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476AAA" w14:textId="2B77C0D5" w:rsidR="00301D18" w:rsidRPr="004A62E5" w:rsidDel="004A62E5" w:rsidRDefault="00301D18" w:rsidP="00FE249C">
      <w:pPr>
        <w:bidi/>
        <w:rPr>
          <w:del w:id="0" w:author="Rachel Brooke Katz" w:date="2022-11-21T08:48:00Z"/>
          <w:rFonts w:asciiTheme="majorBidi" w:hAnsiTheme="majorBidi" w:cstheme="majorBidi" w:hint="cs"/>
          <w:b/>
          <w:bCs/>
          <w:sz w:val="24"/>
          <w:szCs w:val="24"/>
          <w:rtl/>
        </w:rPr>
        <w:pPrChange w:id="1" w:author="Rachel Brooke Katz" w:date="2022-11-23T06:43:00Z">
          <w:pPr/>
        </w:pPrChange>
      </w:pPr>
    </w:p>
    <w:p w14:paraId="66D3EEFF" w14:textId="2A859013" w:rsidR="00C471B5" w:rsidRPr="004A62E5" w:rsidDel="004A62E5" w:rsidRDefault="00C471B5" w:rsidP="00FE249C">
      <w:pPr>
        <w:bidi/>
        <w:rPr>
          <w:del w:id="2" w:author="Rachel Brooke Katz" w:date="2022-11-21T08:48:00Z"/>
          <w:rFonts w:asciiTheme="majorBidi" w:hAnsiTheme="majorBidi" w:cstheme="majorBidi"/>
          <w:b/>
          <w:bCs/>
          <w:sz w:val="24"/>
          <w:szCs w:val="24"/>
          <w:rPrChange w:id="3" w:author="Rachel Brooke Katz" w:date="2022-11-21T08:51:00Z">
            <w:rPr>
              <w:del w:id="4" w:author="Rachel Brooke Katz" w:date="2022-11-21T08:48:00Z"/>
              <w:rFonts w:asciiTheme="majorBidi" w:hAnsiTheme="majorBidi" w:cstheme="majorBidi"/>
              <w:b/>
              <w:bCs/>
              <w:sz w:val="40"/>
              <w:szCs w:val="40"/>
            </w:rPr>
          </w:rPrChange>
        </w:rPr>
        <w:pPrChange w:id="5" w:author="Rachel Brooke Katz" w:date="2022-11-23T06:43:00Z">
          <w:pPr/>
        </w:pPrChange>
      </w:pPr>
      <w:del w:id="6" w:author="Rachel Brooke Katz" w:date="2022-11-21T08:48:00Z">
        <w:r w:rsidRPr="004A62E5" w:rsidDel="004A62E5">
          <w:rPr>
            <w:rFonts w:asciiTheme="majorBidi" w:hAnsiTheme="majorBidi" w:cstheme="majorBidi"/>
            <w:b/>
            <w:bCs/>
            <w:sz w:val="24"/>
            <w:szCs w:val="24"/>
            <w:rPrChange w:id="7" w:author="Rachel Brooke Katz" w:date="2022-11-21T08:51:00Z">
              <w:rPr>
                <w:rFonts w:asciiTheme="majorBidi" w:hAnsiTheme="majorBidi" w:cstheme="majorBidi"/>
                <w:b/>
                <w:bCs/>
                <w:sz w:val="40"/>
                <w:szCs w:val="40"/>
              </w:rPr>
            </w:rPrChange>
          </w:rPr>
          <w:delText>7 Faces of the Menorah</w:delText>
        </w:r>
      </w:del>
    </w:p>
    <w:p w14:paraId="7EE9CB79" w14:textId="77777777" w:rsidR="004A62E5" w:rsidRPr="004A62E5" w:rsidRDefault="001F3881" w:rsidP="00FE249C">
      <w:pPr>
        <w:pStyle w:val="m6764461948129136051msoplaintext"/>
        <w:shd w:val="clear" w:color="auto" w:fill="FFFFFF"/>
        <w:bidi/>
        <w:spacing w:before="0" w:beforeAutospacing="0" w:after="0" w:afterAutospacing="0"/>
        <w:rPr>
          <w:ins w:id="8" w:author="Rachel Brooke Katz" w:date="2022-11-21T08:50:00Z"/>
          <w:rFonts w:asciiTheme="majorBidi" w:hAnsiTheme="majorBidi" w:cstheme="majorBidi"/>
          <w:color w:val="222222"/>
          <w:rPrChange w:id="9" w:author="Rachel Brooke Katz" w:date="2022-11-21T08:51:00Z">
            <w:rPr>
              <w:ins w:id="10" w:author="Rachel Brooke Katz" w:date="2022-11-21T08:50:00Z"/>
              <w:rFonts w:asciiTheme="majorBidi" w:hAnsiTheme="majorBidi" w:cstheme="majorBidi"/>
              <w:color w:val="222222"/>
              <w:sz w:val="22"/>
              <w:szCs w:val="22"/>
            </w:rPr>
          </w:rPrChange>
        </w:rPr>
        <w:pPrChange w:id="11" w:author="Rachel Brooke Katz" w:date="2022-11-23T06:43:00Z">
          <w:pPr>
            <w:pStyle w:val="m6764461948129136051msoplaintext"/>
            <w:shd w:val="clear" w:color="auto" w:fill="FFFFFF"/>
            <w:spacing w:before="0" w:beforeAutospacing="0" w:after="0" w:afterAutospacing="0"/>
          </w:pPr>
        </w:pPrChange>
      </w:pPr>
      <w:del w:id="12" w:author="Rachel Brooke Katz" w:date="2022-11-21T08:48:00Z">
        <w:r w:rsidRPr="004A62E5" w:rsidDel="004A62E5">
          <w:rPr>
            <w:rFonts w:asciiTheme="majorBidi" w:hAnsiTheme="majorBidi" w:cstheme="majorBidi"/>
            <w:color w:val="222222"/>
            <w:rPrChange w:id="13" w:author="Rachel Brooke Katz" w:date="2022-11-21T08:51:00Z">
              <w:rPr>
                <w:rFonts w:asciiTheme="majorBidi" w:hAnsiTheme="majorBidi" w:cstheme="majorBidi"/>
                <w:color w:val="222222"/>
                <w:sz w:val="14"/>
                <w:szCs w:val="14"/>
              </w:rPr>
            </w:rPrChange>
          </w:rPr>
          <w:delText xml:space="preserve"> </w:delText>
        </w:r>
      </w:del>
      <w:r w:rsidR="00254420" w:rsidRPr="004A62E5">
        <w:rPr>
          <w:rFonts w:asciiTheme="majorBidi" w:hAnsiTheme="majorBidi" w:cstheme="majorBidi"/>
          <w:color w:val="222222"/>
          <w:rPrChange w:id="14" w:author="Rachel Brooke Katz" w:date="2022-11-21T08:51:00Z">
            <w:rPr>
              <w:rFonts w:asciiTheme="majorBidi" w:hAnsiTheme="majorBidi" w:cstheme="majorBidi"/>
              <w:color w:val="222222"/>
              <w:sz w:val="22"/>
              <w:szCs w:val="22"/>
            </w:rPr>
          </w:rPrChange>
        </w:rPr>
        <w:t>Debra Spero Applebaum</w:t>
      </w:r>
    </w:p>
    <w:p w14:paraId="102CE28E" w14:textId="4115F62D" w:rsidR="004A62E5" w:rsidRPr="004A62E5" w:rsidRDefault="00254420" w:rsidP="004A62E5">
      <w:pPr>
        <w:pStyle w:val="m6764461948129136051msoplaintext"/>
        <w:shd w:val="clear" w:color="auto" w:fill="FFFFFF"/>
        <w:spacing w:before="0" w:beforeAutospacing="0" w:after="0" w:afterAutospacing="0"/>
        <w:rPr>
          <w:ins w:id="15" w:author="Rachel Brooke Katz" w:date="2022-11-21T08:50:00Z"/>
          <w:rFonts w:asciiTheme="majorBidi" w:hAnsiTheme="majorBidi" w:cstheme="majorBidi"/>
          <w:color w:val="222222"/>
          <w:rPrChange w:id="16" w:author="Rachel Brooke Katz" w:date="2022-11-21T08:51:00Z">
            <w:rPr>
              <w:ins w:id="17" w:author="Rachel Brooke Katz" w:date="2022-11-21T08:50:00Z"/>
              <w:rFonts w:asciiTheme="majorBidi" w:hAnsiTheme="majorBidi" w:cstheme="majorBidi"/>
              <w:color w:val="222222"/>
              <w:sz w:val="22"/>
              <w:szCs w:val="22"/>
            </w:rPr>
          </w:rPrChange>
        </w:rPr>
      </w:pPr>
      <w:del w:id="18" w:author="Rachel Brooke Katz" w:date="2022-11-21T08:50:00Z">
        <w:r w:rsidRPr="004A62E5" w:rsidDel="004A62E5">
          <w:rPr>
            <w:rFonts w:asciiTheme="majorBidi" w:hAnsiTheme="majorBidi" w:cstheme="majorBidi"/>
            <w:color w:val="222222"/>
            <w:rPrChange w:id="19" w:author="Rachel Brooke Katz" w:date="2022-11-21T08:51:00Z">
              <w:rPr>
                <w:rFonts w:asciiTheme="majorBidi" w:hAnsiTheme="majorBidi" w:cstheme="majorBidi"/>
                <w:color w:val="222222"/>
                <w:sz w:val="22"/>
                <w:szCs w:val="22"/>
              </w:rPr>
            </w:rPrChange>
          </w:rPr>
          <w:delText xml:space="preserve"> </w:delText>
        </w:r>
      </w:del>
      <w:del w:id="20" w:author="Rachel Brooke Katz" w:date="2022-11-21T08:49:00Z">
        <w:r w:rsidRPr="004A62E5" w:rsidDel="004A62E5">
          <w:rPr>
            <w:rFonts w:asciiTheme="majorBidi" w:hAnsiTheme="majorBidi" w:cstheme="majorBidi"/>
            <w:color w:val="222222"/>
            <w:rPrChange w:id="21" w:author="Rachel Brooke Katz" w:date="2022-11-21T08:51:00Z">
              <w:rPr>
                <w:rFonts w:asciiTheme="majorBidi" w:hAnsiTheme="majorBidi" w:cstheme="majorBidi"/>
                <w:color w:val="222222"/>
                <w:sz w:val="22"/>
                <w:szCs w:val="22"/>
              </w:rPr>
            </w:rPrChange>
          </w:rPr>
          <w:delText xml:space="preserve">holds an </w:delText>
        </w:r>
      </w:del>
      <w:r w:rsidRPr="004A62E5">
        <w:rPr>
          <w:rFonts w:asciiTheme="majorBidi" w:hAnsiTheme="majorBidi" w:cstheme="majorBidi"/>
          <w:color w:val="222222"/>
          <w:rPrChange w:id="22" w:author="Rachel Brooke Katz" w:date="2022-11-21T08:51:00Z">
            <w:rPr>
              <w:rFonts w:asciiTheme="majorBidi" w:hAnsiTheme="majorBidi" w:cstheme="majorBidi"/>
              <w:color w:val="222222"/>
              <w:sz w:val="22"/>
              <w:szCs w:val="22"/>
            </w:rPr>
          </w:rPrChange>
        </w:rPr>
        <w:t>M.S</w:t>
      </w:r>
      <w:ins w:id="23" w:author="Rachel Brooke Katz" w:date="2022-11-21T10:16:00Z">
        <w:r w:rsidR="00031EE2">
          <w:rPr>
            <w:rFonts w:asciiTheme="majorBidi" w:hAnsiTheme="majorBidi" w:cstheme="majorBidi"/>
            <w:color w:val="222222"/>
          </w:rPr>
          <w:t>.</w:t>
        </w:r>
      </w:ins>
      <w:r w:rsidRPr="004A62E5">
        <w:rPr>
          <w:rFonts w:asciiTheme="majorBidi" w:hAnsiTheme="majorBidi" w:cstheme="majorBidi"/>
          <w:color w:val="222222"/>
          <w:rPrChange w:id="24" w:author="Rachel Brooke Katz" w:date="2022-11-21T08:51:00Z">
            <w:rPr>
              <w:rFonts w:asciiTheme="majorBidi" w:hAnsiTheme="majorBidi" w:cstheme="majorBidi"/>
              <w:color w:val="222222"/>
              <w:sz w:val="22"/>
              <w:szCs w:val="22"/>
            </w:rPr>
          </w:rPrChange>
        </w:rPr>
        <w:t xml:space="preserve"> in Library Science from Case Western Reserve University and a M.A</w:t>
      </w:r>
      <w:ins w:id="25" w:author="Rachel Brooke Katz" w:date="2022-11-21T10:16:00Z">
        <w:r w:rsidR="00082CC0">
          <w:rPr>
            <w:rFonts w:asciiTheme="majorBidi" w:hAnsiTheme="majorBidi" w:cstheme="majorBidi"/>
            <w:color w:val="222222"/>
          </w:rPr>
          <w:t>.</w:t>
        </w:r>
      </w:ins>
      <w:r w:rsidRPr="004A62E5">
        <w:rPr>
          <w:rFonts w:asciiTheme="majorBidi" w:hAnsiTheme="majorBidi" w:cstheme="majorBidi"/>
          <w:color w:val="222222"/>
          <w:rPrChange w:id="26" w:author="Rachel Brooke Katz" w:date="2022-11-21T08:51:00Z">
            <w:rPr>
              <w:rFonts w:asciiTheme="majorBidi" w:hAnsiTheme="majorBidi" w:cstheme="majorBidi"/>
              <w:color w:val="222222"/>
              <w:sz w:val="22"/>
              <w:szCs w:val="22"/>
            </w:rPr>
          </w:rPrChange>
        </w:rPr>
        <w:t xml:space="preserve"> in Biblical Exegesis from Haifa University in conjunction with the Matan Bellows Bible Program. </w:t>
      </w:r>
    </w:p>
    <w:p w14:paraId="1F027A47" w14:textId="08250B3D" w:rsidR="00254420" w:rsidRPr="004A62E5" w:rsidRDefault="00254420" w:rsidP="004A62E5">
      <w:pPr>
        <w:pStyle w:val="m6764461948129136051msoplaintext"/>
        <w:shd w:val="clear" w:color="auto" w:fill="FFFFFF"/>
        <w:spacing w:before="0" w:beforeAutospacing="0" w:after="0" w:afterAutospacing="0"/>
        <w:rPr>
          <w:rFonts w:asciiTheme="majorBidi" w:hAnsiTheme="majorBidi" w:cstheme="majorBidi"/>
          <w:color w:val="222222"/>
          <w:rPrChange w:id="27" w:author="Rachel Brooke Katz" w:date="2022-11-21T08:51:00Z">
            <w:rPr>
              <w:rFonts w:asciiTheme="majorBidi" w:hAnsiTheme="majorBidi" w:cstheme="majorBidi"/>
              <w:color w:val="222222"/>
              <w:sz w:val="22"/>
              <w:szCs w:val="22"/>
            </w:rPr>
          </w:rPrChange>
        </w:rPr>
      </w:pPr>
      <w:r w:rsidRPr="004A62E5">
        <w:rPr>
          <w:rFonts w:asciiTheme="majorBidi" w:hAnsiTheme="majorBidi" w:cstheme="majorBidi"/>
          <w:color w:val="222222"/>
          <w:rPrChange w:id="28" w:author="Rachel Brooke Katz" w:date="2022-11-21T08:51:00Z">
            <w:rPr>
              <w:rFonts w:asciiTheme="majorBidi" w:hAnsiTheme="majorBidi" w:cstheme="majorBidi"/>
              <w:color w:val="222222"/>
              <w:sz w:val="22"/>
              <w:szCs w:val="22"/>
            </w:rPr>
          </w:rPrChange>
        </w:rPr>
        <w:t>Debra works as a docent at the Israel Museum, Bible Lands and Rockefeller Museums.</w:t>
      </w:r>
    </w:p>
    <w:p w14:paraId="7C932987" w14:textId="51CD325A" w:rsidR="00254420" w:rsidRPr="004A62E5" w:rsidDel="004A62E5" w:rsidRDefault="00254420" w:rsidP="004A62E5">
      <w:pPr>
        <w:pStyle w:val="m6764461948129136051msoplaintext"/>
        <w:shd w:val="clear" w:color="auto" w:fill="FFFFFF"/>
        <w:spacing w:before="0" w:beforeAutospacing="0" w:after="0" w:afterAutospacing="0"/>
        <w:rPr>
          <w:del w:id="29" w:author="Rachel Brooke Katz" w:date="2022-11-21T08:50:00Z"/>
          <w:rFonts w:asciiTheme="majorBidi" w:hAnsiTheme="majorBidi" w:cstheme="majorBidi"/>
          <w:color w:val="222222"/>
          <w:rPrChange w:id="30" w:author="Rachel Brooke Katz" w:date="2022-11-21T08:51:00Z">
            <w:rPr>
              <w:del w:id="31" w:author="Rachel Brooke Katz" w:date="2022-11-21T08:50:00Z"/>
              <w:rFonts w:asciiTheme="majorBidi" w:hAnsiTheme="majorBidi" w:cstheme="majorBidi"/>
              <w:color w:val="222222"/>
              <w:sz w:val="22"/>
              <w:szCs w:val="22"/>
            </w:rPr>
          </w:rPrChange>
        </w:rPr>
      </w:pPr>
    </w:p>
    <w:p w14:paraId="481177EB" w14:textId="77777777" w:rsidR="004A62E5" w:rsidRPr="004A62E5" w:rsidRDefault="004A62E5">
      <w:pPr>
        <w:pStyle w:val="m6764461948129136051msoplaintext"/>
        <w:shd w:val="clear" w:color="auto" w:fill="FFFFFF"/>
        <w:spacing w:before="0" w:beforeAutospacing="0" w:after="0" w:afterAutospacing="0"/>
        <w:rPr>
          <w:ins w:id="32" w:author="Rachel Brooke Katz" w:date="2022-11-21T08:50:00Z"/>
          <w:rFonts w:asciiTheme="majorBidi" w:hAnsiTheme="majorBidi" w:cstheme="majorBidi"/>
          <w:color w:val="222222"/>
          <w:rPrChange w:id="33" w:author="Rachel Brooke Katz" w:date="2022-11-21T08:51:00Z">
            <w:rPr>
              <w:ins w:id="34" w:author="Rachel Brooke Katz" w:date="2022-11-21T08:50:00Z"/>
              <w:rFonts w:asciiTheme="majorBidi" w:hAnsiTheme="majorBidi" w:cstheme="majorBidi"/>
              <w:color w:val="222222"/>
              <w:sz w:val="22"/>
              <w:szCs w:val="22"/>
            </w:rPr>
          </w:rPrChange>
        </w:rPr>
        <w:pPrChange w:id="35" w:author="Rachel Brooke Katz" w:date="2022-11-21T08:50:00Z">
          <w:pPr>
            <w:pStyle w:val="m6764461948129136051msoplaintext"/>
            <w:shd w:val="clear" w:color="auto" w:fill="FFFFFF"/>
            <w:spacing w:before="0" w:beforeAutospacing="0" w:after="0" w:afterAutospacing="0"/>
            <w:ind w:left="270"/>
          </w:pPr>
        </w:pPrChange>
      </w:pPr>
    </w:p>
    <w:p w14:paraId="6D5F6939" w14:textId="73B3AE3C" w:rsidR="00254420" w:rsidRPr="004A62E5" w:rsidRDefault="00254420" w:rsidP="004A62E5">
      <w:pPr>
        <w:pStyle w:val="m6764461948129136051msoplaintext"/>
        <w:shd w:val="clear" w:color="auto" w:fill="FFFFFF"/>
        <w:spacing w:before="0" w:beforeAutospacing="0" w:after="0" w:afterAutospacing="0"/>
        <w:rPr>
          <w:ins w:id="36" w:author="Rachel Brooke Katz" w:date="2022-11-21T08:50:00Z"/>
          <w:rFonts w:asciiTheme="majorBidi" w:hAnsiTheme="majorBidi" w:cstheme="majorBidi"/>
          <w:color w:val="222222"/>
          <w:rPrChange w:id="37" w:author="Rachel Brooke Katz" w:date="2022-11-21T08:51:00Z">
            <w:rPr>
              <w:ins w:id="38" w:author="Rachel Brooke Katz" w:date="2022-11-21T08:50:00Z"/>
              <w:rFonts w:asciiTheme="majorBidi" w:hAnsiTheme="majorBidi" w:cstheme="majorBidi"/>
              <w:color w:val="222222"/>
              <w:sz w:val="22"/>
              <w:szCs w:val="22"/>
            </w:rPr>
          </w:rPrChange>
        </w:rPr>
      </w:pPr>
      <w:r w:rsidRPr="004A62E5">
        <w:rPr>
          <w:rFonts w:asciiTheme="majorBidi" w:hAnsiTheme="majorBidi" w:cstheme="majorBidi"/>
          <w:color w:val="222222"/>
          <w:rPrChange w:id="39" w:author="Rachel Brooke Katz" w:date="2022-11-21T08:51:00Z">
            <w:rPr>
              <w:rFonts w:asciiTheme="majorBidi" w:hAnsiTheme="majorBidi" w:cstheme="majorBidi"/>
              <w:color w:val="222222"/>
              <w:sz w:val="22"/>
              <w:szCs w:val="22"/>
            </w:rPr>
          </w:rPrChange>
        </w:rPr>
        <w:t>In honor of HaKohen Baruch Baer, upon reaching </w:t>
      </w:r>
      <w:r w:rsidRPr="004A62E5">
        <w:rPr>
          <w:rFonts w:asciiTheme="majorBidi" w:hAnsiTheme="majorBidi" w:cstheme="majorBidi"/>
          <w:color w:val="222222"/>
          <w:rtl/>
          <w:rPrChange w:id="40" w:author="Rachel Brooke Katz" w:date="2022-11-21T08:51:00Z">
            <w:rPr>
              <w:rFonts w:asciiTheme="majorBidi" w:hAnsiTheme="majorBidi" w:cstheme="majorBidi"/>
              <w:color w:val="222222"/>
              <w:sz w:val="21"/>
              <w:szCs w:val="21"/>
              <w:rtl/>
            </w:rPr>
          </w:rPrChange>
        </w:rPr>
        <w:t>בן שמונים לגבורות</w:t>
      </w:r>
      <w:r w:rsidRPr="004A62E5">
        <w:rPr>
          <w:rFonts w:asciiTheme="majorBidi" w:hAnsiTheme="majorBidi" w:cstheme="majorBidi"/>
          <w:color w:val="222222"/>
          <w:rPrChange w:id="41" w:author="Rachel Brooke Katz" w:date="2022-11-21T08:51:00Z">
            <w:rPr>
              <w:rFonts w:asciiTheme="majorBidi" w:hAnsiTheme="majorBidi" w:cstheme="majorBidi"/>
              <w:color w:val="222222"/>
              <w:sz w:val="22"/>
              <w:szCs w:val="22"/>
            </w:rPr>
          </w:rPrChange>
        </w:rPr>
        <w:t>. With many fond memories of family events, vacations and other adventures, wishing</w:t>
      </w:r>
      <w:r w:rsidR="00A91FC8" w:rsidRPr="004A62E5">
        <w:rPr>
          <w:rFonts w:asciiTheme="majorBidi" w:hAnsiTheme="majorBidi" w:cstheme="majorBidi"/>
          <w:color w:val="222222"/>
          <w:rPrChange w:id="42" w:author="Rachel Brooke Katz" w:date="2022-11-21T08:51:00Z">
            <w:rPr>
              <w:rFonts w:asciiTheme="majorBidi" w:hAnsiTheme="majorBidi" w:cstheme="majorBidi"/>
              <w:color w:val="222222"/>
              <w:sz w:val="22"/>
              <w:szCs w:val="22"/>
            </w:rPr>
          </w:rPrChange>
        </w:rPr>
        <w:t xml:space="preserve"> </w:t>
      </w:r>
      <w:r w:rsidRPr="004A62E5">
        <w:rPr>
          <w:rFonts w:asciiTheme="majorBidi" w:hAnsiTheme="majorBidi" w:cstheme="majorBidi"/>
          <w:color w:val="222222"/>
          <w:rPrChange w:id="43" w:author="Rachel Brooke Katz" w:date="2022-11-21T08:51:00Z">
            <w:rPr>
              <w:rFonts w:asciiTheme="majorBidi" w:hAnsiTheme="majorBidi" w:cstheme="majorBidi"/>
              <w:color w:val="222222"/>
              <w:sz w:val="22"/>
              <w:szCs w:val="22"/>
            </w:rPr>
          </w:rPrChange>
        </w:rPr>
        <w:t>you</w:t>
      </w:r>
      <w:r w:rsidRPr="004A62E5">
        <w:rPr>
          <w:rFonts w:asciiTheme="majorBidi" w:hAnsiTheme="majorBidi" w:cstheme="majorBidi"/>
          <w:color w:val="222222"/>
          <w:rPrChange w:id="44" w:author="Rachel Brooke Katz" w:date="2022-11-21T08:51:00Z">
            <w:rPr>
              <w:rFonts w:asciiTheme="majorBidi" w:hAnsiTheme="majorBidi" w:cstheme="majorBidi"/>
              <w:color w:val="222222"/>
              <w:sz w:val="21"/>
              <w:szCs w:val="21"/>
            </w:rPr>
          </w:rPrChange>
        </w:rPr>
        <w:t xml:space="preserve"> </w:t>
      </w:r>
      <w:r w:rsidRPr="004A62E5">
        <w:rPr>
          <w:rFonts w:asciiTheme="majorBidi" w:hAnsiTheme="majorBidi" w:cstheme="majorBidi"/>
          <w:color w:val="222222"/>
          <w:rPrChange w:id="45" w:author="Rachel Brooke Katz" w:date="2022-11-21T08:51:00Z">
            <w:rPr>
              <w:rFonts w:asciiTheme="majorBidi" w:hAnsiTheme="majorBidi" w:cstheme="majorBidi"/>
              <w:color w:val="222222"/>
              <w:sz w:val="22"/>
              <w:szCs w:val="22"/>
            </w:rPr>
          </w:rPrChange>
        </w:rPr>
        <w:t>many years of health and nachat from your family, who </w:t>
      </w:r>
      <w:r w:rsidRPr="004A62E5">
        <w:rPr>
          <w:rFonts w:asciiTheme="majorBidi" w:hAnsiTheme="majorBidi" w:cstheme="majorBidi"/>
          <w:color w:val="222222"/>
          <w:rtl/>
          <w:rPrChange w:id="46" w:author="Rachel Brooke Katz" w:date="2022-11-21T08:51:00Z">
            <w:rPr>
              <w:rFonts w:asciiTheme="majorBidi" w:hAnsiTheme="majorBidi" w:cstheme="majorBidi"/>
              <w:color w:val="222222"/>
              <w:sz w:val="21"/>
              <w:szCs w:val="21"/>
              <w:rtl/>
            </w:rPr>
          </w:rPrChange>
        </w:rPr>
        <w:t>במהרה בימינו</w:t>
      </w:r>
      <w:r w:rsidRPr="004A62E5">
        <w:rPr>
          <w:rFonts w:asciiTheme="majorBidi" w:hAnsiTheme="majorBidi" w:cstheme="majorBidi"/>
          <w:color w:val="222222"/>
          <w:rPrChange w:id="47" w:author="Rachel Brooke Katz" w:date="2022-11-21T08:51:00Z">
            <w:rPr>
              <w:rFonts w:asciiTheme="majorBidi" w:hAnsiTheme="majorBidi" w:cstheme="majorBidi"/>
              <w:color w:val="222222"/>
              <w:sz w:val="22"/>
              <w:szCs w:val="22"/>
            </w:rPr>
          </w:rPrChange>
        </w:rPr>
        <w:t>, will merit to light </w:t>
      </w:r>
      <w:r w:rsidRPr="004A62E5">
        <w:rPr>
          <w:rFonts w:asciiTheme="majorBidi" w:hAnsiTheme="majorBidi" w:cstheme="majorBidi"/>
          <w:i/>
          <w:iCs/>
          <w:color w:val="222222"/>
          <w:rPrChange w:id="48" w:author="Rachel Brooke Katz" w:date="2022-11-21T08:51:00Z">
            <w:rPr>
              <w:rFonts w:asciiTheme="majorBidi" w:hAnsiTheme="majorBidi" w:cstheme="majorBidi"/>
              <w:i/>
              <w:iCs/>
              <w:color w:val="222222"/>
              <w:sz w:val="22"/>
              <w:szCs w:val="22"/>
            </w:rPr>
          </w:rPrChange>
        </w:rPr>
        <w:t>The</w:t>
      </w:r>
      <w:r w:rsidRPr="004A62E5">
        <w:rPr>
          <w:rFonts w:asciiTheme="majorBidi" w:hAnsiTheme="majorBidi" w:cstheme="majorBidi"/>
          <w:color w:val="222222"/>
          <w:rPrChange w:id="49" w:author="Rachel Brooke Katz" w:date="2022-11-21T08:51:00Z">
            <w:rPr>
              <w:rFonts w:asciiTheme="majorBidi" w:hAnsiTheme="majorBidi" w:cstheme="majorBidi"/>
              <w:color w:val="222222"/>
              <w:sz w:val="22"/>
              <w:szCs w:val="22"/>
            </w:rPr>
          </w:rPrChange>
        </w:rPr>
        <w:t> Menorah!</w:t>
      </w:r>
    </w:p>
    <w:p w14:paraId="4F3034D3" w14:textId="39979212" w:rsidR="004A62E5" w:rsidRPr="004A62E5" w:rsidRDefault="004A62E5" w:rsidP="004A62E5">
      <w:pPr>
        <w:pStyle w:val="m6764461948129136051msoplaintext"/>
        <w:shd w:val="clear" w:color="auto" w:fill="FFFFFF"/>
        <w:spacing w:before="0" w:beforeAutospacing="0" w:after="0" w:afterAutospacing="0"/>
        <w:rPr>
          <w:ins w:id="50" w:author="Rachel Brooke Katz" w:date="2022-11-21T08:50:00Z"/>
          <w:rFonts w:asciiTheme="majorBidi" w:hAnsiTheme="majorBidi" w:cstheme="majorBidi"/>
          <w:color w:val="222222"/>
          <w:rPrChange w:id="51" w:author="Rachel Brooke Katz" w:date="2022-11-21T08:51:00Z">
            <w:rPr>
              <w:ins w:id="52" w:author="Rachel Brooke Katz" w:date="2022-11-21T08:50:00Z"/>
              <w:rFonts w:asciiTheme="majorBidi" w:hAnsiTheme="majorBidi" w:cstheme="majorBidi"/>
              <w:color w:val="222222"/>
              <w:sz w:val="22"/>
              <w:szCs w:val="22"/>
            </w:rPr>
          </w:rPrChange>
        </w:rPr>
      </w:pPr>
    </w:p>
    <w:p w14:paraId="06CB9D20" w14:textId="47A049CF" w:rsidR="004A62E5" w:rsidRPr="004A62E5" w:rsidRDefault="004A62E5">
      <w:pPr>
        <w:pStyle w:val="m6764461948129136051msoplaintext"/>
        <w:shd w:val="clear" w:color="auto" w:fill="FFFFFF"/>
        <w:spacing w:before="0" w:beforeAutospacing="0" w:after="0" w:afterAutospacing="0"/>
        <w:rPr>
          <w:rFonts w:asciiTheme="majorBidi" w:hAnsiTheme="majorBidi" w:cstheme="majorBidi"/>
          <w:color w:val="222222"/>
          <w:u w:val="single"/>
          <w:rPrChange w:id="53" w:author="Rachel Brooke Katz" w:date="2022-11-21T08:51:00Z">
            <w:rPr>
              <w:rFonts w:asciiTheme="majorBidi" w:hAnsiTheme="majorBidi" w:cstheme="majorBidi"/>
              <w:color w:val="222222"/>
              <w:sz w:val="22"/>
              <w:szCs w:val="22"/>
            </w:rPr>
          </w:rPrChange>
        </w:rPr>
        <w:pPrChange w:id="54" w:author="Rachel Brooke Katz" w:date="2022-11-21T08:50:00Z">
          <w:pPr>
            <w:pStyle w:val="m6764461948129136051msoplaintext"/>
            <w:shd w:val="clear" w:color="auto" w:fill="FFFFFF"/>
            <w:spacing w:before="0" w:beforeAutospacing="0" w:after="0" w:afterAutospacing="0"/>
            <w:ind w:left="270"/>
          </w:pPr>
        </w:pPrChange>
      </w:pPr>
      <w:ins w:id="55" w:author="Rachel Brooke Katz" w:date="2022-11-21T08:50:00Z">
        <w:r w:rsidRPr="004A62E5">
          <w:rPr>
            <w:rFonts w:asciiTheme="majorBidi" w:hAnsiTheme="majorBidi" w:cstheme="majorBidi"/>
            <w:color w:val="222222"/>
            <w:u w:val="single"/>
            <w:rPrChange w:id="56" w:author="Rachel Brooke Katz" w:date="2022-11-21T08:51:00Z">
              <w:rPr>
                <w:rFonts w:asciiTheme="majorBidi" w:hAnsiTheme="majorBidi" w:cstheme="majorBidi"/>
                <w:color w:val="222222"/>
                <w:sz w:val="22"/>
                <w:szCs w:val="22"/>
                <w:u w:val="single"/>
              </w:rPr>
            </w:rPrChange>
          </w:rPr>
          <w:t>Seven Face of the Menorah</w:t>
        </w:r>
      </w:ins>
    </w:p>
    <w:p w14:paraId="6B84948F" w14:textId="2835C9D3" w:rsidR="00A5391C" w:rsidRPr="004A62E5" w:rsidRDefault="00A5391C" w:rsidP="00670D60">
      <w:pPr>
        <w:rPr>
          <w:rFonts w:asciiTheme="majorBidi" w:hAnsiTheme="majorBidi" w:cstheme="majorBidi"/>
          <w:b/>
          <w:bCs/>
          <w:sz w:val="24"/>
          <w:szCs w:val="24"/>
          <w:rPrChange w:id="57" w:author="Rachel Brooke Katz" w:date="2022-11-21T08:51:00Z">
            <w:rPr>
              <w:rFonts w:asciiTheme="majorBidi" w:hAnsiTheme="majorBidi" w:cstheme="majorBidi"/>
              <w:b/>
              <w:bCs/>
            </w:rPr>
          </w:rPrChange>
        </w:rPr>
      </w:pPr>
    </w:p>
    <w:p w14:paraId="7371D1D7" w14:textId="5770070D" w:rsidR="00175A8D" w:rsidRPr="004A62E5" w:rsidRDefault="00A91FC8" w:rsidP="00A91FC8">
      <w:pPr>
        <w:bidi/>
        <w:jc w:val="both"/>
        <w:rPr>
          <w:rFonts w:asciiTheme="majorBidi" w:hAnsiTheme="majorBidi" w:cstheme="majorBidi"/>
          <w:sz w:val="24"/>
          <w:szCs w:val="24"/>
        </w:rPr>
      </w:pPr>
      <w:r w:rsidRPr="004A62E5">
        <w:rPr>
          <w:rFonts w:asciiTheme="majorBidi" w:hAnsiTheme="majorBidi" w:cstheme="majorBidi"/>
          <w:sz w:val="24"/>
          <w:szCs w:val="24"/>
          <w:rtl/>
        </w:rPr>
        <w:t xml:space="preserve">למה נסמכה פרשת מנורה לחנכת הנשיאים, לפי שכשראה אהרן חנוכת הנשיאים חלשה דעתו שלא היה עמהם בחנוכה לא הוא ולא שבטו, אמר לו הקדוש ברוך הוא חייך שלך גדולה משלהם, שאתה מדליק ומטיב את הנרות בקר וערב, לשון רש"י ממדרש אגדה </w:t>
      </w:r>
      <w:r w:rsidR="00805E83" w:rsidRPr="004A62E5">
        <w:rPr>
          <w:rFonts w:asciiTheme="majorBidi" w:hAnsiTheme="majorBidi" w:cstheme="majorBidi"/>
          <w:sz w:val="24"/>
          <w:szCs w:val="24"/>
          <w:rtl/>
        </w:rPr>
        <w:t xml:space="preserve">(רמב"ן </w:t>
      </w:r>
      <w:r w:rsidR="00800757" w:rsidRPr="004A62E5">
        <w:rPr>
          <w:rFonts w:asciiTheme="majorBidi" w:hAnsiTheme="majorBidi" w:cstheme="majorBidi"/>
          <w:sz w:val="24"/>
          <w:szCs w:val="24"/>
          <w:rtl/>
        </w:rPr>
        <w:t>במדבר ח</w:t>
      </w:r>
      <w:r w:rsidRPr="004A62E5">
        <w:rPr>
          <w:rFonts w:asciiTheme="majorBidi" w:hAnsiTheme="majorBidi" w:cstheme="majorBidi"/>
          <w:sz w:val="24"/>
          <w:szCs w:val="24"/>
          <w:rtl/>
        </w:rPr>
        <w:t>, ב)</w:t>
      </w:r>
    </w:p>
    <w:p w14:paraId="708C2B73" w14:textId="56FAF5AC" w:rsidR="00175A8D" w:rsidRPr="004A62E5" w:rsidRDefault="00175A8D" w:rsidP="00301D18">
      <w:pPr>
        <w:rPr>
          <w:rFonts w:asciiTheme="majorBidi" w:hAnsiTheme="majorBidi" w:cstheme="majorBidi"/>
          <w:sz w:val="24"/>
          <w:szCs w:val="24"/>
          <w:rtl/>
        </w:rPr>
      </w:pPr>
    </w:p>
    <w:p w14:paraId="5EEAF5E1" w14:textId="43A32DF0" w:rsidR="00A61FB1" w:rsidRPr="004A62E5" w:rsidRDefault="004A62E5">
      <w:pPr>
        <w:rPr>
          <w:rFonts w:asciiTheme="majorBidi" w:hAnsiTheme="majorBidi" w:cstheme="majorBidi"/>
          <w:sz w:val="24"/>
          <w:szCs w:val="24"/>
          <w:u w:val="single"/>
          <w:rtl/>
          <w:rPrChange w:id="58" w:author="Rachel Brooke Katz" w:date="2022-11-21T08:51:00Z">
            <w:rPr>
              <w:rFonts w:asciiTheme="majorBidi" w:hAnsiTheme="majorBidi" w:cstheme="majorBidi"/>
              <w:b/>
              <w:bCs/>
              <w:sz w:val="24"/>
              <w:szCs w:val="24"/>
              <w:rtl/>
            </w:rPr>
          </w:rPrChange>
        </w:rPr>
        <w:pPrChange w:id="59" w:author="Rachel Brooke Katz" w:date="2022-11-21T08:50:00Z">
          <w:pPr>
            <w:pStyle w:val="ListParagraph"/>
            <w:numPr>
              <w:numId w:val="1"/>
            </w:numPr>
            <w:ind w:hanging="360"/>
          </w:pPr>
        </w:pPrChange>
      </w:pPr>
      <w:ins w:id="60" w:author="Rachel Brooke Katz" w:date="2022-11-21T08:50:00Z">
        <w:r w:rsidRPr="004A62E5">
          <w:rPr>
            <w:rFonts w:asciiTheme="majorBidi" w:hAnsiTheme="majorBidi" w:cstheme="majorBidi"/>
            <w:sz w:val="24"/>
            <w:szCs w:val="24"/>
            <w:u w:val="single"/>
            <w:rPrChange w:id="61" w:author="Rachel Brooke Katz" w:date="2022-11-21T08:51:00Z">
              <w:rPr>
                <w:rFonts w:asciiTheme="majorBidi" w:hAnsiTheme="majorBidi" w:cstheme="majorBidi"/>
                <w:sz w:val="24"/>
                <w:szCs w:val="24"/>
              </w:rPr>
            </w:rPrChange>
          </w:rPr>
          <w:t xml:space="preserve">I. </w:t>
        </w:r>
      </w:ins>
      <w:r w:rsidR="00A61FB1" w:rsidRPr="004A62E5">
        <w:rPr>
          <w:rFonts w:asciiTheme="majorBidi" w:hAnsiTheme="majorBidi" w:cstheme="majorBidi"/>
          <w:sz w:val="24"/>
          <w:szCs w:val="24"/>
          <w:u w:val="single"/>
          <w:rPrChange w:id="62" w:author="Rachel Brooke Katz" w:date="2022-11-21T08:51:00Z">
            <w:rPr>
              <w:rFonts w:asciiTheme="majorBidi" w:hAnsiTheme="majorBidi" w:cstheme="majorBidi"/>
              <w:b/>
              <w:bCs/>
              <w:sz w:val="24"/>
              <w:szCs w:val="24"/>
            </w:rPr>
          </w:rPrChange>
        </w:rPr>
        <w:t>Menora</w:t>
      </w:r>
      <w:r w:rsidR="00B63DF5" w:rsidRPr="004A62E5">
        <w:rPr>
          <w:rFonts w:asciiTheme="majorBidi" w:hAnsiTheme="majorBidi" w:cstheme="majorBidi"/>
          <w:sz w:val="24"/>
          <w:szCs w:val="24"/>
          <w:u w:val="single"/>
          <w:rPrChange w:id="63" w:author="Rachel Brooke Katz" w:date="2022-11-21T08:51:00Z">
            <w:rPr>
              <w:rFonts w:asciiTheme="majorBidi" w:hAnsiTheme="majorBidi" w:cstheme="majorBidi"/>
              <w:b/>
              <w:bCs/>
              <w:sz w:val="24"/>
              <w:szCs w:val="24"/>
            </w:rPr>
          </w:rPrChange>
        </w:rPr>
        <w:t>h</w:t>
      </w:r>
      <w:r w:rsidR="00A61FB1" w:rsidRPr="004A62E5">
        <w:rPr>
          <w:rFonts w:asciiTheme="majorBidi" w:hAnsiTheme="majorBidi" w:cstheme="majorBidi"/>
          <w:sz w:val="24"/>
          <w:szCs w:val="24"/>
          <w:u w:val="single"/>
          <w:rPrChange w:id="64" w:author="Rachel Brooke Katz" w:date="2022-11-21T08:51:00Z">
            <w:rPr>
              <w:rFonts w:asciiTheme="majorBidi" w:hAnsiTheme="majorBidi" w:cstheme="majorBidi"/>
              <w:b/>
              <w:bCs/>
              <w:sz w:val="24"/>
              <w:szCs w:val="24"/>
            </w:rPr>
          </w:rPrChange>
        </w:rPr>
        <w:t xml:space="preserve"> as Tree of Life</w:t>
      </w:r>
    </w:p>
    <w:p w14:paraId="76E7A887" w14:textId="4DAAF7B8" w:rsidR="00E45ECF" w:rsidRPr="004A62E5" w:rsidRDefault="000542BC" w:rsidP="00A91FC8">
      <w:pPr>
        <w:jc w:val="both"/>
        <w:rPr>
          <w:rFonts w:asciiTheme="majorBidi" w:hAnsiTheme="majorBidi" w:cstheme="majorBidi"/>
          <w:sz w:val="24"/>
          <w:szCs w:val="24"/>
          <w:rtl/>
          <w:rPrChange w:id="65" w:author="Rachel Brooke Katz" w:date="2022-11-21T08:51:00Z">
            <w:rPr>
              <w:rFonts w:asciiTheme="majorBidi" w:hAnsiTheme="majorBidi" w:cstheme="majorBidi"/>
              <w:rtl/>
            </w:rPr>
          </w:rPrChange>
        </w:rPr>
      </w:pPr>
      <w:r w:rsidRPr="004A62E5">
        <w:rPr>
          <w:rFonts w:asciiTheme="majorBidi" w:hAnsiTheme="majorBidi" w:cstheme="majorBidi"/>
          <w:sz w:val="24"/>
          <w:szCs w:val="24"/>
          <w:rPrChange w:id="66" w:author="Rachel Brooke Katz" w:date="2022-11-21T08:51:00Z">
            <w:rPr>
              <w:rFonts w:asciiTheme="majorBidi" w:hAnsiTheme="majorBidi" w:cstheme="majorBidi"/>
            </w:rPr>
          </w:rPrChange>
        </w:rPr>
        <w:t xml:space="preserve">When we read the description of the </w:t>
      </w:r>
      <w:r w:rsidR="006B42AC" w:rsidRPr="004A62E5">
        <w:rPr>
          <w:rFonts w:asciiTheme="majorBidi" w:hAnsiTheme="majorBidi" w:cstheme="majorBidi"/>
          <w:sz w:val="24"/>
          <w:szCs w:val="24"/>
          <w:rPrChange w:id="67" w:author="Rachel Brooke Katz" w:date="2022-11-21T08:51:00Z">
            <w:rPr>
              <w:rFonts w:asciiTheme="majorBidi" w:hAnsiTheme="majorBidi" w:cstheme="majorBidi"/>
            </w:rPr>
          </w:rPrChange>
        </w:rPr>
        <w:t>M</w:t>
      </w:r>
      <w:r w:rsidRPr="004A62E5">
        <w:rPr>
          <w:rFonts w:asciiTheme="majorBidi" w:hAnsiTheme="majorBidi" w:cstheme="majorBidi"/>
          <w:sz w:val="24"/>
          <w:szCs w:val="24"/>
          <w:rPrChange w:id="68" w:author="Rachel Brooke Katz" w:date="2022-11-21T08:51:00Z">
            <w:rPr>
              <w:rFonts w:asciiTheme="majorBidi" w:hAnsiTheme="majorBidi" w:cstheme="majorBidi"/>
            </w:rPr>
          </w:rPrChange>
        </w:rPr>
        <w:t xml:space="preserve">enorah </w:t>
      </w:r>
      <w:r w:rsidR="00A91FC8" w:rsidRPr="004A62E5">
        <w:rPr>
          <w:rFonts w:asciiTheme="majorBidi" w:hAnsiTheme="majorBidi" w:cstheme="majorBidi"/>
          <w:sz w:val="24"/>
          <w:szCs w:val="24"/>
          <w:rPrChange w:id="69" w:author="Rachel Brooke Katz" w:date="2022-11-21T08:51:00Z">
            <w:rPr>
              <w:rFonts w:asciiTheme="majorBidi" w:hAnsiTheme="majorBidi" w:cstheme="majorBidi"/>
            </w:rPr>
          </w:rPrChange>
        </w:rPr>
        <w:t>(</w:t>
      </w:r>
      <w:r w:rsidR="00C471B5" w:rsidRPr="004A62E5">
        <w:rPr>
          <w:rFonts w:asciiTheme="majorBidi" w:hAnsiTheme="majorBidi" w:cstheme="majorBidi"/>
          <w:sz w:val="24"/>
          <w:szCs w:val="24"/>
          <w:rPrChange w:id="70" w:author="Rachel Brooke Katz" w:date="2022-11-21T08:51:00Z">
            <w:rPr>
              <w:rFonts w:asciiTheme="majorBidi" w:hAnsiTheme="majorBidi" w:cstheme="majorBidi"/>
            </w:rPr>
          </w:rPrChange>
        </w:rPr>
        <w:t>S</w:t>
      </w:r>
      <w:r w:rsidRPr="004A62E5">
        <w:rPr>
          <w:rFonts w:asciiTheme="majorBidi" w:hAnsiTheme="majorBidi" w:cstheme="majorBidi"/>
          <w:sz w:val="24"/>
          <w:szCs w:val="24"/>
          <w:rPrChange w:id="71" w:author="Rachel Brooke Katz" w:date="2022-11-21T08:51:00Z">
            <w:rPr>
              <w:rFonts w:asciiTheme="majorBidi" w:hAnsiTheme="majorBidi" w:cstheme="majorBidi"/>
            </w:rPr>
          </w:rPrChange>
        </w:rPr>
        <w:t>h</w:t>
      </w:r>
      <w:ins w:id="72" w:author="Rachel Brooke Katz" w:date="2022-11-21T08:51:00Z">
        <w:r w:rsidR="004A62E5">
          <w:rPr>
            <w:rFonts w:asciiTheme="majorBidi" w:hAnsiTheme="majorBidi" w:cstheme="majorBidi"/>
            <w:sz w:val="24"/>
            <w:szCs w:val="24"/>
          </w:rPr>
          <w:t>e</w:t>
        </w:r>
      </w:ins>
      <w:r w:rsidRPr="004A62E5">
        <w:rPr>
          <w:rFonts w:asciiTheme="majorBidi" w:hAnsiTheme="majorBidi" w:cstheme="majorBidi"/>
          <w:sz w:val="24"/>
          <w:szCs w:val="24"/>
          <w:rPrChange w:id="73" w:author="Rachel Brooke Katz" w:date="2022-11-21T08:51:00Z">
            <w:rPr>
              <w:rFonts w:asciiTheme="majorBidi" w:hAnsiTheme="majorBidi" w:cstheme="majorBidi"/>
            </w:rPr>
          </w:rPrChange>
        </w:rPr>
        <w:t>mot</w:t>
      </w:r>
      <w:r w:rsidR="00A8346C" w:rsidRPr="004A62E5">
        <w:rPr>
          <w:rFonts w:asciiTheme="majorBidi" w:hAnsiTheme="majorBidi" w:cstheme="majorBidi"/>
          <w:sz w:val="24"/>
          <w:szCs w:val="24"/>
          <w:rPrChange w:id="74" w:author="Rachel Brooke Katz" w:date="2022-11-21T08:51:00Z">
            <w:rPr>
              <w:rFonts w:asciiTheme="majorBidi" w:hAnsiTheme="majorBidi" w:cstheme="majorBidi"/>
            </w:rPr>
          </w:rPrChange>
        </w:rPr>
        <w:t xml:space="preserve"> 37</w:t>
      </w:r>
      <w:r w:rsidR="00A91FC8" w:rsidRPr="004A62E5">
        <w:rPr>
          <w:rFonts w:asciiTheme="majorBidi" w:hAnsiTheme="majorBidi" w:cstheme="majorBidi"/>
          <w:sz w:val="24"/>
          <w:szCs w:val="24"/>
          <w:rPrChange w:id="75" w:author="Rachel Brooke Katz" w:date="2022-11-21T08:51:00Z">
            <w:rPr>
              <w:rFonts w:asciiTheme="majorBidi" w:hAnsiTheme="majorBidi" w:cstheme="majorBidi"/>
            </w:rPr>
          </w:rPrChange>
        </w:rPr>
        <w:t>)</w:t>
      </w:r>
      <w:r w:rsidR="00A8346C" w:rsidRPr="004A62E5">
        <w:rPr>
          <w:rFonts w:asciiTheme="majorBidi" w:hAnsiTheme="majorBidi" w:cstheme="majorBidi"/>
          <w:sz w:val="24"/>
          <w:szCs w:val="24"/>
          <w:rPrChange w:id="76" w:author="Rachel Brooke Katz" w:date="2022-11-21T08:51:00Z">
            <w:rPr>
              <w:rFonts w:asciiTheme="majorBidi" w:hAnsiTheme="majorBidi" w:cstheme="majorBidi"/>
            </w:rPr>
          </w:rPrChange>
        </w:rPr>
        <w:t xml:space="preserve"> </w:t>
      </w:r>
      <w:r w:rsidRPr="004A62E5">
        <w:rPr>
          <w:rFonts w:asciiTheme="majorBidi" w:hAnsiTheme="majorBidi" w:cstheme="majorBidi"/>
          <w:sz w:val="24"/>
          <w:szCs w:val="24"/>
          <w:rPrChange w:id="77" w:author="Rachel Brooke Katz" w:date="2022-11-21T08:51:00Z">
            <w:rPr>
              <w:rFonts w:asciiTheme="majorBidi" w:hAnsiTheme="majorBidi" w:cstheme="majorBidi"/>
            </w:rPr>
          </w:rPrChange>
        </w:rPr>
        <w:t xml:space="preserve">with its central trunk, </w:t>
      </w:r>
      <w:r w:rsidR="00A91FC8" w:rsidRPr="004A62E5">
        <w:rPr>
          <w:rFonts w:asciiTheme="majorBidi" w:hAnsiTheme="majorBidi" w:cstheme="majorBidi"/>
          <w:sz w:val="24"/>
          <w:szCs w:val="24"/>
          <w:rPrChange w:id="78" w:author="Rachel Brooke Katz" w:date="2022-11-21T08:51:00Z">
            <w:rPr>
              <w:rFonts w:asciiTheme="majorBidi" w:hAnsiTheme="majorBidi" w:cstheme="majorBidi"/>
            </w:rPr>
          </w:rPrChange>
        </w:rPr>
        <w:t>six</w:t>
      </w:r>
      <w:r w:rsidRPr="004A62E5">
        <w:rPr>
          <w:rFonts w:asciiTheme="majorBidi" w:hAnsiTheme="majorBidi" w:cstheme="majorBidi"/>
          <w:sz w:val="24"/>
          <w:szCs w:val="24"/>
          <w:rPrChange w:id="79" w:author="Rachel Brooke Katz" w:date="2022-11-21T08:51:00Z">
            <w:rPr>
              <w:rFonts w:asciiTheme="majorBidi" w:hAnsiTheme="majorBidi" w:cstheme="majorBidi"/>
            </w:rPr>
          </w:rPrChange>
        </w:rPr>
        <w:t xml:space="preserve"> branches</w:t>
      </w:r>
      <w:ins w:id="80" w:author="Rachel Brooke Katz" w:date="2022-11-21T08:51:00Z">
        <w:r w:rsidR="004A62E5">
          <w:rPr>
            <w:rFonts w:asciiTheme="majorBidi" w:hAnsiTheme="majorBidi" w:cstheme="majorBidi"/>
            <w:sz w:val="24"/>
            <w:szCs w:val="24"/>
          </w:rPr>
          <w:t>,</w:t>
        </w:r>
      </w:ins>
      <w:r w:rsidRPr="004A62E5">
        <w:rPr>
          <w:rFonts w:asciiTheme="majorBidi" w:hAnsiTheme="majorBidi" w:cstheme="majorBidi"/>
          <w:sz w:val="24"/>
          <w:szCs w:val="24"/>
          <w:rPrChange w:id="81" w:author="Rachel Brooke Katz" w:date="2022-11-21T08:51:00Z">
            <w:rPr>
              <w:rFonts w:asciiTheme="majorBidi" w:hAnsiTheme="majorBidi" w:cstheme="majorBidi"/>
            </w:rPr>
          </w:rPrChange>
        </w:rPr>
        <w:t xml:space="preserve"> and </w:t>
      </w:r>
      <w:del w:id="82" w:author="Rachel Brooke Katz" w:date="2022-11-21T08:51:00Z">
        <w:r w:rsidRPr="004A62E5" w:rsidDel="004A62E5">
          <w:rPr>
            <w:rFonts w:asciiTheme="majorBidi" w:hAnsiTheme="majorBidi" w:cstheme="majorBidi"/>
            <w:sz w:val="24"/>
            <w:szCs w:val="24"/>
            <w:rPrChange w:id="83" w:author="Rachel Brooke Katz" w:date="2022-11-21T08:51:00Z">
              <w:rPr>
                <w:rFonts w:asciiTheme="majorBidi" w:hAnsiTheme="majorBidi" w:cstheme="majorBidi"/>
              </w:rPr>
            </w:rPrChange>
          </w:rPr>
          <w:delText xml:space="preserve">its </w:delText>
        </w:r>
      </w:del>
      <w:r w:rsidRPr="004A62E5">
        <w:rPr>
          <w:rFonts w:asciiTheme="majorBidi" w:hAnsiTheme="majorBidi" w:cstheme="majorBidi"/>
          <w:sz w:val="24"/>
          <w:szCs w:val="24"/>
          <w:rPrChange w:id="84" w:author="Rachel Brooke Katz" w:date="2022-11-21T08:51:00Z">
            <w:rPr>
              <w:rFonts w:asciiTheme="majorBidi" w:hAnsiTheme="majorBidi" w:cstheme="majorBidi"/>
            </w:rPr>
          </w:rPrChange>
        </w:rPr>
        <w:t xml:space="preserve">ornaments of almond blossoms and </w:t>
      </w:r>
      <w:r w:rsidR="00A91FC8" w:rsidRPr="004A62E5">
        <w:rPr>
          <w:rFonts w:asciiTheme="majorBidi" w:hAnsiTheme="majorBidi" w:cstheme="majorBidi"/>
          <w:sz w:val="24"/>
          <w:szCs w:val="24"/>
          <w:rPrChange w:id="85" w:author="Rachel Brooke Katz" w:date="2022-11-21T08:51:00Z">
            <w:rPr>
              <w:rFonts w:asciiTheme="majorBidi" w:hAnsiTheme="majorBidi" w:cstheme="majorBidi"/>
            </w:rPr>
          </w:rPrChange>
        </w:rPr>
        <w:t>flowers, what</w:t>
      </w:r>
      <w:r w:rsidRPr="004A62E5">
        <w:rPr>
          <w:rFonts w:asciiTheme="majorBidi" w:hAnsiTheme="majorBidi" w:cstheme="majorBidi"/>
          <w:sz w:val="24"/>
          <w:szCs w:val="24"/>
          <w:rPrChange w:id="86" w:author="Rachel Brooke Katz" w:date="2022-11-21T08:51:00Z">
            <w:rPr>
              <w:rFonts w:asciiTheme="majorBidi" w:hAnsiTheme="majorBidi" w:cstheme="majorBidi"/>
            </w:rPr>
          </w:rPrChange>
        </w:rPr>
        <w:t xml:space="preserve"> we visualize is</w:t>
      </w:r>
      <w:r w:rsidR="00E76F00" w:rsidRPr="004A62E5">
        <w:rPr>
          <w:rFonts w:asciiTheme="majorBidi" w:hAnsiTheme="majorBidi" w:cstheme="majorBidi"/>
          <w:sz w:val="24"/>
          <w:szCs w:val="24"/>
          <w:rPrChange w:id="87" w:author="Rachel Brooke Katz" w:date="2022-11-21T08:51:00Z">
            <w:rPr>
              <w:rFonts w:asciiTheme="majorBidi" w:hAnsiTheme="majorBidi" w:cstheme="majorBidi"/>
            </w:rPr>
          </w:rPrChange>
        </w:rPr>
        <w:t xml:space="preserve"> actually</w:t>
      </w:r>
      <w:r w:rsidRPr="004A62E5">
        <w:rPr>
          <w:rFonts w:asciiTheme="majorBidi" w:hAnsiTheme="majorBidi" w:cstheme="majorBidi"/>
          <w:sz w:val="24"/>
          <w:szCs w:val="24"/>
          <w:rPrChange w:id="88" w:author="Rachel Brooke Katz" w:date="2022-11-21T08:51:00Z">
            <w:rPr>
              <w:rFonts w:asciiTheme="majorBidi" w:hAnsiTheme="majorBidi" w:cstheme="majorBidi"/>
            </w:rPr>
          </w:rPrChange>
        </w:rPr>
        <w:t xml:space="preserve"> a stylized tree. The </w:t>
      </w:r>
      <w:r w:rsidR="00BB0D12" w:rsidRPr="004A62E5">
        <w:rPr>
          <w:rFonts w:asciiTheme="majorBidi" w:hAnsiTheme="majorBidi" w:cstheme="majorBidi"/>
          <w:sz w:val="24"/>
          <w:szCs w:val="24"/>
          <w:rPrChange w:id="89" w:author="Rachel Brooke Katz" w:date="2022-11-21T08:51:00Z">
            <w:rPr>
              <w:rFonts w:asciiTheme="majorBidi" w:hAnsiTheme="majorBidi" w:cstheme="majorBidi"/>
            </w:rPr>
          </w:rPrChange>
        </w:rPr>
        <w:t>T</w:t>
      </w:r>
      <w:r w:rsidRPr="004A62E5">
        <w:rPr>
          <w:rFonts w:asciiTheme="majorBidi" w:hAnsiTheme="majorBidi" w:cstheme="majorBidi"/>
          <w:sz w:val="24"/>
          <w:szCs w:val="24"/>
          <w:rPrChange w:id="90" w:author="Rachel Brooke Katz" w:date="2022-11-21T08:51:00Z">
            <w:rPr>
              <w:rFonts w:asciiTheme="majorBidi" w:hAnsiTheme="majorBidi" w:cstheme="majorBidi"/>
            </w:rPr>
          </w:rPrChange>
        </w:rPr>
        <w:t xml:space="preserve">ree of </w:t>
      </w:r>
      <w:r w:rsidR="00BB0D12" w:rsidRPr="004A62E5">
        <w:rPr>
          <w:rFonts w:asciiTheme="majorBidi" w:hAnsiTheme="majorBidi" w:cstheme="majorBidi"/>
          <w:sz w:val="24"/>
          <w:szCs w:val="24"/>
          <w:rPrChange w:id="91" w:author="Rachel Brooke Katz" w:date="2022-11-21T08:51:00Z">
            <w:rPr>
              <w:rFonts w:asciiTheme="majorBidi" w:hAnsiTheme="majorBidi" w:cstheme="majorBidi"/>
            </w:rPr>
          </w:rPrChange>
        </w:rPr>
        <w:t>L</w:t>
      </w:r>
      <w:r w:rsidRPr="004A62E5">
        <w:rPr>
          <w:rFonts w:asciiTheme="majorBidi" w:hAnsiTheme="majorBidi" w:cstheme="majorBidi"/>
          <w:sz w:val="24"/>
          <w:szCs w:val="24"/>
          <w:rPrChange w:id="92" w:author="Rachel Brooke Katz" w:date="2022-11-21T08:51:00Z">
            <w:rPr>
              <w:rFonts w:asciiTheme="majorBidi" w:hAnsiTheme="majorBidi" w:cstheme="majorBidi"/>
            </w:rPr>
          </w:rPrChange>
        </w:rPr>
        <w:t>ife is associated with that fundamental and universal human quest for life and immortality</w:t>
      </w:r>
      <w:ins w:id="93" w:author="Rachel Brooke Katz" w:date="2022-11-21T08:52:00Z">
        <w:r w:rsidR="004A62E5">
          <w:rPr>
            <w:rFonts w:asciiTheme="majorBidi" w:hAnsiTheme="majorBidi" w:cstheme="majorBidi"/>
            <w:sz w:val="24"/>
            <w:szCs w:val="24"/>
          </w:rPr>
          <w:t>,</w:t>
        </w:r>
      </w:ins>
      <w:r w:rsidRPr="004A62E5">
        <w:rPr>
          <w:rFonts w:asciiTheme="majorBidi" w:hAnsiTheme="majorBidi" w:cstheme="majorBidi"/>
          <w:sz w:val="24"/>
          <w:szCs w:val="24"/>
          <w:rPrChange w:id="94" w:author="Rachel Brooke Katz" w:date="2022-11-21T08:51:00Z">
            <w:rPr>
              <w:rFonts w:asciiTheme="majorBidi" w:hAnsiTheme="majorBidi" w:cstheme="majorBidi"/>
            </w:rPr>
          </w:rPrChange>
        </w:rPr>
        <w:t xml:space="preserve"> </w:t>
      </w:r>
      <w:del w:id="95" w:author="Rachel Brooke Katz" w:date="2022-11-21T08:52:00Z">
        <w:r w:rsidRPr="004A62E5" w:rsidDel="004A62E5">
          <w:rPr>
            <w:rFonts w:asciiTheme="majorBidi" w:hAnsiTheme="majorBidi" w:cstheme="majorBidi"/>
            <w:sz w:val="24"/>
            <w:szCs w:val="24"/>
            <w:rPrChange w:id="96" w:author="Rachel Brooke Katz" w:date="2022-11-21T08:51:00Z">
              <w:rPr>
                <w:rFonts w:asciiTheme="majorBidi" w:hAnsiTheme="majorBidi" w:cstheme="majorBidi"/>
              </w:rPr>
            </w:rPrChange>
          </w:rPr>
          <w:delText xml:space="preserve">and </w:delText>
        </w:r>
      </w:del>
      <w:ins w:id="97" w:author="Rachel Brooke Katz" w:date="2022-11-21T08:52:00Z">
        <w:r w:rsidR="004A62E5">
          <w:rPr>
            <w:rFonts w:asciiTheme="majorBidi" w:hAnsiTheme="majorBidi" w:cstheme="majorBidi"/>
            <w:sz w:val="24"/>
            <w:szCs w:val="24"/>
          </w:rPr>
          <w:t xml:space="preserve">as well as </w:t>
        </w:r>
      </w:ins>
      <w:r w:rsidRPr="004A62E5">
        <w:rPr>
          <w:rFonts w:asciiTheme="majorBidi" w:hAnsiTheme="majorBidi" w:cstheme="majorBidi"/>
          <w:sz w:val="24"/>
          <w:szCs w:val="24"/>
          <w:rPrChange w:id="98" w:author="Rachel Brooke Katz" w:date="2022-11-21T08:51:00Z">
            <w:rPr>
              <w:rFonts w:asciiTheme="majorBidi" w:hAnsiTheme="majorBidi" w:cstheme="majorBidi"/>
            </w:rPr>
          </w:rPrChange>
        </w:rPr>
        <w:t>with</w:t>
      </w:r>
      <w:r w:rsidR="006D6853" w:rsidRPr="004A62E5">
        <w:rPr>
          <w:rFonts w:asciiTheme="majorBidi" w:hAnsiTheme="majorBidi" w:cstheme="majorBidi"/>
          <w:sz w:val="24"/>
          <w:szCs w:val="24"/>
          <w:rPrChange w:id="99" w:author="Rachel Brooke Katz" w:date="2022-11-21T08:51:00Z">
            <w:rPr>
              <w:rFonts w:asciiTheme="majorBidi" w:hAnsiTheme="majorBidi" w:cstheme="majorBidi"/>
            </w:rPr>
          </w:rPrChange>
        </w:rPr>
        <w:t xml:space="preserve"> </w:t>
      </w:r>
      <w:ins w:id="100" w:author="Rachel Brooke Katz" w:date="2022-11-21T08:52:00Z">
        <w:r w:rsidR="004A62E5">
          <w:rPr>
            <w:rFonts w:asciiTheme="majorBidi" w:hAnsiTheme="majorBidi" w:cstheme="majorBidi"/>
            <w:sz w:val="24"/>
            <w:szCs w:val="24"/>
          </w:rPr>
          <w:t>m</w:t>
        </w:r>
      </w:ins>
      <w:del w:id="101" w:author="Rachel Brooke Katz" w:date="2022-11-21T08:52:00Z">
        <w:r w:rsidR="006D6853" w:rsidRPr="004A62E5" w:rsidDel="004A62E5">
          <w:rPr>
            <w:rFonts w:asciiTheme="majorBidi" w:hAnsiTheme="majorBidi" w:cstheme="majorBidi"/>
            <w:sz w:val="24"/>
            <w:szCs w:val="24"/>
            <w:rPrChange w:id="102" w:author="Rachel Brooke Katz" w:date="2022-11-21T08:51:00Z">
              <w:rPr>
                <w:rFonts w:asciiTheme="majorBidi" w:hAnsiTheme="majorBidi" w:cstheme="majorBidi"/>
              </w:rPr>
            </w:rPrChange>
          </w:rPr>
          <w:delText>M</w:delText>
        </w:r>
      </w:del>
      <w:r w:rsidR="006D6853" w:rsidRPr="004A62E5">
        <w:rPr>
          <w:rFonts w:asciiTheme="majorBidi" w:hAnsiTheme="majorBidi" w:cstheme="majorBidi"/>
          <w:sz w:val="24"/>
          <w:szCs w:val="24"/>
          <w:rPrChange w:id="103" w:author="Rachel Brooke Katz" w:date="2022-11-21T08:51:00Z">
            <w:rPr>
              <w:rFonts w:asciiTheme="majorBidi" w:hAnsiTheme="majorBidi" w:cstheme="majorBidi"/>
            </w:rPr>
          </w:rPrChange>
        </w:rPr>
        <w:t>an’s</w:t>
      </w:r>
      <w:r w:rsidRPr="004A62E5">
        <w:rPr>
          <w:rFonts w:asciiTheme="majorBidi" w:hAnsiTheme="majorBidi" w:cstheme="majorBidi"/>
          <w:sz w:val="24"/>
          <w:szCs w:val="24"/>
          <w:rPrChange w:id="104" w:author="Rachel Brooke Katz" w:date="2022-11-21T08:51:00Z">
            <w:rPr>
              <w:rFonts w:asciiTheme="majorBidi" w:hAnsiTheme="majorBidi" w:cstheme="majorBidi"/>
            </w:rPr>
          </w:rPrChange>
        </w:rPr>
        <w:t xml:space="preserve"> </w:t>
      </w:r>
      <w:r w:rsidR="000D5804" w:rsidRPr="004A62E5">
        <w:rPr>
          <w:rFonts w:asciiTheme="majorBidi" w:hAnsiTheme="majorBidi" w:cstheme="majorBidi"/>
          <w:sz w:val="24"/>
          <w:szCs w:val="24"/>
          <w:rPrChange w:id="105" w:author="Rachel Brooke Katz" w:date="2022-11-21T08:51:00Z">
            <w:rPr>
              <w:rFonts w:asciiTheme="majorBidi" w:hAnsiTheme="majorBidi" w:cstheme="majorBidi"/>
            </w:rPr>
          </w:rPrChange>
        </w:rPr>
        <w:t>depend</w:t>
      </w:r>
      <w:r w:rsidR="00B63DF5" w:rsidRPr="004A62E5">
        <w:rPr>
          <w:rFonts w:asciiTheme="majorBidi" w:hAnsiTheme="majorBidi" w:cstheme="majorBidi"/>
          <w:sz w:val="24"/>
          <w:szCs w:val="24"/>
          <w:rPrChange w:id="106" w:author="Rachel Brooke Katz" w:date="2022-11-21T08:51:00Z">
            <w:rPr>
              <w:rFonts w:asciiTheme="majorBidi" w:hAnsiTheme="majorBidi" w:cstheme="majorBidi"/>
            </w:rPr>
          </w:rPrChange>
        </w:rPr>
        <w:t>e</w:t>
      </w:r>
      <w:r w:rsidR="000D5804" w:rsidRPr="004A62E5">
        <w:rPr>
          <w:rFonts w:asciiTheme="majorBidi" w:hAnsiTheme="majorBidi" w:cstheme="majorBidi"/>
          <w:sz w:val="24"/>
          <w:szCs w:val="24"/>
          <w:rPrChange w:id="107" w:author="Rachel Brooke Katz" w:date="2022-11-21T08:51:00Z">
            <w:rPr>
              <w:rFonts w:asciiTheme="majorBidi" w:hAnsiTheme="majorBidi" w:cstheme="majorBidi"/>
            </w:rPr>
          </w:rPrChange>
        </w:rPr>
        <w:t>nce</w:t>
      </w:r>
      <w:ins w:id="108" w:author="Rachel Brooke Katz" w:date="2022-11-21T08:52:00Z">
        <w:r w:rsidR="004A62E5">
          <w:rPr>
            <w:rFonts w:asciiTheme="majorBidi" w:hAnsiTheme="majorBidi" w:cstheme="majorBidi"/>
            <w:sz w:val="24"/>
            <w:szCs w:val="24"/>
          </w:rPr>
          <w:t xml:space="preserve"> upon</w:t>
        </w:r>
      </w:ins>
      <w:r w:rsidR="000D5804" w:rsidRPr="004A62E5">
        <w:rPr>
          <w:rFonts w:asciiTheme="majorBidi" w:hAnsiTheme="majorBidi" w:cstheme="majorBidi"/>
          <w:sz w:val="24"/>
          <w:szCs w:val="24"/>
          <w:rPrChange w:id="109" w:author="Rachel Brooke Katz" w:date="2022-11-21T08:51:00Z">
            <w:rPr>
              <w:rFonts w:asciiTheme="majorBidi" w:hAnsiTheme="majorBidi" w:cstheme="majorBidi"/>
            </w:rPr>
          </w:rPrChange>
        </w:rPr>
        <w:t xml:space="preserve"> and </w:t>
      </w:r>
      <w:r w:rsidRPr="004A62E5">
        <w:rPr>
          <w:rFonts w:asciiTheme="majorBidi" w:hAnsiTheme="majorBidi" w:cstheme="majorBidi"/>
          <w:sz w:val="24"/>
          <w:szCs w:val="24"/>
          <w:rPrChange w:id="110" w:author="Rachel Brooke Katz" w:date="2022-11-21T08:51:00Z">
            <w:rPr>
              <w:rFonts w:asciiTheme="majorBidi" w:hAnsiTheme="majorBidi" w:cstheme="majorBidi"/>
            </w:rPr>
          </w:rPrChange>
        </w:rPr>
        <w:t>interaction with nature</w:t>
      </w:r>
      <w:r w:rsidR="00BB0D12" w:rsidRPr="004A62E5">
        <w:rPr>
          <w:rFonts w:asciiTheme="majorBidi" w:hAnsiTheme="majorBidi" w:cstheme="majorBidi"/>
          <w:sz w:val="24"/>
          <w:szCs w:val="24"/>
          <w:rPrChange w:id="111" w:author="Rachel Brooke Katz" w:date="2022-11-21T08:51:00Z">
            <w:rPr>
              <w:rFonts w:asciiTheme="majorBidi" w:hAnsiTheme="majorBidi" w:cstheme="majorBidi"/>
            </w:rPr>
          </w:rPrChange>
        </w:rPr>
        <w:t xml:space="preserve">. These themes are </w:t>
      </w:r>
      <w:r w:rsidR="00E76F00" w:rsidRPr="004A62E5">
        <w:rPr>
          <w:rFonts w:asciiTheme="majorBidi" w:hAnsiTheme="majorBidi" w:cstheme="majorBidi"/>
          <w:sz w:val="24"/>
          <w:szCs w:val="24"/>
          <w:rPrChange w:id="112" w:author="Rachel Brooke Katz" w:date="2022-11-21T08:51:00Z">
            <w:rPr>
              <w:rFonts w:asciiTheme="majorBidi" w:hAnsiTheme="majorBidi" w:cstheme="majorBidi"/>
            </w:rPr>
          </w:rPrChange>
        </w:rPr>
        <w:t>common in many cultures,</w:t>
      </w:r>
      <w:r w:rsidR="00800757" w:rsidRPr="004A62E5">
        <w:rPr>
          <w:rFonts w:asciiTheme="majorBidi" w:hAnsiTheme="majorBidi" w:cstheme="majorBidi"/>
          <w:sz w:val="24"/>
          <w:szCs w:val="24"/>
          <w:rtl/>
          <w:rPrChange w:id="113" w:author="Rachel Brooke Katz" w:date="2022-11-21T08:51:00Z">
            <w:rPr>
              <w:rFonts w:asciiTheme="majorBidi" w:hAnsiTheme="majorBidi" w:cstheme="majorBidi"/>
              <w:rtl/>
            </w:rPr>
          </w:rPrChange>
        </w:rPr>
        <w:t xml:space="preserve"> </w:t>
      </w:r>
      <w:r w:rsidR="006D6853" w:rsidRPr="004A62E5">
        <w:rPr>
          <w:rFonts w:asciiTheme="majorBidi" w:hAnsiTheme="majorBidi" w:cstheme="majorBidi"/>
          <w:sz w:val="24"/>
          <w:szCs w:val="24"/>
          <w:rPrChange w:id="114" w:author="Rachel Brooke Katz" w:date="2022-11-21T08:51:00Z">
            <w:rPr>
              <w:rFonts w:asciiTheme="majorBidi" w:hAnsiTheme="majorBidi" w:cstheme="majorBidi"/>
            </w:rPr>
          </w:rPrChange>
        </w:rPr>
        <w:t>as</w:t>
      </w:r>
      <w:r w:rsidR="00254420" w:rsidRPr="004A62E5">
        <w:rPr>
          <w:rFonts w:asciiTheme="majorBidi" w:hAnsiTheme="majorBidi" w:cstheme="majorBidi"/>
          <w:sz w:val="24"/>
          <w:szCs w:val="24"/>
          <w:rPrChange w:id="115" w:author="Rachel Brooke Katz" w:date="2022-11-21T08:51:00Z">
            <w:rPr>
              <w:rFonts w:asciiTheme="majorBidi" w:hAnsiTheme="majorBidi" w:cstheme="majorBidi"/>
            </w:rPr>
          </w:rPrChange>
        </w:rPr>
        <w:t xml:space="preserve"> </w:t>
      </w:r>
      <w:r w:rsidRPr="004A62E5">
        <w:rPr>
          <w:rFonts w:asciiTheme="majorBidi" w:hAnsiTheme="majorBidi" w:cstheme="majorBidi"/>
          <w:sz w:val="24"/>
          <w:szCs w:val="24"/>
          <w:rPrChange w:id="116" w:author="Rachel Brooke Katz" w:date="2022-11-21T08:51:00Z">
            <w:rPr>
              <w:rFonts w:asciiTheme="majorBidi" w:hAnsiTheme="majorBidi" w:cstheme="majorBidi"/>
            </w:rPr>
          </w:rPrChange>
        </w:rPr>
        <w:t>exemplified by</w:t>
      </w:r>
      <w:r w:rsidR="00254420" w:rsidRPr="004A62E5">
        <w:rPr>
          <w:rFonts w:asciiTheme="majorBidi" w:hAnsiTheme="majorBidi" w:cstheme="majorBidi"/>
          <w:sz w:val="24"/>
          <w:szCs w:val="24"/>
          <w:rPrChange w:id="117" w:author="Rachel Brooke Katz" w:date="2022-11-21T08:51:00Z">
            <w:rPr>
              <w:rFonts w:asciiTheme="majorBidi" w:hAnsiTheme="majorBidi" w:cstheme="majorBidi"/>
            </w:rPr>
          </w:rPrChange>
        </w:rPr>
        <w:t xml:space="preserve"> </w:t>
      </w:r>
      <w:r w:rsidR="00C471B5" w:rsidRPr="004A62E5">
        <w:rPr>
          <w:rFonts w:asciiTheme="majorBidi" w:hAnsiTheme="majorBidi" w:cstheme="majorBidi"/>
          <w:sz w:val="24"/>
          <w:szCs w:val="24"/>
          <w:rPrChange w:id="118" w:author="Rachel Brooke Katz" w:date="2022-11-21T08:51:00Z">
            <w:rPr>
              <w:rFonts w:asciiTheme="majorBidi" w:hAnsiTheme="majorBidi" w:cstheme="majorBidi"/>
            </w:rPr>
          </w:rPrChange>
        </w:rPr>
        <w:t>an</w:t>
      </w:r>
      <w:r w:rsidRPr="004A62E5">
        <w:rPr>
          <w:rFonts w:asciiTheme="majorBidi" w:hAnsiTheme="majorBidi" w:cstheme="majorBidi"/>
          <w:sz w:val="24"/>
          <w:szCs w:val="24"/>
          <w:rPrChange w:id="119" w:author="Rachel Brooke Katz" w:date="2022-11-21T08:51:00Z">
            <w:rPr>
              <w:rFonts w:asciiTheme="majorBidi" w:hAnsiTheme="majorBidi" w:cstheme="majorBidi"/>
            </w:rPr>
          </w:rPrChange>
        </w:rPr>
        <w:t xml:space="preserve"> Assyrian relief</w:t>
      </w:r>
      <w:r w:rsidR="00254420" w:rsidRPr="004A62E5">
        <w:rPr>
          <w:rFonts w:asciiTheme="majorBidi" w:hAnsiTheme="majorBidi" w:cstheme="majorBidi"/>
          <w:sz w:val="24"/>
          <w:szCs w:val="24"/>
          <w:rPrChange w:id="120" w:author="Rachel Brooke Katz" w:date="2022-11-21T08:51:00Z">
            <w:rPr>
              <w:rFonts w:asciiTheme="majorBidi" w:hAnsiTheme="majorBidi" w:cstheme="majorBidi"/>
            </w:rPr>
          </w:rPrChange>
        </w:rPr>
        <w:t xml:space="preserve"> </w:t>
      </w:r>
      <w:r w:rsidRPr="004A62E5">
        <w:rPr>
          <w:rFonts w:asciiTheme="majorBidi" w:hAnsiTheme="majorBidi" w:cstheme="majorBidi"/>
          <w:sz w:val="24"/>
          <w:szCs w:val="24"/>
          <w:rPrChange w:id="121" w:author="Rachel Brooke Katz" w:date="2022-11-21T08:51:00Z">
            <w:rPr>
              <w:rFonts w:asciiTheme="majorBidi" w:hAnsiTheme="majorBidi" w:cstheme="majorBidi"/>
            </w:rPr>
          </w:rPrChange>
        </w:rPr>
        <w:t>from the</w:t>
      </w:r>
      <w:ins w:id="122" w:author="Rachel Brooke Katz" w:date="2022-11-21T08:52:00Z">
        <w:r w:rsidR="004A62E5">
          <w:rPr>
            <w:rFonts w:asciiTheme="majorBidi" w:hAnsiTheme="majorBidi" w:cstheme="majorBidi"/>
            <w:sz w:val="24"/>
            <w:szCs w:val="24"/>
          </w:rPr>
          <w:t xml:space="preserve"> ninth</w:t>
        </w:r>
      </w:ins>
      <w:del w:id="123" w:author="Rachel Brooke Katz" w:date="2022-11-21T08:52:00Z">
        <w:r w:rsidRPr="004A62E5" w:rsidDel="004A62E5">
          <w:rPr>
            <w:rFonts w:asciiTheme="majorBidi" w:hAnsiTheme="majorBidi" w:cstheme="majorBidi"/>
            <w:sz w:val="24"/>
            <w:szCs w:val="24"/>
            <w:rPrChange w:id="124" w:author="Rachel Brooke Katz" w:date="2022-11-21T08:51:00Z">
              <w:rPr>
                <w:rFonts w:asciiTheme="majorBidi" w:hAnsiTheme="majorBidi" w:cstheme="majorBidi"/>
              </w:rPr>
            </w:rPrChange>
          </w:rPr>
          <w:delText xml:space="preserve"> 9</w:delText>
        </w:r>
        <w:r w:rsidRPr="004A62E5" w:rsidDel="004A62E5">
          <w:rPr>
            <w:rFonts w:asciiTheme="majorBidi" w:hAnsiTheme="majorBidi" w:cstheme="majorBidi"/>
            <w:sz w:val="24"/>
            <w:szCs w:val="24"/>
            <w:vertAlign w:val="superscript"/>
            <w:rPrChange w:id="125" w:author="Rachel Brooke Katz" w:date="2022-11-21T08:51:00Z">
              <w:rPr>
                <w:rFonts w:asciiTheme="majorBidi" w:hAnsiTheme="majorBidi" w:cstheme="majorBidi"/>
                <w:vertAlign w:val="superscript"/>
              </w:rPr>
            </w:rPrChange>
          </w:rPr>
          <w:delText>th</w:delText>
        </w:r>
      </w:del>
      <w:r w:rsidRPr="004A62E5">
        <w:rPr>
          <w:rFonts w:asciiTheme="majorBidi" w:hAnsiTheme="majorBidi" w:cstheme="majorBidi"/>
          <w:sz w:val="24"/>
          <w:szCs w:val="24"/>
          <w:rPrChange w:id="126" w:author="Rachel Brooke Katz" w:date="2022-11-21T08:51:00Z">
            <w:rPr>
              <w:rFonts w:asciiTheme="majorBidi" w:hAnsiTheme="majorBidi" w:cstheme="majorBidi"/>
            </w:rPr>
          </w:rPrChange>
        </w:rPr>
        <w:t xml:space="preserve"> century BCE</w:t>
      </w:r>
      <w:r w:rsidR="00670D60" w:rsidRPr="004A62E5">
        <w:rPr>
          <w:rFonts w:asciiTheme="majorBidi" w:hAnsiTheme="majorBidi" w:cstheme="majorBidi"/>
          <w:sz w:val="24"/>
          <w:szCs w:val="24"/>
          <w:rPrChange w:id="127" w:author="Rachel Brooke Katz" w:date="2022-11-21T08:51:00Z">
            <w:rPr>
              <w:rFonts w:asciiTheme="majorBidi" w:hAnsiTheme="majorBidi" w:cstheme="majorBidi"/>
            </w:rPr>
          </w:rPrChange>
        </w:rPr>
        <w:t xml:space="preserve"> </w:t>
      </w:r>
      <w:r w:rsidR="00807FBC" w:rsidRPr="004A62E5">
        <w:rPr>
          <w:rFonts w:asciiTheme="majorBidi" w:hAnsiTheme="majorBidi" w:cstheme="majorBidi"/>
          <w:sz w:val="24"/>
          <w:szCs w:val="24"/>
          <w:rPrChange w:id="128" w:author="Rachel Brooke Katz" w:date="2022-11-21T08:51:00Z">
            <w:rPr>
              <w:rFonts w:asciiTheme="majorBidi" w:hAnsiTheme="majorBidi" w:cstheme="majorBidi"/>
            </w:rPr>
          </w:rPrChange>
        </w:rPr>
        <w:t xml:space="preserve">which features </w:t>
      </w:r>
      <w:r w:rsidRPr="004A62E5">
        <w:rPr>
          <w:rFonts w:asciiTheme="majorBidi" w:hAnsiTheme="majorBidi" w:cstheme="majorBidi"/>
          <w:sz w:val="24"/>
          <w:szCs w:val="24"/>
          <w:rPrChange w:id="129" w:author="Rachel Brooke Katz" w:date="2022-11-21T08:51:00Z">
            <w:rPr>
              <w:rFonts w:asciiTheme="majorBidi" w:hAnsiTheme="majorBidi" w:cstheme="majorBidi"/>
            </w:rPr>
          </w:rPrChange>
        </w:rPr>
        <w:t>a palm tree in the middle</w:t>
      </w:r>
      <w:r w:rsidR="00CB052F" w:rsidRPr="004A62E5">
        <w:rPr>
          <w:rFonts w:asciiTheme="majorBidi" w:hAnsiTheme="majorBidi" w:cstheme="majorBidi"/>
          <w:sz w:val="24"/>
          <w:szCs w:val="24"/>
          <w:rPrChange w:id="130" w:author="Rachel Brooke Katz" w:date="2022-11-21T08:51:00Z">
            <w:rPr>
              <w:rFonts w:asciiTheme="majorBidi" w:hAnsiTheme="majorBidi" w:cstheme="majorBidi"/>
            </w:rPr>
          </w:rPrChange>
        </w:rPr>
        <w:t>, surrounded by</w:t>
      </w:r>
      <w:r w:rsidR="00254420" w:rsidRPr="004A62E5">
        <w:rPr>
          <w:rFonts w:asciiTheme="majorBidi" w:hAnsiTheme="majorBidi" w:cstheme="majorBidi"/>
          <w:sz w:val="24"/>
          <w:szCs w:val="24"/>
          <w:rPrChange w:id="131" w:author="Rachel Brooke Katz" w:date="2022-11-21T08:51:00Z">
            <w:rPr>
              <w:rFonts w:asciiTheme="majorBidi" w:hAnsiTheme="majorBidi" w:cstheme="majorBidi"/>
            </w:rPr>
          </w:rPrChange>
        </w:rPr>
        <w:t xml:space="preserve"> </w:t>
      </w:r>
      <w:r w:rsidRPr="004A62E5">
        <w:rPr>
          <w:rFonts w:asciiTheme="majorBidi" w:hAnsiTheme="majorBidi" w:cstheme="majorBidi"/>
          <w:sz w:val="24"/>
          <w:szCs w:val="24"/>
          <w:rPrChange w:id="132" w:author="Rachel Brooke Katz" w:date="2022-11-21T08:51:00Z">
            <w:rPr>
              <w:rFonts w:asciiTheme="majorBidi" w:hAnsiTheme="majorBidi" w:cstheme="majorBidi"/>
            </w:rPr>
          </w:rPrChange>
        </w:rPr>
        <w:t>two genies</w:t>
      </w:r>
      <w:r w:rsidR="00BB0D12" w:rsidRPr="004A62E5">
        <w:rPr>
          <w:rFonts w:asciiTheme="majorBidi" w:hAnsiTheme="majorBidi" w:cstheme="majorBidi"/>
          <w:sz w:val="24"/>
          <w:szCs w:val="24"/>
          <w:rPrChange w:id="133" w:author="Rachel Brooke Katz" w:date="2022-11-21T08:51:00Z">
            <w:rPr>
              <w:rFonts w:asciiTheme="majorBidi" w:hAnsiTheme="majorBidi" w:cstheme="majorBidi"/>
            </w:rPr>
          </w:rPrChange>
        </w:rPr>
        <w:t xml:space="preserve"> that are</w:t>
      </w:r>
      <w:r w:rsidR="00254420" w:rsidRPr="004A62E5">
        <w:rPr>
          <w:rFonts w:asciiTheme="majorBidi" w:hAnsiTheme="majorBidi" w:cstheme="majorBidi"/>
          <w:sz w:val="24"/>
          <w:szCs w:val="24"/>
          <w:rPrChange w:id="134" w:author="Rachel Brooke Katz" w:date="2022-11-21T08:51:00Z">
            <w:rPr>
              <w:rFonts w:asciiTheme="majorBidi" w:hAnsiTheme="majorBidi" w:cstheme="majorBidi"/>
            </w:rPr>
          </w:rPrChange>
        </w:rPr>
        <w:t xml:space="preserve"> </w:t>
      </w:r>
      <w:r w:rsidRPr="004A62E5">
        <w:rPr>
          <w:rFonts w:asciiTheme="majorBidi" w:hAnsiTheme="majorBidi" w:cstheme="majorBidi"/>
          <w:sz w:val="24"/>
          <w:szCs w:val="24"/>
          <w:rPrChange w:id="135" w:author="Rachel Brooke Katz" w:date="2022-11-21T08:51:00Z">
            <w:rPr>
              <w:rFonts w:asciiTheme="majorBidi" w:hAnsiTheme="majorBidi" w:cstheme="majorBidi"/>
            </w:rPr>
          </w:rPrChange>
        </w:rPr>
        <w:t>pollinating the tree.</w:t>
      </w:r>
      <w:r w:rsidR="00254420" w:rsidRPr="004A62E5">
        <w:rPr>
          <w:rFonts w:asciiTheme="majorBidi" w:hAnsiTheme="majorBidi" w:cstheme="majorBidi"/>
          <w:sz w:val="24"/>
          <w:szCs w:val="24"/>
          <w:rPrChange w:id="136" w:author="Rachel Brooke Katz" w:date="2022-11-21T08:51:00Z">
            <w:rPr>
              <w:rFonts w:asciiTheme="majorBidi" w:hAnsiTheme="majorBidi" w:cstheme="majorBidi"/>
            </w:rPr>
          </w:rPrChange>
        </w:rPr>
        <w:t xml:space="preserve"> </w:t>
      </w:r>
      <w:r w:rsidR="00B9066C" w:rsidRPr="004A62E5">
        <w:rPr>
          <w:rFonts w:asciiTheme="majorBidi" w:hAnsiTheme="majorBidi" w:cstheme="majorBidi"/>
          <w:sz w:val="24"/>
          <w:szCs w:val="24"/>
          <w:rPrChange w:id="137" w:author="Rachel Brooke Katz" w:date="2022-11-21T08:51:00Z">
            <w:rPr>
              <w:rFonts w:asciiTheme="majorBidi" w:hAnsiTheme="majorBidi" w:cstheme="majorBidi"/>
            </w:rPr>
          </w:rPrChange>
        </w:rPr>
        <w:t>Unlike th</w:t>
      </w:r>
      <w:r w:rsidR="00BB0D12" w:rsidRPr="004A62E5">
        <w:rPr>
          <w:rFonts w:asciiTheme="majorBidi" w:hAnsiTheme="majorBidi" w:cstheme="majorBidi"/>
          <w:sz w:val="24"/>
          <w:szCs w:val="24"/>
          <w:rPrChange w:id="138" w:author="Rachel Brooke Katz" w:date="2022-11-21T08:51:00Z">
            <w:rPr>
              <w:rFonts w:asciiTheme="majorBidi" w:hAnsiTheme="majorBidi" w:cstheme="majorBidi"/>
            </w:rPr>
          </w:rPrChange>
        </w:rPr>
        <w:t>is Assyrian</w:t>
      </w:r>
      <w:r w:rsidR="00B9066C" w:rsidRPr="004A62E5">
        <w:rPr>
          <w:rFonts w:asciiTheme="majorBidi" w:hAnsiTheme="majorBidi" w:cstheme="majorBidi"/>
          <w:sz w:val="24"/>
          <w:szCs w:val="24"/>
          <w:rPrChange w:id="139" w:author="Rachel Brooke Katz" w:date="2022-11-21T08:51:00Z">
            <w:rPr>
              <w:rFonts w:asciiTheme="majorBidi" w:hAnsiTheme="majorBidi" w:cstheme="majorBidi"/>
            </w:rPr>
          </w:rPrChange>
        </w:rPr>
        <w:t xml:space="preserve"> pagan myth, Judaism teaches that </w:t>
      </w:r>
      <w:r w:rsidR="007208C1" w:rsidRPr="004A62E5">
        <w:rPr>
          <w:rFonts w:asciiTheme="majorBidi" w:hAnsiTheme="majorBidi" w:cstheme="majorBidi"/>
          <w:sz w:val="24"/>
          <w:szCs w:val="24"/>
          <w:rPrChange w:id="140" w:author="Rachel Brooke Katz" w:date="2022-11-21T08:51:00Z">
            <w:rPr>
              <w:rFonts w:asciiTheme="majorBidi" w:hAnsiTheme="majorBidi" w:cstheme="majorBidi"/>
            </w:rPr>
          </w:rPrChange>
        </w:rPr>
        <w:t>e</w:t>
      </w:r>
      <w:r w:rsidR="00B9066C" w:rsidRPr="004A62E5">
        <w:rPr>
          <w:rFonts w:asciiTheme="majorBidi" w:hAnsiTheme="majorBidi" w:cstheme="majorBidi"/>
          <w:sz w:val="24"/>
          <w:szCs w:val="24"/>
          <w:rPrChange w:id="141" w:author="Rachel Brooke Katz" w:date="2022-11-21T08:51:00Z">
            <w:rPr>
              <w:rFonts w:asciiTheme="majorBidi" w:hAnsiTheme="majorBidi" w:cstheme="majorBidi"/>
            </w:rPr>
          </w:rPrChange>
        </w:rPr>
        <w:t>ternal life is not to be sought in nature, but</w:t>
      </w:r>
      <w:r w:rsidR="00CB052F" w:rsidRPr="004A62E5">
        <w:rPr>
          <w:rFonts w:asciiTheme="majorBidi" w:hAnsiTheme="majorBidi" w:cstheme="majorBidi"/>
          <w:sz w:val="24"/>
          <w:szCs w:val="24"/>
          <w:rPrChange w:id="142" w:author="Rachel Brooke Katz" w:date="2022-11-21T08:51:00Z">
            <w:rPr>
              <w:rFonts w:asciiTheme="majorBidi" w:hAnsiTheme="majorBidi" w:cstheme="majorBidi"/>
            </w:rPr>
          </w:rPrChange>
        </w:rPr>
        <w:t xml:space="preserve"> rather by </w:t>
      </w:r>
      <w:r w:rsidR="00B9066C" w:rsidRPr="004A62E5">
        <w:rPr>
          <w:rFonts w:asciiTheme="majorBidi" w:hAnsiTheme="majorBidi" w:cstheme="majorBidi"/>
          <w:sz w:val="24"/>
          <w:szCs w:val="24"/>
          <w:rPrChange w:id="143" w:author="Rachel Brooke Katz" w:date="2022-11-21T08:51:00Z">
            <w:rPr>
              <w:rFonts w:asciiTheme="majorBidi" w:hAnsiTheme="majorBidi" w:cstheme="majorBidi"/>
            </w:rPr>
          </w:rPrChange>
        </w:rPr>
        <w:t>some special light or illumination associated with the knowledge of G-d</w:t>
      </w:r>
      <w:r w:rsidR="00C471B5" w:rsidRPr="004A62E5">
        <w:rPr>
          <w:rFonts w:asciiTheme="majorBidi" w:hAnsiTheme="majorBidi" w:cstheme="majorBidi"/>
          <w:sz w:val="24"/>
          <w:szCs w:val="24"/>
          <w:rPrChange w:id="144" w:author="Rachel Brooke Katz" w:date="2022-11-21T08:51:00Z">
            <w:rPr>
              <w:rFonts w:asciiTheme="majorBidi" w:hAnsiTheme="majorBidi" w:cstheme="majorBidi"/>
            </w:rPr>
          </w:rPrChange>
        </w:rPr>
        <w:t>,</w:t>
      </w:r>
      <w:r w:rsidR="00254420" w:rsidRPr="004A62E5">
        <w:rPr>
          <w:rFonts w:asciiTheme="majorBidi" w:hAnsiTheme="majorBidi" w:cstheme="majorBidi"/>
          <w:sz w:val="24"/>
          <w:szCs w:val="24"/>
          <w:rPrChange w:id="145" w:author="Rachel Brooke Katz" w:date="2022-11-21T08:51:00Z">
            <w:rPr>
              <w:rFonts w:asciiTheme="majorBidi" w:hAnsiTheme="majorBidi" w:cstheme="majorBidi"/>
            </w:rPr>
          </w:rPrChange>
        </w:rPr>
        <w:t xml:space="preserve"> </w:t>
      </w:r>
      <w:r w:rsidR="00B9066C" w:rsidRPr="004A62E5">
        <w:rPr>
          <w:rFonts w:asciiTheme="majorBidi" w:hAnsiTheme="majorBidi" w:cstheme="majorBidi"/>
          <w:sz w:val="24"/>
          <w:szCs w:val="24"/>
          <w:rPrChange w:id="146" w:author="Rachel Brooke Katz" w:date="2022-11-21T08:51:00Z">
            <w:rPr>
              <w:rFonts w:asciiTheme="majorBidi" w:hAnsiTheme="majorBidi" w:cstheme="majorBidi"/>
            </w:rPr>
          </w:rPrChange>
        </w:rPr>
        <w:t>and</w:t>
      </w:r>
      <w:r w:rsidR="00C471B5" w:rsidRPr="004A62E5">
        <w:rPr>
          <w:rFonts w:asciiTheme="majorBidi" w:hAnsiTheme="majorBidi" w:cstheme="majorBidi"/>
          <w:sz w:val="24"/>
          <w:szCs w:val="24"/>
          <w:rPrChange w:id="147" w:author="Rachel Brooke Katz" w:date="2022-11-21T08:51:00Z">
            <w:rPr>
              <w:rFonts w:asciiTheme="majorBidi" w:hAnsiTheme="majorBidi" w:cstheme="majorBidi"/>
            </w:rPr>
          </w:rPrChange>
        </w:rPr>
        <w:t xml:space="preserve"> by</w:t>
      </w:r>
      <w:r w:rsidR="00254420" w:rsidRPr="004A62E5">
        <w:rPr>
          <w:rFonts w:asciiTheme="majorBidi" w:hAnsiTheme="majorBidi" w:cstheme="majorBidi"/>
          <w:sz w:val="24"/>
          <w:szCs w:val="24"/>
          <w:rPrChange w:id="148" w:author="Rachel Brooke Katz" w:date="2022-11-21T08:51:00Z">
            <w:rPr>
              <w:rFonts w:asciiTheme="majorBidi" w:hAnsiTheme="majorBidi" w:cstheme="majorBidi"/>
            </w:rPr>
          </w:rPrChange>
        </w:rPr>
        <w:t xml:space="preserve"> </w:t>
      </w:r>
      <w:r w:rsidR="00C471B5" w:rsidRPr="004A62E5">
        <w:rPr>
          <w:rFonts w:asciiTheme="majorBidi" w:hAnsiTheme="majorBidi" w:cstheme="majorBidi"/>
          <w:sz w:val="24"/>
          <w:szCs w:val="24"/>
          <w:rPrChange w:id="149" w:author="Rachel Brooke Katz" w:date="2022-11-21T08:51:00Z">
            <w:rPr>
              <w:rFonts w:asciiTheme="majorBidi" w:hAnsiTheme="majorBidi" w:cstheme="majorBidi"/>
            </w:rPr>
          </w:rPrChange>
        </w:rPr>
        <w:t>H</w:t>
      </w:r>
      <w:r w:rsidR="00B9066C" w:rsidRPr="004A62E5">
        <w:rPr>
          <w:rFonts w:asciiTheme="majorBidi" w:hAnsiTheme="majorBidi" w:cstheme="majorBidi"/>
          <w:sz w:val="24"/>
          <w:szCs w:val="24"/>
          <w:rPrChange w:id="150" w:author="Rachel Brooke Katz" w:date="2022-11-21T08:51:00Z">
            <w:rPr>
              <w:rFonts w:asciiTheme="majorBidi" w:hAnsiTheme="majorBidi" w:cstheme="majorBidi"/>
            </w:rPr>
          </w:rPrChange>
        </w:rPr>
        <w:t>is presen</w:t>
      </w:r>
      <w:r w:rsidR="00670D60" w:rsidRPr="004A62E5">
        <w:rPr>
          <w:rFonts w:asciiTheme="majorBidi" w:hAnsiTheme="majorBidi" w:cstheme="majorBidi"/>
          <w:sz w:val="24"/>
          <w:szCs w:val="24"/>
          <w:rPrChange w:id="151" w:author="Rachel Brooke Katz" w:date="2022-11-21T08:51:00Z">
            <w:rPr>
              <w:rFonts w:asciiTheme="majorBidi" w:hAnsiTheme="majorBidi" w:cstheme="majorBidi"/>
            </w:rPr>
          </w:rPrChange>
        </w:rPr>
        <w:t>c</w:t>
      </w:r>
      <w:r w:rsidR="00B9066C" w:rsidRPr="004A62E5">
        <w:rPr>
          <w:rFonts w:asciiTheme="majorBidi" w:hAnsiTheme="majorBidi" w:cstheme="majorBidi"/>
          <w:sz w:val="24"/>
          <w:szCs w:val="24"/>
          <w:rPrChange w:id="152" w:author="Rachel Brooke Katz" w:date="2022-11-21T08:51:00Z">
            <w:rPr>
              <w:rFonts w:asciiTheme="majorBidi" w:hAnsiTheme="majorBidi" w:cstheme="majorBidi"/>
            </w:rPr>
          </w:rPrChange>
        </w:rPr>
        <w:t>e in the life forms</w:t>
      </w:r>
      <w:r w:rsidR="00BB0D12" w:rsidRPr="004A62E5">
        <w:rPr>
          <w:rFonts w:asciiTheme="majorBidi" w:hAnsiTheme="majorBidi" w:cstheme="majorBidi"/>
          <w:sz w:val="24"/>
          <w:szCs w:val="24"/>
          <w:rPrChange w:id="153" w:author="Rachel Brooke Katz" w:date="2022-11-21T08:51:00Z">
            <w:rPr>
              <w:rFonts w:asciiTheme="majorBidi" w:hAnsiTheme="majorBidi" w:cstheme="majorBidi"/>
            </w:rPr>
          </w:rPrChange>
        </w:rPr>
        <w:t xml:space="preserve">. The </w:t>
      </w:r>
      <w:r w:rsidR="00B9066C" w:rsidRPr="004A62E5">
        <w:rPr>
          <w:rFonts w:asciiTheme="majorBidi" w:hAnsiTheme="majorBidi" w:cstheme="majorBidi"/>
          <w:sz w:val="24"/>
          <w:szCs w:val="24"/>
          <w:rPrChange w:id="154" w:author="Rachel Brooke Katz" w:date="2022-11-21T08:51:00Z">
            <w:rPr>
              <w:rFonts w:asciiTheme="majorBidi" w:hAnsiTheme="majorBidi" w:cstheme="majorBidi"/>
            </w:rPr>
          </w:rPrChange>
        </w:rPr>
        <w:t>Tree of Life</w:t>
      </w:r>
      <w:r w:rsidR="00BB0D12" w:rsidRPr="004A62E5">
        <w:rPr>
          <w:rFonts w:asciiTheme="majorBidi" w:hAnsiTheme="majorBidi" w:cstheme="majorBidi"/>
          <w:sz w:val="24"/>
          <w:szCs w:val="24"/>
          <w:rPrChange w:id="155" w:author="Rachel Brooke Katz" w:date="2022-11-21T08:51:00Z">
            <w:rPr>
              <w:rFonts w:asciiTheme="majorBidi" w:hAnsiTheme="majorBidi" w:cstheme="majorBidi"/>
            </w:rPr>
          </w:rPrChange>
        </w:rPr>
        <w:t>, then,</w:t>
      </w:r>
      <w:r w:rsidR="00B9066C" w:rsidRPr="004A62E5">
        <w:rPr>
          <w:rFonts w:asciiTheme="majorBidi" w:hAnsiTheme="majorBidi" w:cstheme="majorBidi"/>
          <w:sz w:val="24"/>
          <w:szCs w:val="24"/>
          <w:rPrChange w:id="156" w:author="Rachel Brooke Katz" w:date="2022-11-21T08:51:00Z">
            <w:rPr>
              <w:rFonts w:asciiTheme="majorBidi" w:hAnsiTheme="majorBidi" w:cstheme="majorBidi"/>
            </w:rPr>
          </w:rPrChange>
        </w:rPr>
        <w:t xml:space="preserve"> is transmuted into a Tree of </w:t>
      </w:r>
      <w:r w:rsidR="00B262A6" w:rsidRPr="004A62E5">
        <w:rPr>
          <w:rFonts w:asciiTheme="majorBidi" w:hAnsiTheme="majorBidi" w:cstheme="majorBidi"/>
          <w:sz w:val="24"/>
          <w:szCs w:val="24"/>
          <w:rPrChange w:id="157" w:author="Rachel Brooke Katz" w:date="2022-11-21T08:51:00Z">
            <w:rPr>
              <w:rFonts w:asciiTheme="majorBidi" w:hAnsiTheme="majorBidi" w:cstheme="majorBidi"/>
            </w:rPr>
          </w:rPrChange>
        </w:rPr>
        <w:t>L</w:t>
      </w:r>
      <w:r w:rsidR="00B9066C" w:rsidRPr="004A62E5">
        <w:rPr>
          <w:rFonts w:asciiTheme="majorBidi" w:hAnsiTheme="majorBidi" w:cstheme="majorBidi"/>
          <w:sz w:val="24"/>
          <w:szCs w:val="24"/>
          <w:rPrChange w:id="158" w:author="Rachel Brooke Katz" w:date="2022-11-21T08:51:00Z">
            <w:rPr>
              <w:rFonts w:asciiTheme="majorBidi" w:hAnsiTheme="majorBidi" w:cstheme="majorBidi"/>
            </w:rPr>
          </w:rPrChange>
        </w:rPr>
        <w:t>ight</w:t>
      </w:r>
      <w:r w:rsidR="00EE2BCA" w:rsidRPr="004A62E5">
        <w:rPr>
          <w:rFonts w:asciiTheme="majorBidi" w:hAnsiTheme="majorBidi" w:cstheme="majorBidi"/>
          <w:sz w:val="24"/>
          <w:szCs w:val="24"/>
          <w:rPrChange w:id="159" w:author="Rachel Brooke Katz" w:date="2022-11-21T08:51:00Z">
            <w:rPr>
              <w:rFonts w:asciiTheme="majorBidi" w:hAnsiTheme="majorBidi" w:cstheme="majorBidi"/>
            </w:rPr>
          </w:rPrChange>
        </w:rPr>
        <w:t>. It is this</w:t>
      </w:r>
      <w:r w:rsidR="00254420" w:rsidRPr="004A62E5">
        <w:rPr>
          <w:rFonts w:asciiTheme="majorBidi" w:hAnsiTheme="majorBidi" w:cstheme="majorBidi"/>
          <w:sz w:val="24"/>
          <w:szCs w:val="24"/>
          <w:rPrChange w:id="160" w:author="Rachel Brooke Katz" w:date="2022-11-21T08:51:00Z">
            <w:rPr>
              <w:rFonts w:asciiTheme="majorBidi" w:hAnsiTheme="majorBidi" w:cstheme="majorBidi"/>
            </w:rPr>
          </w:rPrChange>
        </w:rPr>
        <w:t xml:space="preserve"> </w:t>
      </w:r>
      <w:r w:rsidR="00B9066C" w:rsidRPr="004A62E5">
        <w:rPr>
          <w:rFonts w:asciiTheme="majorBidi" w:hAnsiTheme="majorBidi" w:cstheme="majorBidi"/>
          <w:sz w:val="24"/>
          <w:szCs w:val="24"/>
          <w:rPrChange w:id="161" w:author="Rachel Brooke Katz" w:date="2022-11-21T08:51:00Z">
            <w:rPr>
              <w:rFonts w:asciiTheme="majorBidi" w:hAnsiTheme="majorBidi" w:cstheme="majorBidi"/>
            </w:rPr>
          </w:rPrChange>
        </w:rPr>
        <w:t>fusi</w:t>
      </w:r>
      <w:r w:rsidR="00670D60" w:rsidRPr="004A62E5">
        <w:rPr>
          <w:rFonts w:asciiTheme="majorBidi" w:hAnsiTheme="majorBidi" w:cstheme="majorBidi"/>
          <w:sz w:val="24"/>
          <w:szCs w:val="24"/>
          <w:rPrChange w:id="162" w:author="Rachel Brooke Katz" w:date="2022-11-21T08:51:00Z">
            <w:rPr>
              <w:rFonts w:asciiTheme="majorBidi" w:hAnsiTheme="majorBidi" w:cstheme="majorBidi"/>
            </w:rPr>
          </w:rPrChange>
        </w:rPr>
        <w:t>o</w:t>
      </w:r>
      <w:r w:rsidR="00B9066C" w:rsidRPr="004A62E5">
        <w:rPr>
          <w:rFonts w:asciiTheme="majorBidi" w:hAnsiTheme="majorBidi" w:cstheme="majorBidi"/>
          <w:sz w:val="24"/>
          <w:szCs w:val="24"/>
          <w:rPrChange w:id="163" w:author="Rachel Brooke Katz" w:date="2022-11-21T08:51:00Z">
            <w:rPr>
              <w:rFonts w:asciiTheme="majorBidi" w:hAnsiTheme="majorBidi" w:cstheme="majorBidi"/>
            </w:rPr>
          </w:rPrChange>
        </w:rPr>
        <w:t>n of life and light</w:t>
      </w:r>
      <w:r w:rsidR="00EE2BCA" w:rsidRPr="004A62E5">
        <w:rPr>
          <w:rFonts w:asciiTheme="majorBidi" w:hAnsiTheme="majorBidi" w:cstheme="majorBidi"/>
          <w:sz w:val="24"/>
          <w:szCs w:val="24"/>
          <w:rPrChange w:id="164" w:author="Rachel Brooke Katz" w:date="2022-11-21T08:51:00Z">
            <w:rPr>
              <w:rFonts w:asciiTheme="majorBidi" w:hAnsiTheme="majorBidi" w:cstheme="majorBidi"/>
            </w:rPr>
          </w:rPrChange>
        </w:rPr>
        <w:t xml:space="preserve"> that is</w:t>
      </w:r>
      <w:r w:rsidR="00254420" w:rsidRPr="004A62E5">
        <w:rPr>
          <w:rFonts w:asciiTheme="majorBidi" w:hAnsiTheme="majorBidi" w:cstheme="majorBidi"/>
          <w:sz w:val="24"/>
          <w:szCs w:val="24"/>
          <w:rPrChange w:id="165" w:author="Rachel Brooke Katz" w:date="2022-11-21T08:51:00Z">
            <w:rPr>
              <w:rFonts w:asciiTheme="majorBidi" w:hAnsiTheme="majorBidi" w:cstheme="majorBidi"/>
            </w:rPr>
          </w:rPrChange>
        </w:rPr>
        <w:t xml:space="preserve"> </w:t>
      </w:r>
      <w:r w:rsidR="00670D60" w:rsidRPr="004A62E5">
        <w:rPr>
          <w:rFonts w:asciiTheme="majorBidi" w:hAnsiTheme="majorBidi" w:cstheme="majorBidi"/>
          <w:sz w:val="24"/>
          <w:szCs w:val="24"/>
          <w:rPrChange w:id="166" w:author="Rachel Brooke Katz" w:date="2022-11-21T08:51:00Z">
            <w:rPr>
              <w:rFonts w:asciiTheme="majorBidi" w:hAnsiTheme="majorBidi" w:cstheme="majorBidi"/>
            </w:rPr>
          </w:rPrChange>
        </w:rPr>
        <w:t>Judaism</w:t>
      </w:r>
      <w:r w:rsidR="00800757" w:rsidRPr="004A62E5">
        <w:rPr>
          <w:rFonts w:asciiTheme="majorBidi" w:hAnsiTheme="majorBidi" w:cstheme="majorBidi"/>
          <w:sz w:val="24"/>
          <w:szCs w:val="24"/>
          <w:rPrChange w:id="167" w:author="Rachel Brooke Katz" w:date="2022-11-21T08:51:00Z">
            <w:rPr>
              <w:rFonts w:asciiTheme="majorBidi" w:hAnsiTheme="majorBidi" w:cstheme="majorBidi"/>
            </w:rPr>
          </w:rPrChange>
        </w:rPr>
        <w:t>’s</w:t>
      </w:r>
      <w:r w:rsidR="00670D60" w:rsidRPr="004A62E5">
        <w:rPr>
          <w:rFonts w:asciiTheme="majorBidi" w:hAnsiTheme="majorBidi" w:cstheme="majorBidi"/>
          <w:sz w:val="24"/>
          <w:szCs w:val="24"/>
          <w:rPrChange w:id="168" w:author="Rachel Brooke Katz" w:date="2022-11-21T08:51:00Z">
            <w:rPr>
              <w:rFonts w:asciiTheme="majorBidi" w:hAnsiTheme="majorBidi" w:cstheme="majorBidi"/>
            </w:rPr>
          </w:rPrChange>
        </w:rPr>
        <w:t xml:space="preserve"> answer</w:t>
      </w:r>
      <w:r w:rsidR="00800757" w:rsidRPr="004A62E5">
        <w:rPr>
          <w:rFonts w:asciiTheme="majorBidi" w:hAnsiTheme="majorBidi" w:cstheme="majorBidi"/>
          <w:sz w:val="24"/>
          <w:szCs w:val="24"/>
          <w:rPrChange w:id="169" w:author="Rachel Brooke Katz" w:date="2022-11-21T08:51:00Z">
            <w:rPr>
              <w:rFonts w:asciiTheme="majorBidi" w:hAnsiTheme="majorBidi" w:cstheme="majorBidi"/>
            </w:rPr>
          </w:rPrChange>
        </w:rPr>
        <w:t xml:space="preserve"> as to how </w:t>
      </w:r>
      <w:r w:rsidR="006653BC" w:rsidRPr="004A62E5">
        <w:rPr>
          <w:rFonts w:asciiTheme="majorBidi" w:hAnsiTheme="majorBidi" w:cstheme="majorBidi"/>
          <w:sz w:val="24"/>
          <w:szCs w:val="24"/>
          <w:rPrChange w:id="170" w:author="Rachel Brooke Katz" w:date="2022-11-21T08:51:00Z">
            <w:rPr>
              <w:rFonts w:asciiTheme="majorBidi" w:hAnsiTheme="majorBidi" w:cstheme="majorBidi"/>
            </w:rPr>
          </w:rPrChange>
        </w:rPr>
        <w:t>the expelled</w:t>
      </w:r>
      <w:r w:rsidR="00670D60" w:rsidRPr="004A62E5">
        <w:rPr>
          <w:rFonts w:asciiTheme="majorBidi" w:hAnsiTheme="majorBidi" w:cstheme="majorBidi"/>
          <w:sz w:val="24"/>
          <w:szCs w:val="24"/>
          <w:rPrChange w:id="171" w:author="Rachel Brooke Katz" w:date="2022-11-21T08:51:00Z">
            <w:rPr>
              <w:rFonts w:asciiTheme="majorBidi" w:hAnsiTheme="majorBidi" w:cstheme="majorBidi"/>
            </w:rPr>
          </w:rPrChange>
        </w:rPr>
        <w:t xml:space="preserve"> Adam and Eve</w:t>
      </w:r>
      <w:r w:rsidR="00800757" w:rsidRPr="004A62E5">
        <w:rPr>
          <w:rFonts w:asciiTheme="majorBidi" w:hAnsiTheme="majorBidi" w:cstheme="majorBidi"/>
          <w:sz w:val="24"/>
          <w:szCs w:val="24"/>
          <w:rPrChange w:id="172" w:author="Rachel Brooke Katz" w:date="2022-11-21T08:51:00Z">
            <w:rPr>
              <w:rFonts w:asciiTheme="majorBidi" w:hAnsiTheme="majorBidi" w:cstheme="majorBidi"/>
            </w:rPr>
          </w:rPrChange>
        </w:rPr>
        <w:t xml:space="preserve"> can</w:t>
      </w:r>
      <w:r w:rsidR="00254420" w:rsidRPr="004A62E5">
        <w:rPr>
          <w:rFonts w:asciiTheme="majorBidi" w:hAnsiTheme="majorBidi" w:cstheme="majorBidi"/>
          <w:sz w:val="24"/>
          <w:szCs w:val="24"/>
          <w:rPrChange w:id="173" w:author="Rachel Brooke Katz" w:date="2022-11-21T08:51:00Z">
            <w:rPr>
              <w:rFonts w:asciiTheme="majorBidi" w:hAnsiTheme="majorBidi" w:cstheme="majorBidi"/>
            </w:rPr>
          </w:rPrChange>
        </w:rPr>
        <w:t xml:space="preserve"> </w:t>
      </w:r>
      <w:r w:rsidR="00670D60" w:rsidRPr="004A62E5">
        <w:rPr>
          <w:rFonts w:asciiTheme="majorBidi" w:hAnsiTheme="majorBidi" w:cstheme="majorBidi"/>
          <w:sz w:val="24"/>
          <w:szCs w:val="24"/>
          <w:rPrChange w:id="174" w:author="Rachel Brooke Katz" w:date="2022-11-21T08:51:00Z">
            <w:rPr>
              <w:rFonts w:asciiTheme="majorBidi" w:hAnsiTheme="majorBidi" w:cstheme="majorBidi"/>
            </w:rPr>
          </w:rPrChange>
        </w:rPr>
        <w:t>return to</w:t>
      </w:r>
      <w:r w:rsidR="006653BC" w:rsidRPr="004A62E5">
        <w:rPr>
          <w:rFonts w:asciiTheme="majorBidi" w:hAnsiTheme="majorBidi" w:cstheme="majorBidi"/>
          <w:sz w:val="24"/>
          <w:szCs w:val="24"/>
          <w:rPrChange w:id="175" w:author="Rachel Brooke Katz" w:date="2022-11-21T08:51:00Z">
            <w:rPr>
              <w:rFonts w:asciiTheme="majorBidi" w:hAnsiTheme="majorBidi" w:cstheme="majorBidi"/>
            </w:rPr>
          </w:rPrChange>
        </w:rPr>
        <w:t xml:space="preserve"> the Garden of Eden</w:t>
      </w:r>
      <w:r w:rsidR="00EE2BCA" w:rsidRPr="004A62E5">
        <w:rPr>
          <w:rFonts w:asciiTheme="majorBidi" w:hAnsiTheme="majorBidi" w:cstheme="majorBidi"/>
          <w:sz w:val="24"/>
          <w:szCs w:val="24"/>
          <w:rPrChange w:id="176" w:author="Rachel Brooke Katz" w:date="2022-11-21T08:51:00Z">
            <w:rPr>
              <w:rFonts w:asciiTheme="majorBidi" w:hAnsiTheme="majorBidi" w:cstheme="majorBidi"/>
            </w:rPr>
          </w:rPrChange>
        </w:rPr>
        <w:t>.</w:t>
      </w:r>
      <w:r w:rsidR="001F3881" w:rsidRPr="004A62E5">
        <w:rPr>
          <w:rFonts w:asciiTheme="majorBidi" w:hAnsiTheme="majorBidi" w:cstheme="majorBidi"/>
          <w:sz w:val="24"/>
          <w:szCs w:val="24"/>
          <w:rPrChange w:id="177" w:author="Rachel Brooke Katz" w:date="2022-11-21T08:51:00Z">
            <w:rPr>
              <w:rFonts w:asciiTheme="majorBidi" w:hAnsiTheme="majorBidi" w:cstheme="majorBidi"/>
            </w:rPr>
          </w:rPrChange>
        </w:rPr>
        <w:t xml:space="preserve"> </w:t>
      </w:r>
      <w:r w:rsidR="00EE2BCA" w:rsidRPr="004A62E5">
        <w:rPr>
          <w:rFonts w:asciiTheme="majorBidi" w:hAnsiTheme="majorBidi" w:cstheme="majorBidi"/>
          <w:sz w:val="24"/>
          <w:szCs w:val="24"/>
          <w:rPrChange w:id="178" w:author="Rachel Brooke Katz" w:date="2022-11-21T08:51:00Z">
            <w:rPr>
              <w:rFonts w:asciiTheme="majorBidi" w:hAnsiTheme="majorBidi" w:cstheme="majorBidi"/>
            </w:rPr>
          </w:rPrChange>
        </w:rPr>
        <w:t xml:space="preserve">It is </w:t>
      </w:r>
      <w:r w:rsidR="006653BC" w:rsidRPr="004A62E5">
        <w:rPr>
          <w:rFonts w:asciiTheme="majorBidi" w:hAnsiTheme="majorBidi" w:cstheme="majorBidi"/>
          <w:sz w:val="24"/>
          <w:szCs w:val="24"/>
          <w:rPrChange w:id="179" w:author="Rachel Brooke Katz" w:date="2022-11-21T08:51:00Z">
            <w:rPr>
              <w:rFonts w:asciiTheme="majorBidi" w:hAnsiTheme="majorBidi" w:cstheme="majorBidi"/>
            </w:rPr>
          </w:rPrChange>
        </w:rPr>
        <w:t>the</w:t>
      </w:r>
      <w:r w:rsidRPr="004A62E5">
        <w:rPr>
          <w:rFonts w:asciiTheme="majorBidi" w:hAnsiTheme="majorBidi" w:cstheme="majorBidi"/>
          <w:sz w:val="24"/>
          <w:szCs w:val="24"/>
          <w:rPrChange w:id="180" w:author="Rachel Brooke Katz" w:date="2022-11-21T08:51:00Z">
            <w:rPr>
              <w:rFonts w:asciiTheme="majorBidi" w:hAnsiTheme="majorBidi" w:cstheme="majorBidi"/>
            </w:rPr>
          </w:rPrChange>
        </w:rPr>
        <w:t xml:space="preserve"> T</w:t>
      </w:r>
      <w:r w:rsidR="000D5804" w:rsidRPr="004A62E5">
        <w:rPr>
          <w:rFonts w:asciiTheme="majorBidi" w:hAnsiTheme="majorBidi" w:cstheme="majorBidi"/>
          <w:sz w:val="24"/>
          <w:szCs w:val="24"/>
          <w:rPrChange w:id="181" w:author="Rachel Brooke Katz" w:date="2022-11-21T08:51:00Z">
            <w:rPr>
              <w:rFonts w:asciiTheme="majorBidi" w:hAnsiTheme="majorBidi" w:cstheme="majorBidi"/>
            </w:rPr>
          </w:rPrChange>
        </w:rPr>
        <w:t>eachings</w:t>
      </w:r>
      <w:r w:rsidR="00A91FC8" w:rsidRPr="004A62E5">
        <w:rPr>
          <w:rFonts w:asciiTheme="majorBidi" w:hAnsiTheme="majorBidi" w:cstheme="majorBidi"/>
          <w:sz w:val="24"/>
          <w:szCs w:val="24"/>
          <w:rPrChange w:id="182" w:author="Rachel Brooke Katz" w:date="2022-11-21T08:51:00Z">
            <w:rPr>
              <w:rFonts w:asciiTheme="majorBidi" w:hAnsiTheme="majorBidi" w:cstheme="majorBidi"/>
            </w:rPr>
          </w:rPrChange>
        </w:rPr>
        <w:t xml:space="preserve"> of </w:t>
      </w:r>
      <w:r w:rsidR="00EE2BCA" w:rsidRPr="004A62E5">
        <w:rPr>
          <w:rFonts w:asciiTheme="majorBidi" w:hAnsiTheme="majorBidi" w:cstheme="majorBidi"/>
          <w:sz w:val="24"/>
          <w:szCs w:val="24"/>
          <w:rPrChange w:id="183" w:author="Rachel Brooke Katz" w:date="2022-11-21T08:51:00Z">
            <w:rPr>
              <w:rFonts w:asciiTheme="majorBidi" w:hAnsiTheme="majorBidi" w:cstheme="majorBidi"/>
            </w:rPr>
          </w:rPrChange>
        </w:rPr>
        <w:t>Torah</w:t>
      </w:r>
      <w:r w:rsidR="00254420" w:rsidRPr="004A62E5">
        <w:rPr>
          <w:rFonts w:asciiTheme="majorBidi" w:hAnsiTheme="majorBidi" w:cstheme="majorBidi"/>
          <w:sz w:val="24"/>
          <w:szCs w:val="24"/>
          <w:rPrChange w:id="184" w:author="Rachel Brooke Katz" w:date="2022-11-21T08:51:00Z">
            <w:rPr>
              <w:rFonts w:asciiTheme="majorBidi" w:hAnsiTheme="majorBidi" w:cstheme="majorBidi"/>
            </w:rPr>
          </w:rPrChange>
        </w:rPr>
        <w:t xml:space="preserve"> </w:t>
      </w:r>
      <w:r w:rsidR="006653BC" w:rsidRPr="004A62E5">
        <w:rPr>
          <w:rFonts w:asciiTheme="majorBidi" w:hAnsiTheme="majorBidi" w:cstheme="majorBidi"/>
          <w:sz w:val="24"/>
          <w:szCs w:val="24"/>
          <w:rPrChange w:id="185" w:author="Rachel Brooke Katz" w:date="2022-11-21T08:51:00Z">
            <w:rPr>
              <w:rFonts w:asciiTheme="majorBidi" w:hAnsiTheme="majorBidi" w:cstheme="majorBidi"/>
            </w:rPr>
          </w:rPrChange>
        </w:rPr>
        <w:t>that</w:t>
      </w:r>
      <w:r w:rsidR="00254420" w:rsidRPr="004A62E5">
        <w:rPr>
          <w:rFonts w:asciiTheme="majorBidi" w:hAnsiTheme="majorBidi" w:cstheme="majorBidi"/>
          <w:sz w:val="24"/>
          <w:szCs w:val="24"/>
          <w:rPrChange w:id="186" w:author="Rachel Brooke Katz" w:date="2022-11-21T08:51:00Z">
            <w:rPr>
              <w:rFonts w:asciiTheme="majorBidi" w:hAnsiTheme="majorBidi" w:cstheme="majorBidi"/>
            </w:rPr>
          </w:rPrChange>
        </w:rPr>
        <w:t xml:space="preserve"> </w:t>
      </w:r>
      <w:r w:rsidRPr="004A62E5">
        <w:rPr>
          <w:rFonts w:asciiTheme="majorBidi" w:hAnsiTheme="majorBidi" w:cstheme="majorBidi"/>
          <w:sz w:val="24"/>
          <w:szCs w:val="24"/>
          <w:rPrChange w:id="187" w:author="Rachel Brooke Katz" w:date="2022-11-21T08:51:00Z">
            <w:rPr>
              <w:rFonts w:asciiTheme="majorBidi" w:hAnsiTheme="majorBidi" w:cstheme="majorBidi"/>
            </w:rPr>
          </w:rPrChange>
        </w:rPr>
        <w:t>become</w:t>
      </w:r>
      <w:del w:id="188" w:author="Rachel Brooke Katz" w:date="2022-11-21T08:53:00Z">
        <w:r w:rsidR="00EE2BCA" w:rsidRPr="004A62E5" w:rsidDel="004A62E5">
          <w:rPr>
            <w:rFonts w:asciiTheme="majorBidi" w:hAnsiTheme="majorBidi" w:cstheme="majorBidi"/>
            <w:sz w:val="24"/>
            <w:szCs w:val="24"/>
            <w:rPrChange w:id="189" w:author="Rachel Brooke Katz" w:date="2022-11-21T08:51:00Z">
              <w:rPr>
                <w:rFonts w:asciiTheme="majorBidi" w:hAnsiTheme="majorBidi" w:cstheme="majorBidi"/>
              </w:rPr>
            </w:rPrChange>
          </w:rPr>
          <w:delText>s</w:delText>
        </w:r>
      </w:del>
      <w:r w:rsidR="00254420" w:rsidRPr="004A62E5">
        <w:rPr>
          <w:rFonts w:asciiTheme="majorBidi" w:hAnsiTheme="majorBidi" w:cstheme="majorBidi"/>
          <w:sz w:val="24"/>
          <w:szCs w:val="24"/>
          <w:rPrChange w:id="190" w:author="Rachel Brooke Katz" w:date="2022-11-21T08:51:00Z">
            <w:rPr>
              <w:rFonts w:asciiTheme="majorBidi" w:hAnsiTheme="majorBidi" w:cstheme="majorBidi"/>
            </w:rPr>
          </w:rPrChange>
        </w:rPr>
        <w:t xml:space="preserve"> </w:t>
      </w:r>
      <w:r w:rsidRPr="004A62E5">
        <w:rPr>
          <w:rFonts w:asciiTheme="majorBidi" w:hAnsiTheme="majorBidi" w:cstheme="majorBidi"/>
          <w:sz w:val="24"/>
          <w:szCs w:val="24"/>
          <w:rPrChange w:id="191" w:author="Rachel Brooke Katz" w:date="2022-11-21T08:51:00Z">
            <w:rPr>
              <w:rFonts w:asciiTheme="majorBidi" w:hAnsiTheme="majorBidi" w:cstheme="majorBidi"/>
            </w:rPr>
          </w:rPrChange>
        </w:rPr>
        <w:t xml:space="preserve">the Tree of </w:t>
      </w:r>
      <w:r w:rsidR="00BB0D12" w:rsidRPr="004A62E5">
        <w:rPr>
          <w:rFonts w:asciiTheme="majorBidi" w:hAnsiTheme="majorBidi" w:cstheme="majorBidi"/>
          <w:sz w:val="24"/>
          <w:szCs w:val="24"/>
          <w:rPrChange w:id="192" w:author="Rachel Brooke Katz" w:date="2022-11-21T08:51:00Z">
            <w:rPr>
              <w:rFonts w:asciiTheme="majorBidi" w:hAnsiTheme="majorBidi" w:cstheme="majorBidi"/>
            </w:rPr>
          </w:rPrChange>
        </w:rPr>
        <w:t>L</w:t>
      </w:r>
      <w:r w:rsidRPr="004A62E5">
        <w:rPr>
          <w:rFonts w:asciiTheme="majorBidi" w:hAnsiTheme="majorBidi" w:cstheme="majorBidi"/>
          <w:sz w:val="24"/>
          <w:szCs w:val="24"/>
          <w:rPrChange w:id="193" w:author="Rachel Brooke Katz" w:date="2022-11-21T08:51:00Z">
            <w:rPr>
              <w:rFonts w:asciiTheme="majorBidi" w:hAnsiTheme="majorBidi" w:cstheme="majorBidi"/>
            </w:rPr>
          </w:rPrChange>
        </w:rPr>
        <w:t>ife</w:t>
      </w:r>
      <w:r w:rsidR="00BB0D1E" w:rsidRPr="004A62E5">
        <w:rPr>
          <w:rFonts w:asciiTheme="majorBidi" w:hAnsiTheme="majorBidi" w:cstheme="majorBidi"/>
          <w:sz w:val="24"/>
          <w:szCs w:val="24"/>
          <w:rPrChange w:id="194" w:author="Rachel Brooke Katz" w:date="2022-11-21T08:51:00Z">
            <w:rPr>
              <w:rFonts w:asciiTheme="majorBidi" w:hAnsiTheme="majorBidi" w:cstheme="majorBidi"/>
            </w:rPr>
          </w:rPrChange>
        </w:rPr>
        <w:t xml:space="preserve">. </w:t>
      </w:r>
      <w:ins w:id="195" w:author="Rachel Brooke Katz" w:date="2022-11-21T08:53:00Z">
        <w:r w:rsidR="004A62E5">
          <w:rPr>
            <w:rFonts w:asciiTheme="majorBidi" w:hAnsiTheme="majorBidi" w:cstheme="majorBidi"/>
            <w:sz w:val="24"/>
            <w:szCs w:val="24"/>
          </w:rPr>
          <w:t>Torah</w:t>
        </w:r>
      </w:ins>
      <w:del w:id="196" w:author="Rachel Brooke Katz" w:date="2022-11-21T08:53:00Z">
        <w:r w:rsidR="00BB0D1E" w:rsidRPr="004A62E5" w:rsidDel="004A62E5">
          <w:rPr>
            <w:rFonts w:asciiTheme="majorBidi" w:hAnsiTheme="majorBidi" w:cstheme="majorBidi"/>
            <w:sz w:val="24"/>
            <w:szCs w:val="24"/>
            <w:rPrChange w:id="197" w:author="Rachel Brooke Katz" w:date="2022-11-21T08:51:00Z">
              <w:rPr>
                <w:rFonts w:asciiTheme="majorBidi" w:hAnsiTheme="majorBidi" w:cstheme="majorBidi"/>
              </w:rPr>
            </w:rPrChange>
          </w:rPr>
          <w:delText>It</w:delText>
        </w:r>
      </w:del>
      <w:r w:rsidR="00254420" w:rsidRPr="004A62E5">
        <w:rPr>
          <w:rFonts w:asciiTheme="majorBidi" w:hAnsiTheme="majorBidi" w:cstheme="majorBidi"/>
          <w:sz w:val="24"/>
          <w:szCs w:val="24"/>
          <w:rPrChange w:id="198" w:author="Rachel Brooke Katz" w:date="2022-11-21T08:51:00Z">
            <w:rPr>
              <w:rFonts w:asciiTheme="majorBidi" w:hAnsiTheme="majorBidi" w:cstheme="majorBidi"/>
            </w:rPr>
          </w:rPrChange>
        </w:rPr>
        <w:t xml:space="preserve"> </w:t>
      </w:r>
      <w:r w:rsidR="00021BA4" w:rsidRPr="004A62E5">
        <w:rPr>
          <w:rFonts w:asciiTheme="majorBidi" w:hAnsiTheme="majorBidi" w:cstheme="majorBidi"/>
          <w:sz w:val="24"/>
          <w:szCs w:val="24"/>
          <w:rPrChange w:id="199" w:author="Rachel Brooke Katz" w:date="2022-11-21T08:51:00Z">
            <w:rPr>
              <w:rFonts w:asciiTheme="majorBidi" w:hAnsiTheme="majorBidi" w:cstheme="majorBidi"/>
            </w:rPr>
          </w:rPrChange>
        </w:rPr>
        <w:t>becomes the source of</w:t>
      </w:r>
      <w:r w:rsidR="00254420" w:rsidRPr="004A62E5">
        <w:rPr>
          <w:rFonts w:asciiTheme="majorBidi" w:hAnsiTheme="majorBidi" w:cstheme="majorBidi"/>
          <w:sz w:val="24"/>
          <w:szCs w:val="24"/>
          <w:rPrChange w:id="200" w:author="Rachel Brooke Katz" w:date="2022-11-21T08:51:00Z">
            <w:rPr>
              <w:rFonts w:asciiTheme="majorBidi" w:hAnsiTheme="majorBidi" w:cstheme="majorBidi"/>
            </w:rPr>
          </w:rPrChange>
        </w:rPr>
        <w:t xml:space="preserve"> </w:t>
      </w:r>
      <w:r w:rsidRPr="004A62E5">
        <w:rPr>
          <w:rFonts w:asciiTheme="majorBidi" w:hAnsiTheme="majorBidi" w:cstheme="majorBidi"/>
          <w:sz w:val="24"/>
          <w:szCs w:val="24"/>
          <w:rPrChange w:id="201" w:author="Rachel Brooke Katz" w:date="2022-11-21T08:51:00Z">
            <w:rPr>
              <w:rFonts w:asciiTheme="majorBidi" w:hAnsiTheme="majorBidi" w:cstheme="majorBidi"/>
            </w:rPr>
          </w:rPrChange>
        </w:rPr>
        <w:t>immortality and knowledge</w:t>
      </w:r>
      <w:ins w:id="202" w:author="Rachel Brooke Katz" w:date="2022-11-21T08:53:00Z">
        <w:r w:rsidR="004A62E5">
          <w:rPr>
            <w:rFonts w:asciiTheme="majorBidi" w:hAnsiTheme="majorBidi" w:cstheme="majorBidi"/>
            <w:sz w:val="24"/>
            <w:szCs w:val="24"/>
          </w:rPr>
          <w:t>,</w:t>
        </w:r>
      </w:ins>
      <w:r w:rsidRPr="004A62E5">
        <w:rPr>
          <w:rFonts w:asciiTheme="majorBidi" w:hAnsiTheme="majorBidi" w:cstheme="majorBidi"/>
          <w:sz w:val="24"/>
          <w:szCs w:val="24"/>
          <w:rPrChange w:id="203" w:author="Rachel Brooke Katz" w:date="2022-11-21T08:51:00Z">
            <w:rPr>
              <w:rFonts w:asciiTheme="majorBidi" w:hAnsiTheme="majorBidi" w:cstheme="majorBidi"/>
            </w:rPr>
          </w:rPrChange>
        </w:rPr>
        <w:t xml:space="preserve"> and symbolically</w:t>
      </w:r>
      <w:r w:rsidR="00670D60" w:rsidRPr="004A62E5">
        <w:rPr>
          <w:rFonts w:asciiTheme="majorBidi" w:hAnsiTheme="majorBidi" w:cstheme="majorBidi"/>
          <w:sz w:val="24"/>
          <w:szCs w:val="24"/>
          <w:rPrChange w:id="204" w:author="Rachel Brooke Katz" w:date="2022-11-21T08:51:00Z">
            <w:rPr>
              <w:rFonts w:asciiTheme="majorBidi" w:hAnsiTheme="majorBidi" w:cstheme="majorBidi"/>
            </w:rPr>
          </w:rPrChange>
        </w:rPr>
        <w:t>,</w:t>
      </w:r>
      <w:r w:rsidR="006D6853" w:rsidRPr="004A62E5">
        <w:rPr>
          <w:rFonts w:asciiTheme="majorBidi" w:hAnsiTheme="majorBidi" w:cstheme="majorBidi"/>
          <w:sz w:val="24"/>
          <w:szCs w:val="24"/>
          <w:rPrChange w:id="205" w:author="Rachel Brooke Katz" w:date="2022-11-21T08:51:00Z">
            <w:rPr>
              <w:rFonts w:asciiTheme="majorBidi" w:hAnsiTheme="majorBidi" w:cstheme="majorBidi"/>
            </w:rPr>
          </w:rPrChange>
        </w:rPr>
        <w:t xml:space="preserve"> takes the form of the </w:t>
      </w:r>
      <w:r w:rsidR="006B42AC" w:rsidRPr="004A62E5">
        <w:rPr>
          <w:rFonts w:asciiTheme="majorBidi" w:hAnsiTheme="majorBidi" w:cstheme="majorBidi"/>
          <w:sz w:val="24"/>
          <w:szCs w:val="24"/>
          <w:rPrChange w:id="206" w:author="Rachel Brooke Katz" w:date="2022-11-21T08:51:00Z">
            <w:rPr>
              <w:rFonts w:asciiTheme="majorBidi" w:hAnsiTheme="majorBidi" w:cstheme="majorBidi"/>
            </w:rPr>
          </w:rPrChange>
        </w:rPr>
        <w:t>M</w:t>
      </w:r>
      <w:r w:rsidR="006D6853" w:rsidRPr="004A62E5">
        <w:rPr>
          <w:rFonts w:asciiTheme="majorBidi" w:hAnsiTheme="majorBidi" w:cstheme="majorBidi"/>
          <w:sz w:val="24"/>
          <w:szCs w:val="24"/>
          <w:rPrChange w:id="207" w:author="Rachel Brooke Katz" w:date="2022-11-21T08:51:00Z">
            <w:rPr>
              <w:rFonts w:asciiTheme="majorBidi" w:hAnsiTheme="majorBidi" w:cstheme="majorBidi"/>
            </w:rPr>
          </w:rPrChange>
        </w:rPr>
        <w:t>enorah, whose fruit is light</w:t>
      </w:r>
      <w:r w:rsidR="00B262A6" w:rsidRPr="004A62E5">
        <w:rPr>
          <w:rFonts w:asciiTheme="majorBidi" w:hAnsiTheme="majorBidi" w:cstheme="majorBidi"/>
          <w:sz w:val="24"/>
          <w:szCs w:val="24"/>
          <w:rPrChange w:id="208" w:author="Rachel Brooke Katz" w:date="2022-11-21T08:51:00Z">
            <w:rPr>
              <w:rFonts w:asciiTheme="majorBidi" w:hAnsiTheme="majorBidi" w:cstheme="majorBidi"/>
            </w:rPr>
          </w:rPrChange>
        </w:rPr>
        <w:t>, as it says,</w:t>
      </w:r>
      <w:r w:rsidR="00254420" w:rsidRPr="004A62E5">
        <w:rPr>
          <w:rFonts w:asciiTheme="majorBidi" w:hAnsiTheme="majorBidi" w:cstheme="majorBidi"/>
          <w:sz w:val="24"/>
          <w:szCs w:val="24"/>
          <w:rPrChange w:id="209" w:author="Rachel Brooke Katz" w:date="2022-11-21T08:51:00Z">
            <w:rPr>
              <w:rFonts w:asciiTheme="majorBidi" w:hAnsiTheme="majorBidi" w:cstheme="majorBidi"/>
            </w:rPr>
          </w:rPrChange>
        </w:rPr>
        <w:t xml:space="preserve"> </w:t>
      </w:r>
      <w:r w:rsidR="00A91FC8" w:rsidRPr="004A62E5">
        <w:rPr>
          <w:rFonts w:asciiTheme="majorBidi" w:hAnsiTheme="majorBidi" w:cstheme="majorBidi"/>
          <w:sz w:val="24"/>
          <w:szCs w:val="24"/>
          <w:rtl/>
          <w:rPrChange w:id="210" w:author="Rachel Brooke Katz" w:date="2022-11-21T08:51:00Z">
            <w:rPr>
              <w:rFonts w:asciiTheme="majorBidi" w:hAnsiTheme="majorBidi" w:cstheme="majorBidi"/>
              <w:rtl/>
            </w:rPr>
          </w:rPrChange>
        </w:rPr>
        <w:t xml:space="preserve"> </w:t>
      </w:r>
      <w:del w:id="211" w:author="Rachel Brooke Katz" w:date="2022-11-21T08:54:00Z">
        <w:r w:rsidR="00A91FC8" w:rsidRPr="004A62E5" w:rsidDel="004A62E5">
          <w:rPr>
            <w:rFonts w:asciiTheme="majorBidi" w:hAnsiTheme="majorBidi" w:cstheme="majorBidi"/>
            <w:sz w:val="24"/>
            <w:szCs w:val="24"/>
            <w:rtl/>
            <w:rPrChange w:id="212" w:author="Rachel Brooke Katz" w:date="2022-11-21T08:51:00Z">
              <w:rPr>
                <w:rFonts w:asciiTheme="majorBidi" w:hAnsiTheme="majorBidi" w:cstheme="majorBidi"/>
                <w:rtl/>
              </w:rPr>
            </w:rPrChange>
          </w:rPr>
          <w:delText>'</w:delText>
        </w:r>
      </w:del>
      <w:r w:rsidR="00E45ECF" w:rsidRPr="004A62E5">
        <w:rPr>
          <w:rFonts w:asciiTheme="majorBidi" w:hAnsiTheme="majorBidi" w:cstheme="majorBidi"/>
          <w:sz w:val="24"/>
          <w:szCs w:val="24"/>
          <w:rtl/>
          <w:rPrChange w:id="213" w:author="Rachel Brooke Katz" w:date="2022-11-21T08:51:00Z">
            <w:rPr>
              <w:rFonts w:asciiTheme="majorBidi" w:hAnsiTheme="majorBidi" w:cstheme="majorBidi"/>
              <w:rtl/>
            </w:rPr>
          </w:rPrChange>
        </w:rPr>
        <w:t>כי נר מצוה ותורה אור</w:t>
      </w:r>
      <w:del w:id="214" w:author="Rachel Brooke Katz" w:date="2022-11-21T08:54:00Z">
        <w:r w:rsidR="00A91FC8" w:rsidRPr="004A62E5" w:rsidDel="004A62E5">
          <w:rPr>
            <w:rFonts w:asciiTheme="majorBidi" w:hAnsiTheme="majorBidi" w:cstheme="majorBidi"/>
            <w:sz w:val="24"/>
            <w:szCs w:val="24"/>
            <w:rtl/>
            <w:lang w:val="el-GR"/>
            <w:rPrChange w:id="215" w:author="Rachel Brooke Katz" w:date="2022-11-21T08:51:00Z">
              <w:rPr>
                <w:rFonts w:asciiTheme="majorBidi" w:hAnsiTheme="majorBidi" w:cstheme="majorBidi"/>
                <w:rtl/>
                <w:lang w:val="el-GR"/>
              </w:rPr>
            </w:rPrChange>
          </w:rPr>
          <w:delText>'</w:delText>
        </w:r>
      </w:del>
      <w:r w:rsidR="00A91FC8" w:rsidRPr="004A62E5">
        <w:rPr>
          <w:rFonts w:asciiTheme="majorBidi" w:hAnsiTheme="majorBidi" w:cstheme="majorBidi"/>
          <w:sz w:val="24"/>
          <w:szCs w:val="24"/>
          <w:rtl/>
          <w:lang w:val="el-GR"/>
          <w:rPrChange w:id="216" w:author="Rachel Brooke Katz" w:date="2022-11-21T08:51:00Z">
            <w:rPr>
              <w:rFonts w:asciiTheme="majorBidi" w:hAnsiTheme="majorBidi" w:cstheme="majorBidi"/>
              <w:rtl/>
              <w:lang w:val="el-GR"/>
            </w:rPr>
          </w:rPrChange>
        </w:rPr>
        <w:t xml:space="preserve"> (משלי ו, כג)</w:t>
      </w:r>
      <w:ins w:id="217" w:author="Rachel Brooke Katz" w:date="2022-11-21T08:54:00Z">
        <w:r w:rsidR="004A62E5">
          <w:rPr>
            <w:rFonts w:asciiTheme="majorBidi" w:hAnsiTheme="majorBidi" w:cstheme="majorBidi"/>
            <w:sz w:val="24"/>
            <w:szCs w:val="24"/>
          </w:rPr>
          <w:t xml:space="preserve"> </w:t>
        </w:r>
      </w:ins>
      <w:r w:rsidR="00E45ECF" w:rsidRPr="004A62E5">
        <w:rPr>
          <w:rFonts w:asciiTheme="majorBidi" w:hAnsiTheme="majorBidi" w:cstheme="majorBidi"/>
          <w:sz w:val="24"/>
          <w:szCs w:val="24"/>
          <w:rPrChange w:id="218" w:author="Rachel Brooke Katz" w:date="2022-11-21T08:51:00Z">
            <w:rPr>
              <w:rFonts w:asciiTheme="majorBidi" w:hAnsiTheme="majorBidi" w:cstheme="majorBidi"/>
            </w:rPr>
          </w:rPrChange>
        </w:rPr>
        <w:t>and</w:t>
      </w:r>
      <w:r w:rsidR="00E45ECF" w:rsidRPr="004A62E5">
        <w:rPr>
          <w:rFonts w:asciiTheme="majorBidi" w:hAnsiTheme="majorBidi" w:cstheme="majorBidi"/>
          <w:sz w:val="24"/>
          <w:szCs w:val="24"/>
          <w:rtl/>
          <w:rPrChange w:id="219" w:author="Rachel Brooke Katz" w:date="2022-11-21T08:51:00Z">
            <w:rPr>
              <w:rFonts w:asciiTheme="majorBidi" w:hAnsiTheme="majorBidi" w:cstheme="majorBidi"/>
              <w:rtl/>
            </w:rPr>
          </w:rPrChange>
        </w:rPr>
        <w:t>.</w:t>
      </w:r>
      <w:ins w:id="220" w:author="Rachel Brooke Katz" w:date="2022-11-21T08:54:00Z">
        <w:r w:rsidR="004A62E5" w:rsidRPr="004A62E5" w:rsidDel="004A62E5">
          <w:rPr>
            <w:rFonts w:asciiTheme="majorBidi" w:hAnsiTheme="majorBidi" w:cstheme="majorBidi"/>
            <w:sz w:val="24"/>
            <w:szCs w:val="24"/>
            <w:rtl/>
          </w:rPr>
          <w:t xml:space="preserve"> </w:t>
        </w:r>
      </w:ins>
      <w:del w:id="221" w:author="Rachel Brooke Katz" w:date="2022-11-21T08:54:00Z">
        <w:r w:rsidR="00A91FC8" w:rsidRPr="004A62E5" w:rsidDel="004A62E5">
          <w:rPr>
            <w:rFonts w:asciiTheme="majorBidi" w:hAnsiTheme="majorBidi" w:cstheme="majorBidi"/>
            <w:sz w:val="24"/>
            <w:szCs w:val="24"/>
            <w:rtl/>
            <w:rPrChange w:id="222" w:author="Rachel Brooke Katz" w:date="2022-11-21T08:51:00Z">
              <w:rPr>
                <w:rFonts w:asciiTheme="majorBidi" w:hAnsiTheme="majorBidi" w:cstheme="majorBidi"/>
                <w:rtl/>
              </w:rPr>
            </w:rPrChange>
          </w:rPr>
          <w:delText>'</w:delText>
        </w:r>
      </w:del>
      <w:r w:rsidR="00E45ECF" w:rsidRPr="004A62E5">
        <w:rPr>
          <w:rFonts w:asciiTheme="majorBidi" w:hAnsiTheme="majorBidi" w:cstheme="majorBidi"/>
          <w:sz w:val="24"/>
          <w:szCs w:val="24"/>
          <w:rtl/>
          <w:rPrChange w:id="223" w:author="Rachel Brooke Katz" w:date="2022-11-21T08:51:00Z">
            <w:rPr>
              <w:rFonts w:asciiTheme="majorBidi" w:hAnsiTheme="majorBidi" w:cstheme="majorBidi"/>
              <w:rtl/>
            </w:rPr>
          </w:rPrChange>
        </w:rPr>
        <w:t>עץ חיים היא למחזיקים בה</w:t>
      </w:r>
      <w:del w:id="224" w:author="Rachel Brooke Katz" w:date="2022-11-21T08:54:00Z">
        <w:r w:rsidR="00A91FC8" w:rsidRPr="004A62E5" w:rsidDel="004A62E5">
          <w:rPr>
            <w:rFonts w:asciiTheme="majorBidi" w:hAnsiTheme="majorBidi" w:cstheme="majorBidi"/>
            <w:sz w:val="24"/>
            <w:szCs w:val="24"/>
            <w:rtl/>
            <w:rPrChange w:id="225" w:author="Rachel Brooke Katz" w:date="2022-11-21T08:51:00Z">
              <w:rPr>
                <w:rFonts w:asciiTheme="majorBidi" w:hAnsiTheme="majorBidi" w:cstheme="majorBidi"/>
                <w:rtl/>
              </w:rPr>
            </w:rPrChange>
          </w:rPr>
          <w:delText>'</w:delText>
        </w:r>
      </w:del>
      <w:r w:rsidR="00A91FC8" w:rsidRPr="004A62E5">
        <w:rPr>
          <w:rFonts w:asciiTheme="majorBidi" w:hAnsiTheme="majorBidi" w:cstheme="majorBidi"/>
          <w:sz w:val="24"/>
          <w:szCs w:val="24"/>
          <w:rtl/>
          <w:rPrChange w:id="226" w:author="Rachel Brooke Katz" w:date="2022-11-21T08:51:00Z">
            <w:rPr>
              <w:rFonts w:asciiTheme="majorBidi" w:hAnsiTheme="majorBidi" w:cstheme="majorBidi"/>
              <w:rtl/>
            </w:rPr>
          </w:rPrChange>
        </w:rPr>
        <w:t xml:space="preserve"> (משלי ג, יח)</w:t>
      </w:r>
      <w:r w:rsidR="00E45ECF" w:rsidRPr="004A62E5">
        <w:rPr>
          <w:rFonts w:asciiTheme="majorBidi" w:hAnsiTheme="majorBidi" w:cstheme="majorBidi"/>
          <w:sz w:val="24"/>
          <w:szCs w:val="24"/>
          <w:rtl/>
          <w:rPrChange w:id="227" w:author="Rachel Brooke Katz" w:date="2022-11-21T08:51:00Z">
            <w:rPr>
              <w:rFonts w:asciiTheme="majorBidi" w:hAnsiTheme="majorBidi" w:cstheme="majorBidi"/>
              <w:rtl/>
            </w:rPr>
          </w:rPrChange>
        </w:rPr>
        <w:t xml:space="preserve"> </w:t>
      </w:r>
    </w:p>
    <w:p w14:paraId="36A84A8D" w14:textId="51236619" w:rsidR="00254420" w:rsidRPr="004A62E5" w:rsidRDefault="00254420" w:rsidP="00254420">
      <w:pPr>
        <w:keepNext/>
        <w:rPr>
          <w:rFonts w:asciiTheme="majorBidi" w:hAnsiTheme="majorBidi" w:cstheme="majorBidi"/>
          <w:sz w:val="24"/>
          <w:szCs w:val="24"/>
          <w:rPrChange w:id="228" w:author="Rachel Brooke Katz" w:date="2022-11-21T08:51:00Z">
            <w:rPr>
              <w:rFonts w:asciiTheme="majorBidi" w:hAnsiTheme="majorBidi" w:cstheme="majorBidi"/>
            </w:rPr>
          </w:rPrChange>
        </w:rPr>
      </w:pPr>
      <w:r w:rsidRPr="004A62E5">
        <w:rPr>
          <w:rFonts w:asciiTheme="majorBidi" w:hAnsiTheme="majorBidi" w:cstheme="majorBidi"/>
          <w:noProof/>
          <w:sz w:val="24"/>
          <w:szCs w:val="24"/>
          <w:rPrChange w:id="229" w:author="Rachel Brooke Katz" w:date="2022-11-21T08:51:00Z">
            <w:rPr>
              <w:rFonts w:asciiTheme="majorBidi" w:hAnsiTheme="majorBidi" w:cstheme="majorBidi"/>
              <w:noProof/>
            </w:rPr>
          </w:rPrChange>
        </w:rPr>
        <w:lastRenderedPageBreak/>
        <mc:AlternateContent>
          <mc:Choice Requires="wpg">
            <w:drawing>
              <wp:anchor distT="0" distB="0" distL="114300" distR="114300" simplePos="0" relativeHeight="251662336" behindDoc="0" locked="0" layoutInCell="1" allowOverlap="1" wp14:anchorId="389351EE" wp14:editId="4098D55D">
                <wp:simplePos x="0" y="0"/>
                <wp:positionH relativeFrom="column">
                  <wp:posOffset>107950</wp:posOffset>
                </wp:positionH>
                <wp:positionV relativeFrom="paragraph">
                  <wp:posOffset>120650</wp:posOffset>
                </wp:positionV>
                <wp:extent cx="2692400" cy="2470150"/>
                <wp:effectExtent l="0" t="0" r="0" b="6350"/>
                <wp:wrapTight wrapText="bothSides">
                  <wp:wrapPolygon edited="0">
                    <wp:start x="0" y="0"/>
                    <wp:lineTo x="0" y="21489"/>
                    <wp:lineTo x="21396" y="21489"/>
                    <wp:lineTo x="21396" y="0"/>
                    <wp:lineTo x="0" y="0"/>
                  </wp:wrapPolygon>
                </wp:wrapTight>
                <wp:docPr id="16" name="Group 16"/>
                <wp:cNvGraphicFramePr/>
                <a:graphic xmlns:a="http://schemas.openxmlformats.org/drawingml/2006/main">
                  <a:graphicData uri="http://schemas.microsoft.com/office/word/2010/wordprocessingGroup">
                    <wpg:wgp>
                      <wpg:cNvGrpSpPr/>
                      <wpg:grpSpPr>
                        <a:xfrm>
                          <a:off x="0" y="0"/>
                          <a:ext cx="2692400" cy="2470150"/>
                          <a:chOff x="0" y="25400"/>
                          <a:chExt cx="2692400" cy="2470150"/>
                        </a:xfrm>
                      </wpg:grpSpPr>
                      <pic:pic xmlns:pic="http://schemas.openxmlformats.org/drawingml/2006/picture">
                        <pic:nvPicPr>
                          <pic:cNvPr id="3" name="Picture 3" descr="https://museum.imj.org.il/images/corridor/Bronfman/imj%20book%202005/imj%20book%202005/Wall%20Relief_%20Nimrud_%20883-859BBCE2.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25400"/>
                            <a:ext cx="2692400" cy="2171700"/>
                          </a:xfrm>
                          <a:prstGeom prst="rect">
                            <a:avLst/>
                          </a:prstGeom>
                          <a:noFill/>
                          <a:ln>
                            <a:noFill/>
                          </a:ln>
                        </pic:spPr>
                      </pic:pic>
                      <wps:wsp>
                        <wps:cNvPr id="15" name="Text Box 15"/>
                        <wps:cNvSpPr txBox="1"/>
                        <wps:spPr>
                          <a:xfrm>
                            <a:off x="0" y="2228850"/>
                            <a:ext cx="2692400" cy="266700"/>
                          </a:xfrm>
                          <a:prstGeom prst="rect">
                            <a:avLst/>
                          </a:prstGeom>
                          <a:solidFill>
                            <a:prstClr val="white"/>
                          </a:solidFill>
                          <a:ln>
                            <a:noFill/>
                          </a:ln>
                        </wps:spPr>
                        <wps:txbx>
                          <w:txbxContent>
                            <w:p w14:paraId="433257CA" w14:textId="718F7848" w:rsidR="00254420" w:rsidRPr="002E3C7D" w:rsidRDefault="00254420" w:rsidP="00254420">
                              <w:pPr>
                                <w:pStyle w:val="Caption"/>
                                <w:rPr>
                                  <w:noProof/>
                                </w:rPr>
                              </w:pPr>
                              <w:r>
                                <w:t xml:space="preserve">Figure </w:t>
                              </w:r>
                              <w:fldSimple w:instr=" SEQ Figure \* ARABIC ">
                                <w:r w:rsidR="00E179D7">
                                  <w:rPr>
                                    <w:noProof/>
                                  </w:rPr>
                                  <w:t>1</w:t>
                                </w:r>
                              </w:fldSimple>
                              <w:r>
                                <w:rPr>
                                  <w:noProof/>
                                </w:rPr>
                                <w:t xml:space="preserve"> </w:t>
                              </w:r>
                              <w:r w:rsidRPr="00BF45AC">
                                <w:rPr>
                                  <w:noProof/>
                                </w:rPr>
                                <w:t>Assyrian Relief, 9th century BCE (Israel Museum)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389351EE" id="Group 16" o:spid="_x0000_s1026" style="position:absolute;margin-left:8.5pt;margin-top:9.5pt;width:212pt;height:194.5pt;z-index:251662336;mso-height-relative:margin" coordorigin=",254" coordsize="26924,2470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https://museum.imj.org.il/images/corridor/Bronfman/imj%20book%202005/imj%20book%202005/Wall%20Relief_%20Nimrud_%20883-859BBCE2.jpg" style="position:absolute;top:254;width:26924;height:217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">
                  <v:imagedata r:id="rId9" o:title="Wall%20Relief_%20Nimrud_%20883-859BBCE2"/>
                </v:shape>
                <v:shapetype id="_x0000_t202" coordsize="21600,21600" o:spt="202" path="m,l,21600r21600,l21600,xe">
                  <v:stroke joinstyle="miter"/>
                  <v:path gradientshapeok="t" o:connecttype="rect"/>
                </v:shapetype>
                <v:shape id="Text Box 15" o:spid="_x0000_s1028" type="#_x0000_t202" style="position:absolute;top:22288;width:26924;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" stroked="f">
                  <v:textbox style="mso-fit-shape-to-text:t" inset="0,0,0,0">
                    <w:txbxContent>
                      <w:p w14:paraId="433257CA" w14:textId="718F7848" w:rsidR="00254420" w:rsidRPr="002E3C7D" w:rsidRDefault="00254420" w:rsidP="00254420">
                        <w:pPr>
                          <w:pStyle w:val="Caption"/>
                          <w:rPr>
                            <w:noProof/>
                          </w:rPr>
                        </w:pPr>
                        <w:r>
                          <w:t xml:space="preserve">Figure </w:t>
                        </w:r>
                        <w:fldSimple w:instr=" SEQ Figure \* ARABIC ">
                          <w:r w:rsidR="00E179D7">
                            <w:rPr>
                              <w:noProof/>
                            </w:rPr>
                            <w:t>1</w:t>
                          </w:r>
                        </w:fldSimple>
                        <w:r>
                          <w:rPr>
                            <w:noProof/>
                          </w:rPr>
                          <w:t xml:space="preserve"> </w:t>
                        </w:r>
                        <w:r w:rsidRPr="00BF45AC">
                          <w:rPr>
                            <w:noProof/>
                          </w:rPr>
                          <w:t>Assyrian Relief, 9th century BCE (Israel Museum)</w:t>
                        </w:r>
                      </w:p>
                    </w:txbxContent>
                  </v:textbox>
                </v:shape>
                <w10:wrap type="tight"/>
              </v:group>
            </w:pict>
          </mc:Fallback>
        </mc:AlternateContent>
      </w:r>
      <w:r w:rsidR="008D742B" w:rsidRPr="004A62E5">
        <w:rPr>
          <w:rFonts w:asciiTheme="majorBidi" w:hAnsiTheme="majorBidi" w:cstheme="majorBidi"/>
          <w:noProof/>
          <w:sz w:val="24"/>
          <w:szCs w:val="24"/>
          <w:rPrChange w:id="230" w:author="Rachel Brooke Katz" w:date="2022-11-21T08:51:00Z">
            <w:rPr>
              <w:rFonts w:asciiTheme="majorBidi" w:hAnsiTheme="majorBidi" w:cstheme="majorBidi"/>
              <w:noProof/>
            </w:rPr>
          </w:rPrChange>
        </w:rPr>
        <w:t xml:space="preserve"> </w:t>
      </w:r>
    </w:p>
    <w:p w14:paraId="09691570" w14:textId="1DE389D2" w:rsidR="00254420" w:rsidRPr="004A62E5" w:rsidRDefault="00254420" w:rsidP="00254420">
      <w:pPr>
        <w:keepNext/>
        <w:rPr>
          <w:rFonts w:asciiTheme="majorBidi" w:hAnsiTheme="majorBidi" w:cstheme="majorBidi"/>
          <w:sz w:val="24"/>
          <w:szCs w:val="24"/>
          <w:rPrChange w:id="231" w:author="Rachel Brooke Katz" w:date="2022-11-21T08:51:00Z">
            <w:rPr>
              <w:rFonts w:asciiTheme="majorBidi" w:hAnsiTheme="majorBidi" w:cstheme="majorBidi"/>
            </w:rPr>
          </w:rPrChange>
        </w:rPr>
      </w:pPr>
    </w:p>
    <w:p w14:paraId="3D2AECDE" w14:textId="32CDE79A" w:rsidR="00254420" w:rsidRPr="004A62E5" w:rsidRDefault="00254420" w:rsidP="00254420">
      <w:pPr>
        <w:keepNext/>
        <w:rPr>
          <w:rFonts w:asciiTheme="majorBidi" w:hAnsiTheme="majorBidi" w:cstheme="majorBidi"/>
          <w:sz w:val="24"/>
          <w:szCs w:val="24"/>
          <w:rPrChange w:id="232" w:author="Rachel Brooke Katz" w:date="2022-11-21T08:51:00Z">
            <w:rPr>
              <w:rFonts w:asciiTheme="majorBidi" w:hAnsiTheme="majorBidi" w:cstheme="majorBidi"/>
            </w:rPr>
          </w:rPrChange>
        </w:rPr>
      </w:pPr>
    </w:p>
    <w:p w14:paraId="203AC874" w14:textId="0A28C4E3" w:rsidR="00254420" w:rsidRPr="004A62E5" w:rsidRDefault="00254420" w:rsidP="00254420">
      <w:pPr>
        <w:keepNext/>
        <w:rPr>
          <w:rFonts w:asciiTheme="majorBidi" w:hAnsiTheme="majorBidi" w:cstheme="majorBidi"/>
          <w:sz w:val="24"/>
          <w:szCs w:val="24"/>
          <w:rPrChange w:id="233" w:author="Rachel Brooke Katz" w:date="2022-11-21T08:51:00Z">
            <w:rPr>
              <w:rFonts w:asciiTheme="majorBidi" w:hAnsiTheme="majorBidi" w:cstheme="majorBidi"/>
            </w:rPr>
          </w:rPrChange>
        </w:rPr>
      </w:pPr>
    </w:p>
    <w:p w14:paraId="5915FB86" w14:textId="3B5F3353" w:rsidR="00254420" w:rsidRPr="004A62E5" w:rsidRDefault="00254420" w:rsidP="00254420">
      <w:pPr>
        <w:keepNext/>
        <w:rPr>
          <w:rFonts w:asciiTheme="majorBidi" w:hAnsiTheme="majorBidi" w:cstheme="majorBidi"/>
          <w:sz w:val="24"/>
          <w:szCs w:val="24"/>
          <w:rPrChange w:id="234" w:author="Rachel Brooke Katz" w:date="2022-11-21T08:51:00Z">
            <w:rPr>
              <w:rFonts w:asciiTheme="majorBidi" w:hAnsiTheme="majorBidi" w:cstheme="majorBidi"/>
            </w:rPr>
          </w:rPrChange>
        </w:rPr>
      </w:pPr>
    </w:p>
    <w:p w14:paraId="4E40C35B" w14:textId="2593497C" w:rsidR="00254420" w:rsidRPr="004A62E5" w:rsidRDefault="00254420" w:rsidP="00254420">
      <w:pPr>
        <w:keepNext/>
        <w:rPr>
          <w:rFonts w:asciiTheme="majorBidi" w:hAnsiTheme="majorBidi" w:cstheme="majorBidi"/>
          <w:sz w:val="24"/>
          <w:szCs w:val="24"/>
          <w:rPrChange w:id="235" w:author="Rachel Brooke Katz" w:date="2022-11-21T08:51:00Z">
            <w:rPr>
              <w:rFonts w:asciiTheme="majorBidi" w:hAnsiTheme="majorBidi" w:cstheme="majorBidi"/>
            </w:rPr>
          </w:rPrChange>
        </w:rPr>
      </w:pPr>
    </w:p>
    <w:p w14:paraId="1E76E235" w14:textId="51D0BBA8" w:rsidR="00254420" w:rsidRPr="004A62E5" w:rsidRDefault="00254420" w:rsidP="00254420">
      <w:pPr>
        <w:keepNext/>
        <w:rPr>
          <w:rFonts w:asciiTheme="majorBidi" w:hAnsiTheme="majorBidi" w:cstheme="majorBidi"/>
          <w:sz w:val="24"/>
          <w:szCs w:val="24"/>
          <w:rPrChange w:id="236" w:author="Rachel Brooke Katz" w:date="2022-11-21T08:51:00Z">
            <w:rPr>
              <w:rFonts w:asciiTheme="majorBidi" w:hAnsiTheme="majorBidi" w:cstheme="majorBidi"/>
            </w:rPr>
          </w:rPrChange>
        </w:rPr>
      </w:pPr>
    </w:p>
    <w:p w14:paraId="4FBC02E8" w14:textId="7AC8672D" w:rsidR="00254420" w:rsidRPr="004A62E5" w:rsidRDefault="00254420" w:rsidP="00254420">
      <w:pPr>
        <w:keepNext/>
        <w:rPr>
          <w:rFonts w:asciiTheme="majorBidi" w:hAnsiTheme="majorBidi" w:cstheme="majorBidi"/>
          <w:sz w:val="24"/>
          <w:szCs w:val="24"/>
          <w:rPrChange w:id="237" w:author="Rachel Brooke Katz" w:date="2022-11-21T08:51:00Z">
            <w:rPr>
              <w:rFonts w:asciiTheme="majorBidi" w:hAnsiTheme="majorBidi" w:cstheme="majorBidi"/>
            </w:rPr>
          </w:rPrChange>
        </w:rPr>
      </w:pPr>
    </w:p>
    <w:p w14:paraId="752B34F0" w14:textId="159AC451" w:rsidR="00254420" w:rsidRPr="004A62E5" w:rsidRDefault="00254420" w:rsidP="00254420">
      <w:pPr>
        <w:keepNext/>
        <w:rPr>
          <w:rFonts w:asciiTheme="majorBidi" w:hAnsiTheme="majorBidi" w:cstheme="majorBidi"/>
          <w:sz w:val="24"/>
          <w:szCs w:val="24"/>
          <w:rPrChange w:id="238" w:author="Rachel Brooke Katz" w:date="2022-11-21T08:51:00Z">
            <w:rPr>
              <w:rFonts w:asciiTheme="majorBidi" w:hAnsiTheme="majorBidi" w:cstheme="majorBidi"/>
            </w:rPr>
          </w:rPrChange>
        </w:rPr>
      </w:pPr>
    </w:p>
    <w:p w14:paraId="6D6A04E8" w14:textId="174B1BF0" w:rsidR="00254420" w:rsidRPr="004A62E5" w:rsidRDefault="00254420" w:rsidP="00254420">
      <w:pPr>
        <w:keepNext/>
        <w:rPr>
          <w:rFonts w:asciiTheme="majorBidi" w:hAnsiTheme="majorBidi" w:cstheme="majorBidi"/>
          <w:sz w:val="24"/>
          <w:szCs w:val="24"/>
          <w:rPrChange w:id="239" w:author="Rachel Brooke Katz" w:date="2022-11-21T08:51:00Z">
            <w:rPr>
              <w:rFonts w:asciiTheme="majorBidi" w:hAnsiTheme="majorBidi" w:cstheme="majorBidi"/>
            </w:rPr>
          </w:rPrChange>
        </w:rPr>
      </w:pPr>
    </w:p>
    <w:p w14:paraId="58369692" w14:textId="74635E2E" w:rsidR="000542BC" w:rsidRPr="004A62E5" w:rsidRDefault="003F682A" w:rsidP="00A91FC8">
      <w:pPr>
        <w:jc w:val="both"/>
        <w:rPr>
          <w:rFonts w:asciiTheme="majorBidi" w:hAnsiTheme="majorBidi" w:cstheme="majorBidi"/>
          <w:sz w:val="24"/>
          <w:szCs w:val="24"/>
          <w:rPrChange w:id="240" w:author="Rachel Brooke Katz" w:date="2022-11-21T08:51:00Z">
            <w:rPr>
              <w:rFonts w:asciiTheme="majorBidi" w:hAnsiTheme="majorBidi" w:cstheme="majorBidi"/>
            </w:rPr>
          </w:rPrChange>
        </w:rPr>
      </w:pPr>
      <w:r w:rsidRPr="004A62E5">
        <w:rPr>
          <w:rFonts w:asciiTheme="majorBidi" w:hAnsiTheme="majorBidi" w:cstheme="majorBidi"/>
          <w:sz w:val="24"/>
          <w:szCs w:val="24"/>
          <w:rPrChange w:id="241" w:author="Rachel Brooke Katz" w:date="2022-11-21T08:51:00Z">
            <w:rPr>
              <w:rFonts w:asciiTheme="majorBidi" w:hAnsiTheme="majorBidi" w:cstheme="majorBidi"/>
            </w:rPr>
          </w:rPrChange>
        </w:rPr>
        <w:t xml:space="preserve">Interestingly, </w:t>
      </w:r>
      <w:r w:rsidR="006653BC" w:rsidRPr="004A62E5">
        <w:rPr>
          <w:rFonts w:asciiTheme="majorBidi" w:hAnsiTheme="majorBidi" w:cstheme="majorBidi"/>
          <w:sz w:val="24"/>
          <w:szCs w:val="24"/>
          <w:rPrChange w:id="242" w:author="Rachel Brooke Katz" w:date="2022-11-21T08:51:00Z">
            <w:rPr>
              <w:rFonts w:asciiTheme="majorBidi" w:hAnsiTheme="majorBidi" w:cstheme="majorBidi"/>
            </w:rPr>
          </w:rPrChange>
        </w:rPr>
        <w:t xml:space="preserve">the aromatic weed </w:t>
      </w:r>
      <w:r w:rsidR="006653BC" w:rsidRPr="004A62E5">
        <w:rPr>
          <w:rFonts w:asciiTheme="majorBidi" w:hAnsiTheme="majorBidi" w:cstheme="majorBidi"/>
          <w:i/>
          <w:iCs/>
          <w:sz w:val="24"/>
          <w:szCs w:val="24"/>
          <w:rPrChange w:id="243" w:author="Rachel Brooke Katz" w:date="2022-11-21T08:51:00Z">
            <w:rPr>
              <w:rFonts w:asciiTheme="majorBidi" w:hAnsiTheme="majorBidi" w:cstheme="majorBidi"/>
              <w:i/>
              <w:iCs/>
            </w:rPr>
          </w:rPrChange>
        </w:rPr>
        <w:t>Salvia Palaestina</w:t>
      </w:r>
      <w:r w:rsidR="00491632" w:rsidRPr="004A62E5">
        <w:rPr>
          <w:rFonts w:asciiTheme="majorBidi" w:hAnsiTheme="majorBidi" w:cstheme="majorBidi"/>
          <w:sz w:val="24"/>
          <w:szCs w:val="24"/>
          <w:rPrChange w:id="244" w:author="Rachel Brooke Katz" w:date="2022-11-21T08:51:00Z">
            <w:rPr>
              <w:rFonts w:asciiTheme="majorBidi" w:hAnsiTheme="majorBidi" w:cstheme="majorBidi"/>
            </w:rPr>
          </w:rPrChange>
        </w:rPr>
        <w:t xml:space="preserve"> which is indigenous to Israel, bears an uncanny resemblance to the </w:t>
      </w:r>
      <w:r w:rsidR="006B42AC" w:rsidRPr="004A62E5">
        <w:rPr>
          <w:rFonts w:asciiTheme="majorBidi" w:hAnsiTheme="majorBidi" w:cstheme="majorBidi"/>
          <w:sz w:val="24"/>
          <w:szCs w:val="24"/>
          <w:rPrChange w:id="245" w:author="Rachel Brooke Katz" w:date="2022-11-21T08:51:00Z">
            <w:rPr>
              <w:rFonts w:asciiTheme="majorBidi" w:hAnsiTheme="majorBidi" w:cstheme="majorBidi"/>
            </w:rPr>
          </w:rPrChange>
        </w:rPr>
        <w:t>M</w:t>
      </w:r>
      <w:r w:rsidR="00491632" w:rsidRPr="004A62E5">
        <w:rPr>
          <w:rFonts w:asciiTheme="majorBidi" w:hAnsiTheme="majorBidi" w:cstheme="majorBidi"/>
          <w:sz w:val="24"/>
          <w:szCs w:val="24"/>
          <w:rPrChange w:id="246" w:author="Rachel Brooke Katz" w:date="2022-11-21T08:51:00Z">
            <w:rPr>
              <w:rFonts w:asciiTheme="majorBidi" w:hAnsiTheme="majorBidi" w:cstheme="majorBidi"/>
            </w:rPr>
          </w:rPrChange>
        </w:rPr>
        <w:t>enora</w:t>
      </w:r>
      <w:r w:rsidR="00AB22E5" w:rsidRPr="004A62E5">
        <w:rPr>
          <w:rFonts w:asciiTheme="majorBidi" w:hAnsiTheme="majorBidi" w:cstheme="majorBidi"/>
          <w:sz w:val="24"/>
          <w:szCs w:val="24"/>
          <w:rPrChange w:id="247" w:author="Rachel Brooke Katz" w:date="2022-11-21T08:51:00Z">
            <w:rPr>
              <w:rFonts w:asciiTheme="majorBidi" w:hAnsiTheme="majorBidi" w:cstheme="majorBidi"/>
            </w:rPr>
          </w:rPrChange>
        </w:rPr>
        <w:t>h</w:t>
      </w:r>
      <w:r w:rsidR="00832BCF" w:rsidRPr="004A62E5">
        <w:rPr>
          <w:rFonts w:asciiTheme="majorBidi" w:hAnsiTheme="majorBidi" w:cstheme="majorBidi"/>
          <w:sz w:val="24"/>
          <w:szCs w:val="24"/>
          <w:rPrChange w:id="248" w:author="Rachel Brooke Katz" w:date="2022-11-21T08:51:00Z">
            <w:rPr>
              <w:rFonts w:asciiTheme="majorBidi" w:hAnsiTheme="majorBidi" w:cstheme="majorBidi"/>
            </w:rPr>
          </w:rPrChange>
        </w:rPr>
        <w:t>.</w:t>
      </w:r>
      <w:r w:rsidR="00254420" w:rsidRPr="004A62E5">
        <w:rPr>
          <w:rFonts w:asciiTheme="majorBidi" w:hAnsiTheme="majorBidi" w:cstheme="majorBidi"/>
          <w:sz w:val="24"/>
          <w:szCs w:val="24"/>
          <w:rPrChange w:id="249" w:author="Rachel Brooke Katz" w:date="2022-11-21T08:51:00Z">
            <w:rPr>
              <w:rFonts w:asciiTheme="majorBidi" w:hAnsiTheme="majorBidi" w:cstheme="majorBidi"/>
            </w:rPr>
          </w:rPrChange>
        </w:rPr>
        <w:t xml:space="preserve"> </w:t>
      </w:r>
      <w:r w:rsidR="00B579E9" w:rsidRPr="004A62E5">
        <w:rPr>
          <w:rFonts w:asciiTheme="majorBidi" w:hAnsiTheme="majorBidi" w:cstheme="majorBidi"/>
          <w:sz w:val="24"/>
          <w:szCs w:val="24"/>
          <w:rPrChange w:id="250" w:author="Rachel Brooke Katz" w:date="2022-11-21T08:51:00Z">
            <w:rPr>
              <w:rFonts w:asciiTheme="majorBidi" w:hAnsiTheme="majorBidi" w:cstheme="majorBidi"/>
            </w:rPr>
          </w:rPrChange>
        </w:rPr>
        <w:t xml:space="preserve">Although this </w:t>
      </w:r>
      <w:r w:rsidR="00254420" w:rsidRPr="004A62E5">
        <w:rPr>
          <w:rFonts w:asciiTheme="majorBidi" w:hAnsiTheme="majorBidi" w:cstheme="majorBidi"/>
          <w:sz w:val="24"/>
          <w:szCs w:val="24"/>
          <w:rPrChange w:id="251" w:author="Rachel Brooke Katz" w:date="2022-11-21T08:51:00Z">
            <w:rPr>
              <w:rFonts w:asciiTheme="majorBidi" w:hAnsiTheme="majorBidi" w:cstheme="majorBidi"/>
            </w:rPr>
          </w:rPrChange>
        </w:rPr>
        <w:t>plant</w:t>
      </w:r>
      <w:r w:rsidR="00B579E9" w:rsidRPr="004A62E5">
        <w:rPr>
          <w:rFonts w:asciiTheme="majorBidi" w:hAnsiTheme="majorBidi" w:cstheme="majorBidi"/>
          <w:sz w:val="24"/>
          <w:szCs w:val="24"/>
          <w:rPrChange w:id="252" w:author="Rachel Brooke Katz" w:date="2022-11-21T08:51:00Z">
            <w:rPr>
              <w:rFonts w:asciiTheme="majorBidi" w:hAnsiTheme="majorBidi" w:cstheme="majorBidi"/>
            </w:rPr>
          </w:rPrChange>
        </w:rPr>
        <w:t xml:space="preserve"> doesn’t always have </w:t>
      </w:r>
      <w:ins w:id="253" w:author="Rachel Brooke Katz" w:date="2022-11-21T08:54:00Z">
        <w:r w:rsidR="004A62E5">
          <w:rPr>
            <w:rFonts w:asciiTheme="majorBidi" w:hAnsiTheme="majorBidi" w:cstheme="majorBidi"/>
            <w:sz w:val="24"/>
            <w:szCs w:val="24"/>
          </w:rPr>
          <w:t>seven</w:t>
        </w:r>
      </w:ins>
      <w:del w:id="254" w:author="Rachel Brooke Katz" w:date="2022-11-21T08:54:00Z">
        <w:r w:rsidR="00B579E9" w:rsidRPr="004A62E5" w:rsidDel="004A62E5">
          <w:rPr>
            <w:rFonts w:asciiTheme="majorBidi" w:hAnsiTheme="majorBidi" w:cstheme="majorBidi"/>
            <w:sz w:val="24"/>
            <w:szCs w:val="24"/>
            <w:rPrChange w:id="255" w:author="Rachel Brooke Katz" w:date="2022-11-21T08:51:00Z">
              <w:rPr>
                <w:rFonts w:asciiTheme="majorBidi" w:hAnsiTheme="majorBidi" w:cstheme="majorBidi"/>
              </w:rPr>
            </w:rPrChange>
          </w:rPr>
          <w:delText>7</w:delText>
        </w:r>
      </w:del>
      <w:r w:rsidR="00B579E9" w:rsidRPr="004A62E5">
        <w:rPr>
          <w:rFonts w:asciiTheme="majorBidi" w:hAnsiTheme="majorBidi" w:cstheme="majorBidi"/>
          <w:sz w:val="24"/>
          <w:szCs w:val="24"/>
          <w:rPrChange w:id="256" w:author="Rachel Brooke Katz" w:date="2022-11-21T08:51:00Z">
            <w:rPr>
              <w:rFonts w:asciiTheme="majorBidi" w:hAnsiTheme="majorBidi" w:cstheme="majorBidi"/>
            </w:rPr>
          </w:rPrChange>
        </w:rPr>
        <w:t xml:space="preserve"> branches, it always has an even number of branches growing from a central branch.</w:t>
      </w:r>
      <w:r w:rsidR="00832BCF" w:rsidRPr="004A62E5">
        <w:rPr>
          <w:rFonts w:asciiTheme="majorBidi" w:hAnsiTheme="majorBidi" w:cstheme="majorBidi"/>
          <w:sz w:val="24"/>
          <w:szCs w:val="24"/>
          <w:rPrChange w:id="257" w:author="Rachel Brooke Katz" w:date="2022-11-21T08:51:00Z">
            <w:rPr>
              <w:rFonts w:asciiTheme="majorBidi" w:hAnsiTheme="majorBidi" w:cstheme="majorBidi"/>
            </w:rPr>
          </w:rPrChange>
        </w:rPr>
        <w:t xml:space="preserve"> Botanists</w:t>
      </w:r>
      <w:del w:id="258" w:author="Rachel Brooke Katz" w:date="2022-11-21T08:54:00Z">
        <w:r w:rsidR="00832BCF" w:rsidRPr="004A62E5" w:rsidDel="004A62E5">
          <w:rPr>
            <w:rFonts w:asciiTheme="majorBidi" w:hAnsiTheme="majorBidi" w:cstheme="majorBidi"/>
            <w:sz w:val="24"/>
            <w:szCs w:val="24"/>
            <w:rPrChange w:id="259" w:author="Rachel Brooke Katz" w:date="2022-11-21T08:51:00Z">
              <w:rPr>
                <w:rFonts w:asciiTheme="majorBidi" w:hAnsiTheme="majorBidi" w:cstheme="majorBidi"/>
              </w:rPr>
            </w:rPrChange>
          </w:rPr>
          <w:delText>,</w:delText>
        </w:r>
      </w:del>
      <w:r w:rsidR="00832BCF" w:rsidRPr="004A62E5">
        <w:rPr>
          <w:rFonts w:asciiTheme="majorBidi" w:hAnsiTheme="majorBidi" w:cstheme="majorBidi"/>
          <w:sz w:val="24"/>
          <w:szCs w:val="24"/>
          <w:rPrChange w:id="260" w:author="Rachel Brooke Katz" w:date="2022-11-21T08:51:00Z">
            <w:rPr>
              <w:rFonts w:asciiTheme="majorBidi" w:hAnsiTheme="majorBidi" w:cstheme="majorBidi"/>
            </w:rPr>
          </w:rPrChange>
        </w:rPr>
        <w:t xml:space="preserve"> Ephraim and Chana Hareuveni suggested</w:t>
      </w:r>
      <w:r w:rsidR="00807FBC" w:rsidRPr="004A62E5">
        <w:rPr>
          <w:rFonts w:asciiTheme="majorBidi" w:hAnsiTheme="majorBidi" w:cstheme="majorBidi"/>
          <w:sz w:val="24"/>
          <w:szCs w:val="24"/>
          <w:rPrChange w:id="261" w:author="Rachel Brooke Katz" w:date="2022-11-21T08:51:00Z">
            <w:rPr>
              <w:rFonts w:asciiTheme="majorBidi" w:hAnsiTheme="majorBidi" w:cstheme="majorBidi"/>
            </w:rPr>
          </w:rPrChange>
        </w:rPr>
        <w:t xml:space="preserve"> that</w:t>
      </w:r>
      <w:r w:rsidR="00C52913" w:rsidRPr="004A62E5">
        <w:rPr>
          <w:rFonts w:asciiTheme="majorBidi" w:hAnsiTheme="majorBidi" w:cstheme="majorBidi"/>
          <w:sz w:val="24"/>
          <w:szCs w:val="24"/>
          <w:rPrChange w:id="262" w:author="Rachel Brooke Katz" w:date="2022-11-21T08:51:00Z">
            <w:rPr>
              <w:rFonts w:asciiTheme="majorBidi" w:hAnsiTheme="majorBidi" w:cstheme="majorBidi"/>
            </w:rPr>
          </w:rPrChange>
        </w:rPr>
        <w:t xml:space="preserve"> this plant </w:t>
      </w:r>
      <w:r w:rsidR="00807FBC" w:rsidRPr="004A62E5">
        <w:rPr>
          <w:rFonts w:asciiTheme="majorBidi" w:hAnsiTheme="majorBidi" w:cstheme="majorBidi"/>
          <w:sz w:val="24"/>
          <w:szCs w:val="24"/>
          <w:rPrChange w:id="263" w:author="Rachel Brooke Katz" w:date="2022-11-21T08:51:00Z">
            <w:rPr>
              <w:rFonts w:asciiTheme="majorBidi" w:hAnsiTheme="majorBidi" w:cstheme="majorBidi"/>
            </w:rPr>
          </w:rPrChange>
        </w:rPr>
        <w:t xml:space="preserve">was </w:t>
      </w:r>
      <w:r w:rsidR="00C52913" w:rsidRPr="004A62E5">
        <w:rPr>
          <w:rFonts w:asciiTheme="majorBidi" w:hAnsiTheme="majorBidi" w:cstheme="majorBidi"/>
          <w:sz w:val="24"/>
          <w:szCs w:val="24"/>
          <w:rPrChange w:id="264" w:author="Rachel Brooke Katz" w:date="2022-11-21T08:51:00Z">
            <w:rPr>
              <w:rFonts w:asciiTheme="majorBidi" w:hAnsiTheme="majorBidi" w:cstheme="majorBidi"/>
            </w:rPr>
          </w:rPrChange>
        </w:rPr>
        <w:t xml:space="preserve">the inspiration for the shape of the </w:t>
      </w:r>
      <w:r w:rsidR="006B42AC" w:rsidRPr="004A62E5">
        <w:rPr>
          <w:rFonts w:asciiTheme="majorBidi" w:hAnsiTheme="majorBidi" w:cstheme="majorBidi"/>
          <w:sz w:val="24"/>
          <w:szCs w:val="24"/>
          <w:rPrChange w:id="265" w:author="Rachel Brooke Katz" w:date="2022-11-21T08:51:00Z">
            <w:rPr>
              <w:rFonts w:asciiTheme="majorBidi" w:hAnsiTheme="majorBidi" w:cstheme="majorBidi"/>
            </w:rPr>
          </w:rPrChange>
        </w:rPr>
        <w:t>M</w:t>
      </w:r>
      <w:r w:rsidR="00C52913" w:rsidRPr="004A62E5">
        <w:rPr>
          <w:rFonts w:asciiTheme="majorBidi" w:hAnsiTheme="majorBidi" w:cstheme="majorBidi"/>
          <w:sz w:val="24"/>
          <w:szCs w:val="24"/>
          <w:rPrChange w:id="266" w:author="Rachel Brooke Katz" w:date="2022-11-21T08:51:00Z">
            <w:rPr>
              <w:rFonts w:asciiTheme="majorBidi" w:hAnsiTheme="majorBidi" w:cstheme="majorBidi"/>
            </w:rPr>
          </w:rPrChange>
        </w:rPr>
        <w:t>enora</w:t>
      </w:r>
      <w:r w:rsidR="00AB22E5" w:rsidRPr="004A62E5">
        <w:rPr>
          <w:rFonts w:asciiTheme="majorBidi" w:hAnsiTheme="majorBidi" w:cstheme="majorBidi"/>
          <w:sz w:val="24"/>
          <w:szCs w:val="24"/>
          <w:rPrChange w:id="267" w:author="Rachel Brooke Katz" w:date="2022-11-21T08:51:00Z">
            <w:rPr>
              <w:rFonts w:asciiTheme="majorBidi" w:hAnsiTheme="majorBidi" w:cstheme="majorBidi"/>
            </w:rPr>
          </w:rPrChange>
        </w:rPr>
        <w:t>h</w:t>
      </w:r>
      <w:r w:rsidR="00A61FB1" w:rsidRPr="004A62E5">
        <w:rPr>
          <w:rFonts w:asciiTheme="majorBidi" w:hAnsiTheme="majorBidi" w:cstheme="majorBidi"/>
          <w:sz w:val="24"/>
          <w:szCs w:val="24"/>
          <w:rPrChange w:id="268" w:author="Rachel Brooke Katz" w:date="2022-11-21T08:51:00Z">
            <w:rPr>
              <w:rFonts w:asciiTheme="majorBidi" w:hAnsiTheme="majorBidi" w:cstheme="majorBidi"/>
            </w:rPr>
          </w:rPrChange>
        </w:rPr>
        <w:t>.</w:t>
      </w:r>
      <w:r w:rsidR="00B579E9" w:rsidRPr="004A62E5">
        <w:rPr>
          <w:rFonts w:asciiTheme="majorBidi" w:hAnsiTheme="majorBidi" w:cstheme="majorBidi"/>
          <w:sz w:val="24"/>
          <w:szCs w:val="24"/>
          <w:rPrChange w:id="269" w:author="Rachel Brooke Katz" w:date="2022-11-21T08:51:00Z">
            <w:rPr>
              <w:rFonts w:asciiTheme="majorBidi" w:hAnsiTheme="majorBidi" w:cstheme="majorBidi"/>
            </w:rPr>
          </w:rPrChange>
        </w:rPr>
        <w:t xml:space="preserve"> From an etymological perspective, they suggested that the Hebrew word </w:t>
      </w:r>
      <w:r w:rsidR="00B579E9" w:rsidRPr="004A62E5">
        <w:rPr>
          <w:rFonts w:asciiTheme="majorBidi" w:hAnsiTheme="majorBidi" w:cstheme="majorBidi"/>
          <w:i/>
          <w:iCs/>
          <w:sz w:val="24"/>
          <w:szCs w:val="24"/>
          <w:rPrChange w:id="270" w:author="Rachel Brooke Katz" w:date="2022-11-21T08:51:00Z">
            <w:rPr>
              <w:rFonts w:asciiTheme="majorBidi" w:hAnsiTheme="majorBidi" w:cstheme="majorBidi"/>
              <w:i/>
              <w:iCs/>
            </w:rPr>
          </w:rPrChange>
        </w:rPr>
        <w:t>marva</w:t>
      </w:r>
      <w:r w:rsidR="00812DFD" w:rsidRPr="004A62E5">
        <w:rPr>
          <w:rFonts w:asciiTheme="majorBidi" w:hAnsiTheme="majorBidi" w:cstheme="majorBidi"/>
          <w:i/>
          <w:iCs/>
          <w:sz w:val="24"/>
          <w:szCs w:val="24"/>
          <w:rPrChange w:id="271" w:author="Rachel Brooke Katz" w:date="2022-11-21T08:51:00Z">
            <w:rPr>
              <w:rFonts w:asciiTheme="majorBidi" w:hAnsiTheme="majorBidi" w:cstheme="majorBidi"/>
              <w:i/>
              <w:iCs/>
            </w:rPr>
          </w:rPrChange>
        </w:rPr>
        <w:t xml:space="preserve"> </w:t>
      </w:r>
      <w:r w:rsidR="00812DFD" w:rsidRPr="004A62E5">
        <w:rPr>
          <w:rFonts w:asciiTheme="majorBidi" w:hAnsiTheme="majorBidi" w:cstheme="majorBidi"/>
          <w:sz w:val="24"/>
          <w:szCs w:val="24"/>
          <w:rPrChange w:id="272" w:author="Rachel Brooke Katz" w:date="2022-11-21T08:51:00Z">
            <w:rPr>
              <w:rFonts w:asciiTheme="majorBidi" w:hAnsiTheme="majorBidi" w:cstheme="majorBidi"/>
            </w:rPr>
          </w:rPrChange>
        </w:rPr>
        <w:t xml:space="preserve">(Hebrew for </w:t>
      </w:r>
      <w:r w:rsidR="00812DFD" w:rsidRPr="004A62E5">
        <w:rPr>
          <w:rFonts w:asciiTheme="majorBidi" w:hAnsiTheme="majorBidi" w:cstheme="majorBidi"/>
          <w:i/>
          <w:iCs/>
          <w:sz w:val="24"/>
          <w:szCs w:val="24"/>
          <w:rPrChange w:id="273" w:author="Rachel Brooke Katz" w:date="2022-11-21T08:51:00Z">
            <w:rPr>
              <w:rFonts w:asciiTheme="majorBidi" w:hAnsiTheme="majorBidi" w:cstheme="majorBidi"/>
              <w:i/>
              <w:iCs/>
            </w:rPr>
          </w:rPrChange>
        </w:rPr>
        <w:t>salvia</w:t>
      </w:r>
      <w:r w:rsidR="00812DFD" w:rsidRPr="004A62E5">
        <w:rPr>
          <w:rFonts w:asciiTheme="majorBidi" w:hAnsiTheme="majorBidi" w:cstheme="majorBidi"/>
          <w:sz w:val="24"/>
          <w:szCs w:val="24"/>
          <w:rPrChange w:id="274" w:author="Rachel Brooke Katz" w:date="2022-11-21T08:51:00Z">
            <w:rPr>
              <w:rFonts w:asciiTheme="majorBidi" w:hAnsiTheme="majorBidi" w:cstheme="majorBidi"/>
            </w:rPr>
          </w:rPrChange>
        </w:rPr>
        <w:t>)</w:t>
      </w:r>
      <w:r w:rsidR="00B579E9" w:rsidRPr="004A62E5">
        <w:rPr>
          <w:rFonts w:asciiTheme="majorBidi" w:hAnsiTheme="majorBidi" w:cstheme="majorBidi"/>
          <w:sz w:val="24"/>
          <w:szCs w:val="24"/>
          <w:rPrChange w:id="275" w:author="Rachel Brooke Katz" w:date="2022-11-21T08:51:00Z">
            <w:rPr>
              <w:rFonts w:asciiTheme="majorBidi" w:hAnsiTheme="majorBidi" w:cstheme="majorBidi"/>
            </w:rPr>
          </w:rPrChange>
        </w:rPr>
        <w:t xml:space="preserve">, originated from the word </w:t>
      </w:r>
      <w:r w:rsidR="00B579E9" w:rsidRPr="004A62E5">
        <w:rPr>
          <w:rFonts w:asciiTheme="majorBidi" w:hAnsiTheme="majorBidi" w:cstheme="majorBidi"/>
          <w:i/>
          <w:iCs/>
          <w:sz w:val="24"/>
          <w:szCs w:val="24"/>
          <w:rPrChange w:id="276" w:author="Rachel Brooke Katz" w:date="2022-11-21T08:51:00Z">
            <w:rPr>
              <w:rFonts w:asciiTheme="majorBidi" w:hAnsiTheme="majorBidi" w:cstheme="majorBidi"/>
              <w:i/>
              <w:iCs/>
            </w:rPr>
          </w:rPrChange>
        </w:rPr>
        <w:t>Moriah</w:t>
      </w:r>
      <w:ins w:id="277" w:author="Rachel Brooke Katz" w:date="2022-11-21T08:55:00Z">
        <w:r w:rsidR="004A62E5">
          <w:rPr>
            <w:rFonts w:asciiTheme="majorBidi" w:hAnsiTheme="majorBidi" w:cstheme="majorBidi"/>
            <w:sz w:val="24"/>
            <w:szCs w:val="24"/>
          </w:rPr>
          <w:t>—</w:t>
        </w:r>
      </w:ins>
      <w:del w:id="278" w:author="Rachel Brooke Katz" w:date="2022-11-21T08:55:00Z">
        <w:r w:rsidR="00B579E9" w:rsidRPr="004A62E5" w:rsidDel="004A62E5">
          <w:rPr>
            <w:rFonts w:asciiTheme="majorBidi" w:hAnsiTheme="majorBidi" w:cstheme="majorBidi"/>
            <w:i/>
            <w:iCs/>
            <w:sz w:val="24"/>
            <w:szCs w:val="24"/>
            <w:rPrChange w:id="279" w:author="Rachel Brooke Katz" w:date="2022-11-21T08:51:00Z">
              <w:rPr>
                <w:rFonts w:asciiTheme="majorBidi" w:hAnsiTheme="majorBidi" w:cstheme="majorBidi"/>
                <w:i/>
                <w:iCs/>
              </w:rPr>
            </w:rPrChange>
          </w:rPr>
          <w:delText>-</w:delText>
        </w:r>
      </w:del>
      <w:r w:rsidR="00B579E9" w:rsidRPr="004A62E5">
        <w:rPr>
          <w:rFonts w:asciiTheme="majorBidi" w:hAnsiTheme="majorBidi" w:cstheme="majorBidi"/>
          <w:sz w:val="24"/>
          <w:szCs w:val="24"/>
          <w:rPrChange w:id="280" w:author="Rachel Brooke Katz" w:date="2022-11-21T08:51:00Z">
            <w:rPr>
              <w:rFonts w:asciiTheme="majorBidi" w:hAnsiTheme="majorBidi" w:cstheme="majorBidi"/>
            </w:rPr>
          </w:rPrChange>
        </w:rPr>
        <w:t xml:space="preserve">reflecting </w:t>
      </w:r>
      <w:del w:id="281" w:author="Rachel Brooke Katz" w:date="2022-11-21T08:55:00Z">
        <w:r w:rsidR="00B579E9" w:rsidRPr="004A62E5" w:rsidDel="004A62E5">
          <w:rPr>
            <w:rFonts w:asciiTheme="majorBidi" w:hAnsiTheme="majorBidi" w:cstheme="majorBidi"/>
            <w:sz w:val="24"/>
            <w:szCs w:val="24"/>
            <w:rPrChange w:id="282" w:author="Rachel Brooke Katz" w:date="2022-11-21T08:51:00Z">
              <w:rPr>
                <w:rFonts w:asciiTheme="majorBidi" w:hAnsiTheme="majorBidi" w:cstheme="majorBidi"/>
              </w:rPr>
            </w:rPrChange>
          </w:rPr>
          <w:delText xml:space="preserve">that </w:delText>
        </w:r>
      </w:del>
      <w:ins w:id="283" w:author="Rachel Brooke Katz" w:date="2022-11-21T08:55:00Z">
        <w:r w:rsidR="004A62E5">
          <w:rPr>
            <w:rFonts w:asciiTheme="majorBidi" w:hAnsiTheme="majorBidi" w:cstheme="majorBidi"/>
            <w:sz w:val="24"/>
            <w:szCs w:val="24"/>
          </w:rPr>
          <w:t>the</w:t>
        </w:r>
        <w:r w:rsidR="004A62E5" w:rsidRPr="004A62E5">
          <w:rPr>
            <w:rFonts w:asciiTheme="majorBidi" w:hAnsiTheme="majorBidi" w:cstheme="majorBidi"/>
            <w:sz w:val="24"/>
            <w:szCs w:val="24"/>
            <w:rPrChange w:id="284" w:author="Rachel Brooke Katz" w:date="2022-11-21T08:51:00Z">
              <w:rPr>
                <w:rFonts w:asciiTheme="majorBidi" w:hAnsiTheme="majorBidi" w:cstheme="majorBidi"/>
              </w:rPr>
            </w:rPrChange>
          </w:rPr>
          <w:t xml:space="preserve"> </w:t>
        </w:r>
      </w:ins>
      <w:r w:rsidR="00B579E9" w:rsidRPr="004A62E5">
        <w:rPr>
          <w:rFonts w:asciiTheme="majorBidi" w:hAnsiTheme="majorBidi" w:cstheme="majorBidi"/>
          <w:sz w:val="24"/>
          <w:szCs w:val="24"/>
          <w:rPrChange w:id="285" w:author="Rachel Brooke Katz" w:date="2022-11-21T08:51:00Z">
            <w:rPr>
              <w:rFonts w:asciiTheme="majorBidi" w:hAnsiTheme="majorBidi" w:cstheme="majorBidi"/>
            </w:rPr>
          </w:rPrChange>
        </w:rPr>
        <w:t>connection between this plant and the Temple vessel. Some species have small apples</w:t>
      </w:r>
      <w:ins w:id="286" w:author="Rachel Brooke Katz" w:date="2022-11-21T08:55:00Z">
        <w:r w:rsidR="004A62E5">
          <w:rPr>
            <w:rFonts w:asciiTheme="majorBidi" w:hAnsiTheme="majorBidi" w:cstheme="majorBidi"/>
            <w:sz w:val="24"/>
            <w:szCs w:val="24"/>
          </w:rPr>
          <w:t>—</w:t>
        </w:r>
      </w:ins>
      <w:ins w:id="287" w:author="Rachel Brooke Katz" w:date="2022-11-21T08:56:00Z">
        <w:r w:rsidR="004A62E5">
          <w:rPr>
            <w:rFonts w:asciiTheme="majorBidi" w:hAnsiTheme="majorBidi" w:cstheme="majorBidi"/>
            <w:sz w:val="24"/>
            <w:szCs w:val="24"/>
          </w:rPr>
          <w:t xml:space="preserve">called </w:t>
        </w:r>
      </w:ins>
      <w:del w:id="288" w:author="Rachel Brooke Katz" w:date="2022-11-21T08:55:00Z">
        <w:r w:rsidR="00B579E9" w:rsidRPr="004A62E5" w:rsidDel="004A62E5">
          <w:rPr>
            <w:rFonts w:asciiTheme="majorBidi" w:hAnsiTheme="majorBidi" w:cstheme="majorBidi"/>
            <w:sz w:val="24"/>
            <w:szCs w:val="24"/>
            <w:rPrChange w:id="289" w:author="Rachel Brooke Katz" w:date="2022-11-21T08:51:00Z">
              <w:rPr>
                <w:rFonts w:asciiTheme="majorBidi" w:hAnsiTheme="majorBidi" w:cstheme="majorBidi"/>
              </w:rPr>
            </w:rPrChange>
          </w:rPr>
          <w:delText>-</w:delText>
        </w:r>
      </w:del>
      <w:r w:rsidR="00B579E9" w:rsidRPr="004A62E5">
        <w:rPr>
          <w:rFonts w:asciiTheme="majorBidi" w:hAnsiTheme="majorBidi" w:cstheme="majorBidi"/>
          <w:sz w:val="24"/>
          <w:szCs w:val="24"/>
          <w:rPrChange w:id="290" w:author="Rachel Brooke Katz" w:date="2022-11-21T08:51:00Z">
            <w:rPr>
              <w:rFonts w:asciiTheme="majorBidi" w:hAnsiTheme="majorBidi" w:cstheme="majorBidi"/>
            </w:rPr>
          </w:rPrChange>
        </w:rPr>
        <w:t>plant galls</w:t>
      </w:r>
      <w:ins w:id="291" w:author="Rachel Brooke Katz" w:date="2022-11-21T08:55:00Z">
        <w:r w:rsidR="004A62E5">
          <w:rPr>
            <w:rFonts w:asciiTheme="majorBidi" w:hAnsiTheme="majorBidi" w:cstheme="majorBidi"/>
            <w:sz w:val="24"/>
            <w:szCs w:val="24"/>
          </w:rPr>
          <w:t>—</w:t>
        </w:r>
      </w:ins>
      <w:del w:id="292" w:author="Rachel Brooke Katz" w:date="2022-11-21T08:55:00Z">
        <w:r w:rsidR="00B579E9" w:rsidRPr="004A62E5" w:rsidDel="004A62E5">
          <w:rPr>
            <w:rFonts w:asciiTheme="majorBidi" w:hAnsiTheme="majorBidi" w:cstheme="majorBidi"/>
            <w:sz w:val="24"/>
            <w:szCs w:val="24"/>
            <w:rPrChange w:id="293" w:author="Rachel Brooke Katz" w:date="2022-11-21T08:51:00Z">
              <w:rPr>
                <w:rFonts w:asciiTheme="majorBidi" w:hAnsiTheme="majorBidi" w:cstheme="majorBidi"/>
              </w:rPr>
            </w:rPrChange>
          </w:rPr>
          <w:delText xml:space="preserve">- </w:delText>
        </w:r>
      </w:del>
      <w:r w:rsidR="00B579E9" w:rsidRPr="004A62E5">
        <w:rPr>
          <w:rFonts w:asciiTheme="majorBidi" w:hAnsiTheme="majorBidi" w:cstheme="majorBidi"/>
          <w:sz w:val="24"/>
          <w:szCs w:val="24"/>
          <w:rPrChange w:id="294" w:author="Rachel Brooke Katz" w:date="2022-11-21T08:51:00Z">
            <w:rPr>
              <w:rFonts w:asciiTheme="majorBidi" w:hAnsiTheme="majorBidi" w:cstheme="majorBidi"/>
            </w:rPr>
          </w:rPrChange>
        </w:rPr>
        <w:t>that look like a knob</w:t>
      </w:r>
      <w:ins w:id="295" w:author="Rachel Brooke Katz" w:date="2022-11-21T08:56:00Z">
        <w:r w:rsidR="004A62E5">
          <w:rPr>
            <w:rFonts w:asciiTheme="majorBidi" w:hAnsiTheme="majorBidi" w:cstheme="majorBidi"/>
            <w:sz w:val="24"/>
            <w:szCs w:val="24"/>
          </w:rPr>
          <w:t xml:space="preserve"> or</w:t>
        </w:r>
      </w:ins>
      <w:del w:id="296" w:author="Rachel Brooke Katz" w:date="2022-11-21T08:56:00Z">
        <w:r w:rsidR="00B579E9" w:rsidRPr="004A62E5" w:rsidDel="004A62E5">
          <w:rPr>
            <w:rFonts w:asciiTheme="majorBidi" w:hAnsiTheme="majorBidi" w:cstheme="majorBidi"/>
            <w:sz w:val="24"/>
            <w:szCs w:val="24"/>
            <w:rPrChange w:id="297" w:author="Rachel Brooke Katz" w:date="2022-11-21T08:51:00Z">
              <w:rPr>
                <w:rFonts w:asciiTheme="majorBidi" w:hAnsiTheme="majorBidi" w:cstheme="majorBidi"/>
              </w:rPr>
            </w:rPrChange>
          </w:rPr>
          <w:delText>,</w:delText>
        </w:r>
      </w:del>
      <w:r w:rsidR="00B579E9" w:rsidRPr="004A62E5">
        <w:rPr>
          <w:rFonts w:asciiTheme="majorBidi" w:hAnsiTheme="majorBidi" w:cstheme="majorBidi"/>
          <w:sz w:val="24"/>
          <w:szCs w:val="24"/>
          <w:rPrChange w:id="298" w:author="Rachel Brooke Katz" w:date="2022-11-21T08:51:00Z">
            <w:rPr>
              <w:rFonts w:asciiTheme="majorBidi" w:hAnsiTheme="majorBidi" w:cstheme="majorBidi"/>
            </w:rPr>
          </w:rPrChange>
        </w:rPr>
        <w:t xml:space="preserve"> the</w:t>
      </w:r>
      <w:r w:rsidR="00254420" w:rsidRPr="004A62E5">
        <w:rPr>
          <w:rFonts w:asciiTheme="majorBidi" w:hAnsiTheme="majorBidi" w:cstheme="majorBidi"/>
          <w:sz w:val="24"/>
          <w:szCs w:val="24"/>
          <w:rPrChange w:id="299" w:author="Rachel Brooke Katz" w:date="2022-11-21T08:51:00Z">
            <w:rPr>
              <w:rFonts w:asciiTheme="majorBidi" w:hAnsiTheme="majorBidi" w:cstheme="majorBidi"/>
            </w:rPr>
          </w:rPrChange>
        </w:rPr>
        <w:t xml:space="preserve"> </w:t>
      </w:r>
      <w:r w:rsidR="00B579E9" w:rsidRPr="004A62E5">
        <w:rPr>
          <w:rFonts w:asciiTheme="majorBidi" w:hAnsiTheme="majorBidi" w:cstheme="majorBidi"/>
          <w:sz w:val="24"/>
          <w:szCs w:val="24"/>
          <w:rtl/>
          <w:rPrChange w:id="300" w:author="Rachel Brooke Katz" w:date="2022-11-21T08:51:00Z">
            <w:rPr>
              <w:rFonts w:asciiTheme="majorBidi" w:hAnsiTheme="majorBidi" w:cstheme="majorBidi"/>
              <w:rtl/>
            </w:rPr>
          </w:rPrChange>
        </w:rPr>
        <w:t xml:space="preserve">כפתור </w:t>
      </w:r>
      <w:ins w:id="301" w:author="Rachel Brooke Katz" w:date="2022-11-21T08:56:00Z">
        <w:r w:rsidR="004A62E5">
          <w:rPr>
            <w:rFonts w:asciiTheme="majorBidi" w:hAnsiTheme="majorBidi" w:cstheme="majorBidi"/>
            <w:sz w:val="24"/>
            <w:szCs w:val="24"/>
          </w:rPr>
          <w:t>—</w:t>
        </w:r>
      </w:ins>
      <w:del w:id="302" w:author="Rachel Brooke Katz" w:date="2022-11-21T08:56:00Z">
        <w:r w:rsidR="00B579E9" w:rsidRPr="004A62E5" w:rsidDel="004A62E5">
          <w:rPr>
            <w:rFonts w:asciiTheme="majorBidi" w:hAnsiTheme="majorBidi" w:cstheme="majorBidi"/>
            <w:sz w:val="24"/>
            <w:szCs w:val="24"/>
            <w:rPrChange w:id="303" w:author="Rachel Brooke Katz" w:date="2022-11-21T08:51:00Z">
              <w:rPr>
                <w:rFonts w:asciiTheme="majorBidi" w:hAnsiTheme="majorBidi" w:cstheme="majorBidi"/>
              </w:rPr>
            </w:rPrChange>
          </w:rPr>
          <w:delText xml:space="preserve">- </w:delText>
        </w:r>
      </w:del>
      <w:r w:rsidR="00B579E9" w:rsidRPr="004A62E5">
        <w:rPr>
          <w:rFonts w:asciiTheme="majorBidi" w:hAnsiTheme="majorBidi" w:cstheme="majorBidi"/>
          <w:sz w:val="24"/>
          <w:szCs w:val="24"/>
          <w:rPrChange w:id="304" w:author="Rachel Brooke Katz" w:date="2022-11-21T08:51:00Z">
            <w:rPr>
              <w:rFonts w:asciiTheme="majorBidi" w:hAnsiTheme="majorBidi" w:cstheme="majorBidi"/>
            </w:rPr>
          </w:rPrChange>
        </w:rPr>
        <w:t xml:space="preserve">one of the decorative elements on the </w:t>
      </w:r>
      <w:r w:rsidR="006B42AC" w:rsidRPr="004A62E5">
        <w:rPr>
          <w:rFonts w:asciiTheme="majorBidi" w:hAnsiTheme="majorBidi" w:cstheme="majorBidi"/>
          <w:sz w:val="24"/>
          <w:szCs w:val="24"/>
          <w:rPrChange w:id="305" w:author="Rachel Brooke Katz" w:date="2022-11-21T08:51:00Z">
            <w:rPr>
              <w:rFonts w:asciiTheme="majorBidi" w:hAnsiTheme="majorBidi" w:cstheme="majorBidi"/>
            </w:rPr>
          </w:rPrChange>
        </w:rPr>
        <w:t>M</w:t>
      </w:r>
      <w:r w:rsidR="00B579E9" w:rsidRPr="004A62E5">
        <w:rPr>
          <w:rFonts w:asciiTheme="majorBidi" w:hAnsiTheme="majorBidi" w:cstheme="majorBidi"/>
          <w:sz w:val="24"/>
          <w:szCs w:val="24"/>
          <w:rPrChange w:id="306" w:author="Rachel Brooke Katz" w:date="2022-11-21T08:51:00Z">
            <w:rPr>
              <w:rFonts w:asciiTheme="majorBidi" w:hAnsiTheme="majorBidi" w:cstheme="majorBidi"/>
            </w:rPr>
          </w:rPrChange>
        </w:rPr>
        <w:t>enorah.</w:t>
      </w:r>
      <w:r w:rsidR="00A9245B" w:rsidRPr="004A62E5">
        <w:rPr>
          <w:rStyle w:val="FootnoteReference"/>
          <w:rFonts w:asciiTheme="majorBidi" w:hAnsiTheme="majorBidi" w:cstheme="majorBidi"/>
          <w:sz w:val="24"/>
          <w:szCs w:val="24"/>
          <w:rPrChange w:id="307" w:author="Rachel Brooke Katz" w:date="2022-11-21T08:51:00Z">
            <w:rPr>
              <w:rStyle w:val="FootnoteReference"/>
              <w:rFonts w:asciiTheme="majorBidi" w:hAnsiTheme="majorBidi" w:cstheme="majorBidi"/>
            </w:rPr>
          </w:rPrChange>
        </w:rPr>
        <w:footnoteReference w:id="1"/>
      </w:r>
      <w:r w:rsidR="00B579E9" w:rsidRPr="004A62E5">
        <w:rPr>
          <w:rFonts w:asciiTheme="majorBidi" w:hAnsiTheme="majorBidi" w:cstheme="majorBidi"/>
          <w:sz w:val="24"/>
          <w:szCs w:val="24"/>
          <w:rtl/>
          <w:rPrChange w:id="308" w:author="Rachel Brooke Katz" w:date="2022-11-21T08:51:00Z">
            <w:rPr>
              <w:rFonts w:asciiTheme="majorBidi" w:hAnsiTheme="majorBidi" w:cstheme="majorBidi"/>
              <w:rtl/>
            </w:rPr>
          </w:rPrChange>
        </w:rPr>
        <w:t xml:space="preserve"> </w:t>
      </w:r>
      <w:r w:rsidR="00BF2A65" w:rsidRPr="004A62E5">
        <w:rPr>
          <w:rFonts w:asciiTheme="majorBidi" w:hAnsiTheme="majorBidi" w:cstheme="majorBidi"/>
          <w:sz w:val="24"/>
          <w:szCs w:val="24"/>
          <w:rPrChange w:id="309" w:author="Rachel Brooke Katz" w:date="2022-11-21T08:51:00Z">
            <w:rPr>
              <w:rFonts w:asciiTheme="majorBidi" w:hAnsiTheme="majorBidi" w:cstheme="majorBidi"/>
            </w:rPr>
          </w:rPrChange>
        </w:rPr>
        <w:t>A</w:t>
      </w:r>
      <w:r w:rsidR="005F18CE" w:rsidRPr="004A62E5">
        <w:rPr>
          <w:rFonts w:asciiTheme="majorBidi" w:hAnsiTheme="majorBidi" w:cstheme="majorBidi"/>
          <w:sz w:val="24"/>
          <w:szCs w:val="24"/>
          <w:rPrChange w:id="310" w:author="Rachel Brooke Katz" w:date="2022-11-21T08:51:00Z">
            <w:rPr>
              <w:rFonts w:asciiTheme="majorBidi" w:hAnsiTheme="majorBidi" w:cstheme="majorBidi"/>
            </w:rPr>
          </w:rPrChange>
        </w:rPr>
        <w:t>ccording to the story, the</w:t>
      </w:r>
      <w:r w:rsidR="00A930E7" w:rsidRPr="004A62E5">
        <w:rPr>
          <w:rFonts w:asciiTheme="majorBidi" w:hAnsiTheme="majorBidi" w:cstheme="majorBidi"/>
          <w:sz w:val="24"/>
          <w:szCs w:val="24"/>
          <w:rPrChange w:id="311" w:author="Rachel Brooke Katz" w:date="2022-11-21T08:51:00Z">
            <w:rPr>
              <w:rFonts w:asciiTheme="majorBidi" w:hAnsiTheme="majorBidi" w:cstheme="majorBidi"/>
            </w:rPr>
          </w:rPrChange>
        </w:rPr>
        <w:t xml:space="preserve"> Hareuveni</w:t>
      </w:r>
      <w:r w:rsidR="005F18CE" w:rsidRPr="004A62E5">
        <w:rPr>
          <w:rFonts w:asciiTheme="majorBidi" w:hAnsiTheme="majorBidi" w:cstheme="majorBidi"/>
          <w:sz w:val="24"/>
          <w:szCs w:val="24"/>
          <w:rPrChange w:id="312" w:author="Rachel Brooke Katz" w:date="2022-11-21T08:51:00Z">
            <w:rPr>
              <w:rFonts w:asciiTheme="majorBidi" w:hAnsiTheme="majorBidi" w:cstheme="majorBidi"/>
            </w:rPr>
          </w:rPrChange>
        </w:rPr>
        <w:t xml:space="preserve"> couple found his plant growing</w:t>
      </w:r>
      <w:r w:rsidR="00254420" w:rsidRPr="004A62E5">
        <w:rPr>
          <w:rFonts w:asciiTheme="majorBidi" w:hAnsiTheme="majorBidi" w:cstheme="majorBidi"/>
          <w:sz w:val="24"/>
          <w:szCs w:val="24"/>
          <w:rPrChange w:id="313" w:author="Rachel Brooke Katz" w:date="2022-11-21T08:51:00Z">
            <w:rPr>
              <w:rFonts w:asciiTheme="majorBidi" w:hAnsiTheme="majorBidi" w:cstheme="majorBidi"/>
            </w:rPr>
          </w:rPrChange>
        </w:rPr>
        <w:t xml:space="preserve"> </w:t>
      </w:r>
      <w:r w:rsidR="005F18CE" w:rsidRPr="004A62E5">
        <w:rPr>
          <w:rFonts w:asciiTheme="majorBidi" w:hAnsiTheme="majorBidi" w:cstheme="majorBidi"/>
          <w:sz w:val="24"/>
          <w:szCs w:val="24"/>
          <w:rPrChange w:id="314" w:author="Rachel Brooke Katz" w:date="2022-11-21T08:51:00Z">
            <w:rPr>
              <w:rFonts w:asciiTheme="majorBidi" w:hAnsiTheme="majorBidi" w:cstheme="majorBidi"/>
            </w:rPr>
          </w:rPrChange>
        </w:rPr>
        <w:t xml:space="preserve">wild on </w:t>
      </w:r>
      <w:r w:rsidR="00B262A6" w:rsidRPr="004A62E5">
        <w:rPr>
          <w:rFonts w:asciiTheme="majorBidi" w:hAnsiTheme="majorBidi" w:cstheme="majorBidi"/>
          <w:sz w:val="24"/>
          <w:szCs w:val="24"/>
          <w:rPrChange w:id="315" w:author="Rachel Brooke Katz" w:date="2022-11-21T08:51:00Z">
            <w:rPr>
              <w:rFonts w:asciiTheme="majorBidi" w:hAnsiTheme="majorBidi" w:cstheme="majorBidi"/>
            </w:rPr>
          </w:rPrChange>
        </w:rPr>
        <w:t>M</w:t>
      </w:r>
      <w:ins w:id="316" w:author="Rachel Brooke Katz" w:date="2022-11-21T08:56:00Z">
        <w:r w:rsidR="004A62E5">
          <w:rPr>
            <w:rFonts w:asciiTheme="majorBidi" w:hAnsiTheme="majorBidi" w:cstheme="majorBidi"/>
            <w:sz w:val="24"/>
            <w:szCs w:val="24"/>
          </w:rPr>
          <w:t>ount</w:t>
        </w:r>
      </w:ins>
      <w:del w:id="317" w:author="Rachel Brooke Katz" w:date="2022-11-21T08:56:00Z">
        <w:r w:rsidR="00B262A6" w:rsidRPr="004A62E5" w:rsidDel="004A62E5">
          <w:rPr>
            <w:rFonts w:asciiTheme="majorBidi" w:hAnsiTheme="majorBidi" w:cstheme="majorBidi"/>
            <w:sz w:val="24"/>
            <w:szCs w:val="24"/>
            <w:rPrChange w:id="318" w:author="Rachel Brooke Katz" w:date="2022-11-21T08:51:00Z">
              <w:rPr>
                <w:rFonts w:asciiTheme="majorBidi" w:hAnsiTheme="majorBidi" w:cstheme="majorBidi"/>
              </w:rPr>
            </w:rPrChange>
          </w:rPr>
          <w:delText>t.</w:delText>
        </w:r>
      </w:del>
      <w:r w:rsidR="005F18CE" w:rsidRPr="004A62E5">
        <w:rPr>
          <w:rFonts w:asciiTheme="majorBidi" w:hAnsiTheme="majorBidi" w:cstheme="majorBidi"/>
          <w:sz w:val="24"/>
          <w:szCs w:val="24"/>
          <w:rPrChange w:id="319" w:author="Rachel Brooke Katz" w:date="2022-11-21T08:51:00Z">
            <w:rPr>
              <w:rFonts w:asciiTheme="majorBidi" w:hAnsiTheme="majorBidi" w:cstheme="majorBidi"/>
            </w:rPr>
          </w:rPrChange>
        </w:rPr>
        <w:t xml:space="preserve"> Moriah.</w:t>
      </w:r>
    </w:p>
    <w:p w14:paraId="413B3AE7" w14:textId="64D1F401" w:rsidR="00251DD2" w:rsidRPr="004A62E5" w:rsidRDefault="00254420" w:rsidP="00BF2A65">
      <w:pPr>
        <w:rPr>
          <w:rFonts w:asciiTheme="majorBidi" w:hAnsiTheme="majorBidi" w:cstheme="majorBidi"/>
          <w:sz w:val="24"/>
          <w:szCs w:val="24"/>
          <w:rPrChange w:id="320" w:author="Rachel Brooke Katz" w:date="2022-11-21T08:51:00Z">
            <w:rPr>
              <w:rFonts w:asciiTheme="majorBidi" w:hAnsiTheme="majorBidi" w:cstheme="majorBidi"/>
            </w:rPr>
          </w:rPrChange>
        </w:rPr>
      </w:pPr>
      <w:r w:rsidRPr="004A62E5">
        <w:rPr>
          <w:rFonts w:asciiTheme="majorBidi" w:hAnsiTheme="majorBidi" w:cstheme="majorBidi"/>
          <w:noProof/>
          <w:sz w:val="24"/>
          <w:szCs w:val="24"/>
          <w:rPrChange w:id="321" w:author="Rachel Brooke Katz" w:date="2022-11-21T08:51:00Z">
            <w:rPr>
              <w:rFonts w:asciiTheme="majorBidi" w:hAnsiTheme="majorBidi" w:cstheme="majorBidi"/>
              <w:noProof/>
            </w:rPr>
          </w:rPrChange>
        </w:rPr>
        <mc:AlternateContent>
          <mc:Choice Requires="wpg">
            <w:drawing>
              <wp:anchor distT="0" distB="0" distL="114300" distR="114300" simplePos="0" relativeHeight="251660288" behindDoc="0" locked="0" layoutInCell="1" allowOverlap="1" wp14:anchorId="658AC4DE" wp14:editId="5C90347E">
                <wp:simplePos x="0" y="0"/>
                <wp:positionH relativeFrom="column">
                  <wp:posOffset>19050</wp:posOffset>
                </wp:positionH>
                <wp:positionV relativeFrom="paragraph">
                  <wp:posOffset>100965</wp:posOffset>
                </wp:positionV>
                <wp:extent cx="2349500" cy="2495550"/>
                <wp:effectExtent l="0" t="0" r="0" b="0"/>
                <wp:wrapNone/>
                <wp:docPr id="14" name="Group 14"/>
                <wp:cNvGraphicFramePr/>
                <a:graphic xmlns:a="http://schemas.openxmlformats.org/drawingml/2006/main">
                  <a:graphicData uri="http://schemas.microsoft.com/office/word/2010/wordprocessingGroup">
                    <wpg:wgp>
                      <wpg:cNvGrpSpPr/>
                      <wpg:grpSpPr>
                        <a:xfrm>
                          <a:off x="0" y="0"/>
                          <a:ext cx="2349500" cy="2495550"/>
                          <a:chOff x="0" y="0"/>
                          <a:chExt cx="2349500" cy="2495550"/>
                        </a:xfrm>
                      </wpg:grpSpPr>
                      <pic:pic xmlns:pic="http://schemas.openxmlformats.org/drawingml/2006/picture">
                        <pic:nvPicPr>
                          <pic:cNvPr id="2" name="Picture 4" descr="salvia palaestina | Menorah, Salvia, Arc of the covenant"/>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9500" cy="2171700"/>
                          </a:xfrm>
                          <a:prstGeom prst="rect">
                            <a:avLst/>
                          </a:prstGeom>
                          <a:noFill/>
                        </pic:spPr>
                      </pic:pic>
                      <wps:wsp>
                        <wps:cNvPr id="12" name="Text Box 12"/>
                        <wps:cNvSpPr txBox="1"/>
                        <wps:spPr>
                          <a:xfrm>
                            <a:off x="0" y="2228850"/>
                            <a:ext cx="2349500" cy="266700"/>
                          </a:xfrm>
                          <a:prstGeom prst="rect">
                            <a:avLst/>
                          </a:prstGeom>
                          <a:solidFill>
                            <a:prstClr val="white"/>
                          </a:solidFill>
                          <a:ln>
                            <a:noFill/>
                          </a:ln>
                        </wps:spPr>
                        <wps:txbx>
                          <w:txbxContent>
                            <w:p w14:paraId="560AF728" w14:textId="7AED2702" w:rsidR="00254420" w:rsidRPr="0096419B" w:rsidRDefault="00254420" w:rsidP="00254420">
                              <w:pPr>
                                <w:pStyle w:val="Caption"/>
                                <w:rPr>
                                  <w:noProof/>
                                </w:rPr>
                              </w:pPr>
                              <w:r>
                                <w:t xml:space="preserve">Figure </w:t>
                              </w:r>
                              <w:fldSimple w:instr=" SEQ Figure \* ARABIC ">
                                <w:r w:rsidR="00E179D7">
                                  <w:rPr>
                                    <w:noProof/>
                                  </w:rPr>
                                  <w:t>2</w:t>
                                </w:r>
                              </w:fldSimple>
                              <w:r>
                                <w:rPr>
                                  <w:noProof/>
                                </w:rPr>
                                <w:t xml:space="preserve"> </w:t>
                              </w:r>
                              <w:r w:rsidRPr="002D3F11">
                                <w:rPr>
                                  <w:noProof/>
                                </w:rPr>
                                <w:t>Salvia Palaestina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58AC4DE" id="Group 14" o:spid="_x0000_s1029" style="position:absolute;margin-left:1.5pt;margin-top:7.95pt;width:185pt;height:196.5pt;z-index:251660288" coordsize="23495,2495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">
                <v:shape id="Picture 4" o:spid="_x0000_s1030" type="#_x0000_t75" alt="salvia palaestina | Menorah, Salvia, Arc of the covenant" style="position:absolute;width:23495;height:217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">
                  <v:imagedata r:id="rId11" o:title="salvia palaestina | Menorah, Salvia, Arc of the covenant"/>
                </v:shape>
                <v:shape id="Text Box 12" o:spid="_x0000_s1031" type="#_x0000_t202" style="position:absolute;top:22288;width:23495;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" stroked="f">
                  <v:textbox style="mso-fit-shape-to-text:t" inset="0,0,0,0">
                    <w:txbxContent>
                      <w:p w14:paraId="560AF728" w14:textId="7AED2702" w:rsidR="00254420" w:rsidRPr="0096419B" w:rsidRDefault="00254420" w:rsidP="00254420">
                        <w:pPr>
                          <w:pStyle w:val="Caption"/>
                          <w:rPr>
                            <w:noProof/>
                          </w:rPr>
                        </w:pPr>
                        <w:r>
                          <w:t xml:space="preserve">Figure </w:t>
                        </w:r>
                        <w:fldSimple w:instr=" SEQ Figure \* ARABIC ">
                          <w:r w:rsidR="00E179D7">
                            <w:rPr>
                              <w:noProof/>
                            </w:rPr>
                            <w:t>2</w:t>
                          </w:r>
                        </w:fldSimple>
                        <w:r>
                          <w:rPr>
                            <w:noProof/>
                          </w:rPr>
                          <w:t xml:space="preserve"> </w:t>
                        </w:r>
                        <w:r w:rsidRPr="002D3F11">
                          <w:rPr>
                            <w:noProof/>
                          </w:rPr>
                          <w:t>Salvia Palaestina</w:t>
                        </w:r>
                      </w:p>
                    </w:txbxContent>
                  </v:textbox>
                </v:shape>
              </v:group>
            </w:pict>
          </mc:Fallback>
        </mc:AlternateContent>
      </w:r>
    </w:p>
    <w:p w14:paraId="184F7DEC" w14:textId="77777777" w:rsidR="00223703" w:rsidRPr="004A62E5" w:rsidRDefault="00223703" w:rsidP="00536C1F">
      <w:pPr>
        <w:rPr>
          <w:rFonts w:asciiTheme="majorBidi" w:hAnsiTheme="majorBidi" w:cstheme="majorBidi"/>
          <w:b/>
          <w:bCs/>
          <w:sz w:val="24"/>
          <w:szCs w:val="24"/>
          <w:rPrChange w:id="322" w:author="Rachel Brooke Katz" w:date="2022-11-21T08:51:00Z">
            <w:rPr>
              <w:rFonts w:asciiTheme="majorBidi" w:hAnsiTheme="majorBidi" w:cstheme="majorBidi"/>
              <w:b/>
              <w:bCs/>
            </w:rPr>
          </w:rPrChange>
        </w:rPr>
      </w:pPr>
    </w:p>
    <w:p w14:paraId="3C9E7D95" w14:textId="77777777" w:rsidR="008D742B" w:rsidRPr="004A62E5" w:rsidRDefault="008D742B" w:rsidP="00536C1F">
      <w:pPr>
        <w:rPr>
          <w:rFonts w:asciiTheme="majorBidi" w:hAnsiTheme="majorBidi" w:cstheme="majorBidi"/>
          <w:b/>
          <w:bCs/>
          <w:sz w:val="24"/>
          <w:szCs w:val="24"/>
          <w:rPrChange w:id="323" w:author="Rachel Brooke Katz" w:date="2022-11-21T08:51:00Z">
            <w:rPr>
              <w:rFonts w:asciiTheme="majorBidi" w:hAnsiTheme="majorBidi" w:cstheme="majorBidi"/>
              <w:b/>
              <w:bCs/>
            </w:rPr>
          </w:rPrChange>
        </w:rPr>
      </w:pPr>
    </w:p>
    <w:p w14:paraId="27449579" w14:textId="77777777" w:rsidR="00301D18" w:rsidRPr="004A62E5" w:rsidRDefault="00301D18" w:rsidP="00536C1F">
      <w:pPr>
        <w:rPr>
          <w:rFonts w:asciiTheme="majorBidi" w:hAnsiTheme="majorBidi" w:cstheme="majorBidi"/>
          <w:b/>
          <w:bCs/>
          <w:sz w:val="24"/>
          <w:szCs w:val="24"/>
          <w:rtl/>
          <w:rPrChange w:id="324" w:author="Rachel Brooke Katz" w:date="2022-11-21T08:51:00Z">
            <w:rPr>
              <w:rFonts w:asciiTheme="majorBidi" w:hAnsiTheme="majorBidi" w:cstheme="majorBidi"/>
              <w:b/>
              <w:bCs/>
              <w:rtl/>
            </w:rPr>
          </w:rPrChange>
        </w:rPr>
      </w:pPr>
    </w:p>
    <w:p w14:paraId="0D26FC5B" w14:textId="77777777" w:rsidR="00301D18" w:rsidRPr="004A62E5" w:rsidRDefault="00301D18" w:rsidP="00536C1F">
      <w:pPr>
        <w:rPr>
          <w:rFonts w:asciiTheme="majorBidi" w:hAnsiTheme="majorBidi" w:cstheme="majorBidi"/>
          <w:b/>
          <w:bCs/>
          <w:sz w:val="24"/>
          <w:szCs w:val="24"/>
          <w:rtl/>
          <w:rPrChange w:id="325" w:author="Rachel Brooke Katz" w:date="2022-11-21T08:51:00Z">
            <w:rPr>
              <w:rFonts w:asciiTheme="majorBidi" w:hAnsiTheme="majorBidi" w:cstheme="majorBidi"/>
              <w:b/>
              <w:bCs/>
              <w:rtl/>
            </w:rPr>
          </w:rPrChange>
        </w:rPr>
      </w:pPr>
    </w:p>
    <w:p w14:paraId="2BABE7C8" w14:textId="77777777" w:rsidR="00301D18" w:rsidRPr="004A62E5" w:rsidRDefault="00301D18" w:rsidP="00536C1F">
      <w:pPr>
        <w:rPr>
          <w:rFonts w:asciiTheme="majorBidi" w:hAnsiTheme="majorBidi" w:cstheme="majorBidi"/>
          <w:b/>
          <w:bCs/>
          <w:sz w:val="24"/>
          <w:szCs w:val="24"/>
          <w:rtl/>
          <w:rPrChange w:id="326" w:author="Rachel Brooke Katz" w:date="2022-11-21T08:51:00Z">
            <w:rPr>
              <w:rFonts w:asciiTheme="majorBidi" w:hAnsiTheme="majorBidi" w:cstheme="majorBidi"/>
              <w:b/>
              <w:bCs/>
              <w:rtl/>
            </w:rPr>
          </w:rPrChange>
        </w:rPr>
      </w:pPr>
    </w:p>
    <w:p w14:paraId="7CE7AA63" w14:textId="77777777" w:rsidR="00301D18" w:rsidRPr="004A62E5" w:rsidRDefault="00301D18" w:rsidP="00536C1F">
      <w:pPr>
        <w:rPr>
          <w:rFonts w:asciiTheme="majorBidi" w:hAnsiTheme="majorBidi" w:cstheme="majorBidi"/>
          <w:b/>
          <w:bCs/>
          <w:sz w:val="24"/>
          <w:szCs w:val="24"/>
          <w:rPrChange w:id="327" w:author="Rachel Brooke Katz" w:date="2022-11-21T08:51:00Z">
            <w:rPr>
              <w:rFonts w:asciiTheme="majorBidi" w:hAnsiTheme="majorBidi" w:cstheme="majorBidi"/>
              <w:b/>
              <w:bCs/>
            </w:rPr>
          </w:rPrChange>
        </w:rPr>
      </w:pPr>
    </w:p>
    <w:p w14:paraId="5E8083C9" w14:textId="5F74A33F" w:rsidR="002D5420" w:rsidRPr="004A62E5" w:rsidRDefault="001F3881" w:rsidP="002D5420">
      <w:pPr>
        <w:ind w:left="360"/>
        <w:rPr>
          <w:rFonts w:asciiTheme="majorBidi" w:hAnsiTheme="majorBidi" w:cstheme="majorBidi"/>
          <w:b/>
          <w:bCs/>
          <w:sz w:val="24"/>
          <w:szCs w:val="24"/>
          <w:rPrChange w:id="328" w:author="Rachel Brooke Katz" w:date="2022-11-21T08:51:00Z">
            <w:rPr>
              <w:rFonts w:asciiTheme="majorBidi" w:hAnsiTheme="majorBidi" w:cstheme="majorBidi"/>
              <w:b/>
              <w:bCs/>
            </w:rPr>
          </w:rPrChange>
        </w:rPr>
      </w:pPr>
      <w:r w:rsidRPr="004A62E5">
        <w:rPr>
          <w:rFonts w:asciiTheme="majorBidi" w:hAnsiTheme="majorBidi" w:cstheme="majorBidi"/>
          <w:b/>
          <w:bCs/>
          <w:sz w:val="24"/>
          <w:szCs w:val="24"/>
          <w:rPrChange w:id="329" w:author="Rachel Brooke Katz" w:date="2022-11-21T08:51:00Z">
            <w:rPr>
              <w:rFonts w:asciiTheme="majorBidi" w:hAnsiTheme="majorBidi" w:cstheme="majorBidi"/>
              <w:b/>
              <w:bCs/>
            </w:rPr>
          </w:rPrChange>
        </w:rPr>
        <w:t xml:space="preserve"> </w:t>
      </w:r>
    </w:p>
    <w:p w14:paraId="034C9E8C" w14:textId="2C4C2287" w:rsidR="002D5420" w:rsidRPr="004A62E5" w:rsidRDefault="002D5420" w:rsidP="002D5420">
      <w:pPr>
        <w:ind w:left="360"/>
        <w:rPr>
          <w:rFonts w:asciiTheme="majorBidi" w:hAnsiTheme="majorBidi" w:cstheme="majorBidi"/>
          <w:b/>
          <w:bCs/>
          <w:sz w:val="24"/>
          <w:szCs w:val="24"/>
          <w:rPrChange w:id="330" w:author="Rachel Brooke Katz" w:date="2022-11-21T08:51:00Z">
            <w:rPr>
              <w:rFonts w:asciiTheme="majorBidi" w:hAnsiTheme="majorBidi" w:cstheme="majorBidi"/>
              <w:b/>
              <w:bCs/>
            </w:rPr>
          </w:rPrChange>
        </w:rPr>
      </w:pPr>
    </w:p>
    <w:p w14:paraId="2D6B233F" w14:textId="77777777" w:rsidR="002D5420" w:rsidRPr="004A62E5" w:rsidRDefault="002D5420" w:rsidP="00536C1F">
      <w:pPr>
        <w:rPr>
          <w:rFonts w:asciiTheme="majorBidi" w:hAnsiTheme="majorBidi" w:cstheme="majorBidi"/>
          <w:b/>
          <w:bCs/>
          <w:sz w:val="24"/>
          <w:szCs w:val="24"/>
          <w:rtl/>
          <w:rPrChange w:id="331" w:author="Rachel Brooke Katz" w:date="2022-11-21T08:51:00Z">
            <w:rPr>
              <w:rFonts w:asciiTheme="majorBidi" w:hAnsiTheme="majorBidi" w:cstheme="majorBidi"/>
              <w:b/>
              <w:bCs/>
              <w:rtl/>
            </w:rPr>
          </w:rPrChange>
        </w:rPr>
      </w:pPr>
    </w:p>
    <w:p w14:paraId="0233FF2F" w14:textId="77777777" w:rsidR="00301D18" w:rsidRPr="004A62E5" w:rsidRDefault="00301D18" w:rsidP="00536C1F">
      <w:pPr>
        <w:rPr>
          <w:rFonts w:asciiTheme="majorBidi" w:hAnsiTheme="majorBidi" w:cstheme="majorBidi"/>
          <w:b/>
          <w:bCs/>
          <w:sz w:val="24"/>
          <w:szCs w:val="24"/>
          <w:rtl/>
          <w:rPrChange w:id="332" w:author="Rachel Brooke Katz" w:date="2022-11-21T08:51:00Z">
            <w:rPr>
              <w:rFonts w:asciiTheme="majorBidi" w:hAnsiTheme="majorBidi" w:cstheme="majorBidi"/>
              <w:b/>
              <w:bCs/>
              <w:rtl/>
            </w:rPr>
          </w:rPrChange>
        </w:rPr>
      </w:pPr>
    </w:p>
    <w:p w14:paraId="1FD169A5" w14:textId="77777777" w:rsidR="00301D18" w:rsidRPr="004A62E5" w:rsidRDefault="00301D18" w:rsidP="00536C1F">
      <w:pPr>
        <w:rPr>
          <w:rFonts w:asciiTheme="majorBidi" w:hAnsiTheme="majorBidi" w:cstheme="majorBidi"/>
          <w:b/>
          <w:bCs/>
          <w:sz w:val="24"/>
          <w:szCs w:val="24"/>
          <w:rtl/>
          <w:rPrChange w:id="333" w:author="Rachel Brooke Katz" w:date="2022-11-21T08:51:00Z">
            <w:rPr>
              <w:rFonts w:asciiTheme="majorBidi" w:hAnsiTheme="majorBidi" w:cstheme="majorBidi"/>
              <w:b/>
              <w:bCs/>
              <w:rtl/>
            </w:rPr>
          </w:rPrChange>
        </w:rPr>
      </w:pPr>
    </w:p>
    <w:p w14:paraId="752700C6" w14:textId="0DCF18BC" w:rsidR="00536C1F" w:rsidRPr="004A62E5" w:rsidRDefault="00800125" w:rsidP="006E5D58">
      <w:pPr>
        <w:rPr>
          <w:rFonts w:asciiTheme="majorBidi" w:hAnsiTheme="majorBidi" w:cstheme="majorBidi"/>
          <w:sz w:val="24"/>
          <w:szCs w:val="24"/>
          <w:u w:val="single"/>
          <w:rPrChange w:id="334" w:author="Rachel Brooke Katz" w:date="2022-11-21T08:57:00Z">
            <w:rPr>
              <w:rFonts w:asciiTheme="majorBidi" w:hAnsiTheme="majorBidi" w:cstheme="majorBidi"/>
              <w:b/>
              <w:bCs/>
              <w:sz w:val="24"/>
              <w:szCs w:val="24"/>
            </w:rPr>
          </w:rPrChange>
        </w:rPr>
      </w:pPr>
      <w:ins w:id="335" w:author="Rachel Brooke Katz" w:date="2022-11-21T09:08:00Z">
        <w:r>
          <w:rPr>
            <w:rFonts w:asciiTheme="majorBidi" w:hAnsiTheme="majorBidi" w:cstheme="majorBidi"/>
            <w:sz w:val="24"/>
            <w:szCs w:val="24"/>
            <w:u w:val="single"/>
          </w:rPr>
          <w:t>II</w:t>
        </w:r>
      </w:ins>
      <w:del w:id="336" w:author="Rachel Brooke Katz" w:date="2022-11-21T09:08:00Z">
        <w:r w:rsidR="00C52913" w:rsidRPr="004A62E5" w:rsidDel="00800125">
          <w:rPr>
            <w:rFonts w:asciiTheme="majorBidi" w:hAnsiTheme="majorBidi" w:cstheme="majorBidi"/>
            <w:sz w:val="24"/>
            <w:szCs w:val="24"/>
            <w:u w:val="single"/>
            <w:rPrChange w:id="337" w:author="Rachel Brooke Katz" w:date="2022-11-21T08:57:00Z">
              <w:rPr>
                <w:rFonts w:asciiTheme="majorBidi" w:hAnsiTheme="majorBidi" w:cstheme="majorBidi"/>
                <w:b/>
                <w:bCs/>
              </w:rPr>
            </w:rPrChange>
          </w:rPr>
          <w:delText>2</w:delText>
        </w:r>
      </w:del>
      <w:r w:rsidR="00C52913" w:rsidRPr="004A62E5">
        <w:rPr>
          <w:rFonts w:asciiTheme="majorBidi" w:hAnsiTheme="majorBidi" w:cstheme="majorBidi"/>
          <w:sz w:val="24"/>
          <w:szCs w:val="24"/>
          <w:u w:val="single"/>
          <w:rPrChange w:id="338" w:author="Rachel Brooke Katz" w:date="2022-11-21T08:57:00Z">
            <w:rPr>
              <w:rFonts w:asciiTheme="majorBidi" w:hAnsiTheme="majorBidi" w:cstheme="majorBidi"/>
              <w:b/>
              <w:bCs/>
              <w:sz w:val="24"/>
              <w:szCs w:val="24"/>
            </w:rPr>
          </w:rPrChange>
        </w:rPr>
        <w:t xml:space="preserve">. </w:t>
      </w:r>
      <w:r w:rsidR="00536C1F" w:rsidRPr="004A62E5">
        <w:rPr>
          <w:rFonts w:asciiTheme="majorBidi" w:hAnsiTheme="majorBidi" w:cstheme="majorBidi"/>
          <w:sz w:val="24"/>
          <w:szCs w:val="24"/>
          <w:u w:val="single"/>
          <w:rPrChange w:id="339" w:author="Rachel Brooke Katz" w:date="2022-11-21T08:57:00Z">
            <w:rPr>
              <w:rFonts w:asciiTheme="majorBidi" w:hAnsiTheme="majorBidi" w:cstheme="majorBidi"/>
              <w:b/>
              <w:bCs/>
              <w:sz w:val="24"/>
              <w:szCs w:val="24"/>
            </w:rPr>
          </w:rPrChange>
        </w:rPr>
        <w:t>Menora</w:t>
      </w:r>
      <w:r w:rsidR="00B63DF5" w:rsidRPr="004A62E5">
        <w:rPr>
          <w:rFonts w:asciiTheme="majorBidi" w:hAnsiTheme="majorBidi" w:cstheme="majorBidi"/>
          <w:sz w:val="24"/>
          <w:szCs w:val="24"/>
          <w:u w:val="single"/>
          <w:rPrChange w:id="340" w:author="Rachel Brooke Katz" w:date="2022-11-21T08:57:00Z">
            <w:rPr>
              <w:rFonts w:asciiTheme="majorBidi" w:hAnsiTheme="majorBidi" w:cstheme="majorBidi"/>
              <w:b/>
              <w:bCs/>
              <w:sz w:val="24"/>
              <w:szCs w:val="24"/>
            </w:rPr>
          </w:rPrChange>
        </w:rPr>
        <w:t>h</w:t>
      </w:r>
      <w:r w:rsidR="00536C1F" w:rsidRPr="004A62E5">
        <w:rPr>
          <w:rFonts w:asciiTheme="majorBidi" w:hAnsiTheme="majorBidi" w:cstheme="majorBidi"/>
          <w:sz w:val="24"/>
          <w:szCs w:val="24"/>
          <w:u w:val="single"/>
          <w:rPrChange w:id="341" w:author="Rachel Brooke Katz" w:date="2022-11-21T08:57:00Z">
            <w:rPr>
              <w:rFonts w:asciiTheme="majorBidi" w:hAnsiTheme="majorBidi" w:cstheme="majorBidi"/>
              <w:b/>
              <w:bCs/>
              <w:sz w:val="24"/>
              <w:szCs w:val="24"/>
            </w:rPr>
          </w:rPrChange>
        </w:rPr>
        <w:t xml:space="preserve"> as </w:t>
      </w:r>
      <w:r w:rsidR="00A9245B" w:rsidRPr="004A62E5">
        <w:rPr>
          <w:rFonts w:asciiTheme="majorBidi" w:hAnsiTheme="majorBidi" w:cstheme="majorBidi"/>
          <w:sz w:val="24"/>
          <w:szCs w:val="24"/>
          <w:u w:val="single"/>
          <w:rPrChange w:id="342" w:author="Rachel Brooke Katz" w:date="2022-11-21T08:57:00Z">
            <w:rPr>
              <w:rFonts w:asciiTheme="majorBidi" w:hAnsiTheme="majorBidi" w:cstheme="majorBidi"/>
              <w:b/>
              <w:bCs/>
              <w:sz w:val="24"/>
              <w:szCs w:val="24"/>
            </w:rPr>
          </w:rPrChange>
        </w:rPr>
        <w:t xml:space="preserve">a </w:t>
      </w:r>
      <w:r w:rsidR="006E5D58" w:rsidRPr="004A62E5">
        <w:rPr>
          <w:rFonts w:asciiTheme="majorBidi" w:hAnsiTheme="majorBidi" w:cstheme="majorBidi"/>
          <w:sz w:val="24"/>
          <w:szCs w:val="24"/>
          <w:u w:val="single"/>
          <w:rPrChange w:id="343" w:author="Rachel Brooke Katz" w:date="2022-11-21T08:57:00Z">
            <w:rPr>
              <w:rFonts w:asciiTheme="majorBidi" w:hAnsiTheme="majorBidi" w:cstheme="majorBidi"/>
              <w:b/>
              <w:bCs/>
              <w:sz w:val="24"/>
              <w:szCs w:val="24"/>
            </w:rPr>
          </w:rPrChange>
        </w:rPr>
        <w:t>Priestly Symbol</w:t>
      </w:r>
    </w:p>
    <w:p w14:paraId="7455998C" w14:textId="593FB26A" w:rsidR="00CE16F3" w:rsidRPr="004A62E5" w:rsidRDefault="007208C1" w:rsidP="00FA5D6E">
      <w:pPr>
        <w:rPr>
          <w:rFonts w:asciiTheme="majorBidi" w:hAnsiTheme="majorBidi" w:cstheme="majorBidi"/>
          <w:sz w:val="24"/>
          <w:szCs w:val="24"/>
          <w:rPrChange w:id="344" w:author="Rachel Brooke Katz" w:date="2022-11-21T08:51:00Z">
            <w:rPr>
              <w:rFonts w:asciiTheme="majorBidi" w:hAnsiTheme="majorBidi" w:cstheme="majorBidi"/>
            </w:rPr>
          </w:rPrChange>
        </w:rPr>
      </w:pPr>
      <w:r w:rsidRPr="004A62E5">
        <w:rPr>
          <w:rFonts w:asciiTheme="majorBidi" w:hAnsiTheme="majorBidi" w:cstheme="majorBidi"/>
          <w:sz w:val="24"/>
          <w:szCs w:val="24"/>
          <w:rPrChange w:id="345" w:author="Rachel Brooke Katz" w:date="2022-11-21T08:51:00Z">
            <w:rPr>
              <w:rFonts w:asciiTheme="majorBidi" w:hAnsiTheme="majorBidi" w:cstheme="majorBidi"/>
            </w:rPr>
          </w:rPrChange>
        </w:rPr>
        <w:t xml:space="preserve">Images </w:t>
      </w:r>
      <w:r w:rsidR="000D5804" w:rsidRPr="004A62E5">
        <w:rPr>
          <w:rFonts w:asciiTheme="majorBidi" w:hAnsiTheme="majorBidi" w:cstheme="majorBidi"/>
          <w:sz w:val="24"/>
          <w:szCs w:val="24"/>
          <w:rPrChange w:id="346" w:author="Rachel Brooke Katz" w:date="2022-11-21T08:51:00Z">
            <w:rPr>
              <w:rFonts w:asciiTheme="majorBidi" w:hAnsiTheme="majorBidi" w:cstheme="majorBidi"/>
            </w:rPr>
          </w:rPrChange>
        </w:rPr>
        <w:t xml:space="preserve">in the shape of the </w:t>
      </w:r>
      <w:r w:rsidR="006B42AC" w:rsidRPr="004A62E5">
        <w:rPr>
          <w:rFonts w:asciiTheme="majorBidi" w:hAnsiTheme="majorBidi" w:cstheme="majorBidi"/>
          <w:sz w:val="24"/>
          <w:szCs w:val="24"/>
          <w:rPrChange w:id="347" w:author="Rachel Brooke Katz" w:date="2022-11-21T08:51:00Z">
            <w:rPr>
              <w:rFonts w:asciiTheme="majorBidi" w:hAnsiTheme="majorBidi" w:cstheme="majorBidi"/>
            </w:rPr>
          </w:rPrChange>
        </w:rPr>
        <w:t>M</w:t>
      </w:r>
      <w:r w:rsidRPr="004A62E5">
        <w:rPr>
          <w:rFonts w:asciiTheme="majorBidi" w:hAnsiTheme="majorBidi" w:cstheme="majorBidi"/>
          <w:sz w:val="24"/>
          <w:szCs w:val="24"/>
          <w:rPrChange w:id="348" w:author="Rachel Brooke Katz" w:date="2022-11-21T08:51:00Z">
            <w:rPr>
              <w:rFonts w:asciiTheme="majorBidi" w:hAnsiTheme="majorBidi" w:cstheme="majorBidi"/>
            </w:rPr>
          </w:rPrChange>
        </w:rPr>
        <w:t>enora</w:t>
      </w:r>
      <w:r w:rsidR="00AB22E5" w:rsidRPr="004A62E5">
        <w:rPr>
          <w:rFonts w:asciiTheme="majorBidi" w:hAnsiTheme="majorBidi" w:cstheme="majorBidi"/>
          <w:sz w:val="24"/>
          <w:szCs w:val="24"/>
          <w:rPrChange w:id="349" w:author="Rachel Brooke Katz" w:date="2022-11-21T08:51:00Z">
            <w:rPr>
              <w:rFonts w:asciiTheme="majorBidi" w:hAnsiTheme="majorBidi" w:cstheme="majorBidi"/>
            </w:rPr>
          </w:rPrChange>
        </w:rPr>
        <w:t>h</w:t>
      </w:r>
      <w:r w:rsidRPr="004A62E5">
        <w:rPr>
          <w:rFonts w:asciiTheme="majorBidi" w:hAnsiTheme="majorBidi" w:cstheme="majorBidi"/>
          <w:sz w:val="24"/>
          <w:szCs w:val="24"/>
          <w:rPrChange w:id="350" w:author="Rachel Brooke Katz" w:date="2022-11-21T08:51:00Z">
            <w:rPr>
              <w:rFonts w:asciiTheme="majorBidi" w:hAnsiTheme="majorBidi" w:cstheme="majorBidi"/>
            </w:rPr>
          </w:rPrChange>
        </w:rPr>
        <w:t xml:space="preserve"> </w:t>
      </w:r>
      <w:r w:rsidR="00D1290D" w:rsidRPr="004A62E5">
        <w:rPr>
          <w:rFonts w:asciiTheme="majorBidi" w:hAnsiTheme="majorBidi" w:cstheme="majorBidi"/>
          <w:sz w:val="24"/>
          <w:szCs w:val="24"/>
          <w:rPrChange w:id="351" w:author="Rachel Brooke Katz" w:date="2022-11-21T08:51:00Z">
            <w:rPr>
              <w:rFonts w:asciiTheme="majorBidi" w:hAnsiTheme="majorBidi" w:cstheme="majorBidi"/>
            </w:rPr>
          </w:rPrChange>
        </w:rPr>
        <w:t>have been uncovered</w:t>
      </w:r>
      <w:r w:rsidRPr="004A62E5">
        <w:rPr>
          <w:rFonts w:asciiTheme="majorBidi" w:hAnsiTheme="majorBidi" w:cstheme="majorBidi"/>
          <w:sz w:val="24"/>
          <w:szCs w:val="24"/>
          <w:rPrChange w:id="352" w:author="Rachel Brooke Katz" w:date="2022-11-21T08:51:00Z">
            <w:rPr>
              <w:rFonts w:asciiTheme="majorBidi" w:hAnsiTheme="majorBidi" w:cstheme="majorBidi"/>
            </w:rPr>
          </w:rPrChange>
        </w:rPr>
        <w:t xml:space="preserve"> </w:t>
      </w:r>
      <w:r w:rsidR="00DA0558" w:rsidRPr="004A62E5">
        <w:rPr>
          <w:rFonts w:asciiTheme="majorBidi" w:hAnsiTheme="majorBidi" w:cstheme="majorBidi"/>
          <w:sz w:val="24"/>
          <w:szCs w:val="24"/>
          <w:rPrChange w:id="353" w:author="Rachel Brooke Katz" w:date="2022-11-21T08:51:00Z">
            <w:rPr>
              <w:rFonts w:asciiTheme="majorBidi" w:hAnsiTheme="majorBidi" w:cstheme="majorBidi"/>
            </w:rPr>
          </w:rPrChange>
        </w:rPr>
        <w:t xml:space="preserve">from the end of the </w:t>
      </w:r>
      <w:del w:id="354" w:author="Rachel Brooke Katz" w:date="2022-11-21T08:57:00Z">
        <w:r w:rsidR="00DA0558" w:rsidRPr="004A62E5" w:rsidDel="004A62E5">
          <w:rPr>
            <w:rFonts w:asciiTheme="majorBidi" w:hAnsiTheme="majorBidi" w:cstheme="majorBidi"/>
            <w:sz w:val="24"/>
            <w:szCs w:val="24"/>
            <w:rPrChange w:id="355" w:author="Rachel Brooke Katz" w:date="2022-11-21T08:51:00Z">
              <w:rPr>
                <w:rFonts w:asciiTheme="majorBidi" w:hAnsiTheme="majorBidi" w:cstheme="majorBidi"/>
              </w:rPr>
            </w:rPrChange>
          </w:rPr>
          <w:delText>2</w:delText>
        </w:r>
        <w:r w:rsidR="00DA0558" w:rsidRPr="004A62E5" w:rsidDel="004A62E5">
          <w:rPr>
            <w:rFonts w:asciiTheme="majorBidi" w:hAnsiTheme="majorBidi" w:cstheme="majorBidi"/>
            <w:sz w:val="24"/>
            <w:szCs w:val="24"/>
            <w:vertAlign w:val="superscript"/>
            <w:rPrChange w:id="356" w:author="Rachel Brooke Katz" w:date="2022-11-21T08:51:00Z">
              <w:rPr>
                <w:rFonts w:asciiTheme="majorBidi" w:hAnsiTheme="majorBidi" w:cstheme="majorBidi"/>
                <w:vertAlign w:val="superscript"/>
              </w:rPr>
            </w:rPrChange>
          </w:rPr>
          <w:delText>nd</w:delText>
        </w:r>
        <w:r w:rsidR="00DA0558" w:rsidRPr="004A62E5" w:rsidDel="004A62E5">
          <w:rPr>
            <w:rFonts w:asciiTheme="majorBidi" w:hAnsiTheme="majorBidi" w:cstheme="majorBidi"/>
            <w:sz w:val="24"/>
            <w:szCs w:val="24"/>
            <w:rPrChange w:id="357" w:author="Rachel Brooke Katz" w:date="2022-11-21T08:51:00Z">
              <w:rPr>
                <w:rFonts w:asciiTheme="majorBidi" w:hAnsiTheme="majorBidi" w:cstheme="majorBidi"/>
              </w:rPr>
            </w:rPrChange>
          </w:rPr>
          <w:delText xml:space="preserve"> </w:delText>
        </w:r>
      </w:del>
      <w:ins w:id="358" w:author="Rachel Brooke Katz" w:date="2022-11-21T08:57:00Z">
        <w:r w:rsidR="004A62E5">
          <w:rPr>
            <w:rFonts w:asciiTheme="majorBidi" w:hAnsiTheme="majorBidi" w:cstheme="majorBidi"/>
            <w:sz w:val="24"/>
            <w:szCs w:val="24"/>
          </w:rPr>
          <w:t>Second</w:t>
        </w:r>
        <w:r w:rsidR="004A62E5" w:rsidRPr="004A62E5">
          <w:rPr>
            <w:rFonts w:asciiTheme="majorBidi" w:hAnsiTheme="majorBidi" w:cstheme="majorBidi"/>
            <w:sz w:val="24"/>
            <w:szCs w:val="24"/>
            <w:rPrChange w:id="359" w:author="Rachel Brooke Katz" w:date="2022-11-21T08:51:00Z">
              <w:rPr>
                <w:rFonts w:asciiTheme="majorBidi" w:hAnsiTheme="majorBidi" w:cstheme="majorBidi"/>
              </w:rPr>
            </w:rPrChange>
          </w:rPr>
          <w:t xml:space="preserve"> </w:t>
        </w:r>
      </w:ins>
      <w:r w:rsidR="00DA0558" w:rsidRPr="004A62E5">
        <w:rPr>
          <w:rFonts w:asciiTheme="majorBidi" w:hAnsiTheme="majorBidi" w:cstheme="majorBidi"/>
          <w:sz w:val="24"/>
          <w:szCs w:val="24"/>
          <w:rPrChange w:id="360" w:author="Rachel Brooke Katz" w:date="2022-11-21T08:51:00Z">
            <w:rPr>
              <w:rFonts w:asciiTheme="majorBidi" w:hAnsiTheme="majorBidi" w:cstheme="majorBidi"/>
            </w:rPr>
          </w:rPrChange>
        </w:rPr>
        <w:t>Temple period</w:t>
      </w:r>
      <w:r w:rsidR="00B63DF5" w:rsidRPr="004A62E5">
        <w:rPr>
          <w:rFonts w:asciiTheme="majorBidi" w:hAnsiTheme="majorBidi" w:cstheme="majorBidi"/>
          <w:sz w:val="24"/>
          <w:szCs w:val="24"/>
          <w:rPrChange w:id="361" w:author="Rachel Brooke Katz" w:date="2022-11-21T08:51:00Z">
            <w:rPr>
              <w:rFonts w:asciiTheme="majorBidi" w:hAnsiTheme="majorBidi" w:cstheme="majorBidi"/>
            </w:rPr>
          </w:rPrChange>
        </w:rPr>
        <w:t>.</w:t>
      </w:r>
      <w:r w:rsidR="000D5804" w:rsidRPr="004A62E5">
        <w:rPr>
          <w:rFonts w:asciiTheme="majorBidi" w:hAnsiTheme="majorBidi" w:cstheme="majorBidi"/>
          <w:sz w:val="24"/>
          <w:szCs w:val="24"/>
          <w:rPrChange w:id="362" w:author="Rachel Brooke Katz" w:date="2022-11-21T08:51:00Z">
            <w:rPr>
              <w:rFonts w:asciiTheme="majorBidi" w:hAnsiTheme="majorBidi" w:cstheme="majorBidi"/>
            </w:rPr>
          </w:rPrChange>
        </w:rPr>
        <w:t xml:space="preserve"> The earliest example </w:t>
      </w:r>
      <w:r w:rsidR="00B63DF5" w:rsidRPr="004A62E5">
        <w:rPr>
          <w:rFonts w:asciiTheme="majorBidi" w:hAnsiTheme="majorBidi" w:cstheme="majorBidi"/>
          <w:sz w:val="24"/>
          <w:szCs w:val="24"/>
          <w:rPrChange w:id="363" w:author="Rachel Brooke Katz" w:date="2022-11-21T08:51:00Z">
            <w:rPr>
              <w:rFonts w:asciiTheme="majorBidi" w:hAnsiTheme="majorBidi" w:cstheme="majorBidi"/>
            </w:rPr>
          </w:rPrChange>
        </w:rPr>
        <w:t>appears</w:t>
      </w:r>
      <w:r w:rsidR="00254420" w:rsidRPr="004A62E5">
        <w:rPr>
          <w:rFonts w:asciiTheme="majorBidi" w:hAnsiTheme="majorBidi" w:cstheme="majorBidi"/>
          <w:sz w:val="24"/>
          <w:szCs w:val="24"/>
          <w:rPrChange w:id="364" w:author="Rachel Brooke Katz" w:date="2022-11-21T08:51:00Z">
            <w:rPr>
              <w:rFonts w:asciiTheme="majorBidi" w:hAnsiTheme="majorBidi" w:cstheme="majorBidi"/>
            </w:rPr>
          </w:rPrChange>
        </w:rPr>
        <w:t xml:space="preserve"> </w:t>
      </w:r>
      <w:r w:rsidR="00B63DF5" w:rsidRPr="004A62E5">
        <w:rPr>
          <w:rFonts w:asciiTheme="majorBidi" w:hAnsiTheme="majorBidi" w:cstheme="majorBidi"/>
          <w:sz w:val="24"/>
          <w:szCs w:val="24"/>
          <w:rPrChange w:id="365" w:author="Rachel Brooke Katz" w:date="2022-11-21T08:51:00Z">
            <w:rPr>
              <w:rFonts w:asciiTheme="majorBidi" w:hAnsiTheme="majorBidi" w:cstheme="majorBidi"/>
            </w:rPr>
          </w:rPrChange>
        </w:rPr>
        <w:t xml:space="preserve">on a </w:t>
      </w:r>
      <w:r w:rsidR="000D5804" w:rsidRPr="004A62E5">
        <w:rPr>
          <w:rFonts w:asciiTheme="majorBidi" w:hAnsiTheme="majorBidi" w:cstheme="majorBidi"/>
          <w:sz w:val="24"/>
          <w:szCs w:val="24"/>
          <w:rPrChange w:id="366" w:author="Rachel Brooke Katz" w:date="2022-11-21T08:51:00Z">
            <w:rPr>
              <w:rFonts w:asciiTheme="majorBidi" w:hAnsiTheme="majorBidi" w:cstheme="majorBidi"/>
            </w:rPr>
          </w:rPrChange>
        </w:rPr>
        <w:t>small</w:t>
      </w:r>
      <w:r w:rsidRPr="004A62E5">
        <w:rPr>
          <w:rFonts w:asciiTheme="majorBidi" w:hAnsiTheme="majorBidi" w:cstheme="majorBidi"/>
          <w:sz w:val="24"/>
          <w:szCs w:val="24"/>
          <w:rPrChange w:id="367" w:author="Rachel Brooke Katz" w:date="2022-11-21T08:51:00Z">
            <w:rPr>
              <w:rFonts w:asciiTheme="majorBidi" w:hAnsiTheme="majorBidi" w:cstheme="majorBidi"/>
            </w:rPr>
          </w:rPrChange>
        </w:rPr>
        <w:t xml:space="preserve">, </w:t>
      </w:r>
      <w:r w:rsidR="00254420" w:rsidRPr="004A62E5">
        <w:rPr>
          <w:rFonts w:asciiTheme="majorBidi" w:hAnsiTheme="majorBidi" w:cstheme="majorBidi"/>
          <w:sz w:val="24"/>
          <w:szCs w:val="24"/>
          <w:rPrChange w:id="368" w:author="Rachel Brooke Katz" w:date="2022-11-21T08:51:00Z">
            <w:rPr>
              <w:rFonts w:asciiTheme="majorBidi" w:hAnsiTheme="majorBidi" w:cstheme="majorBidi"/>
            </w:rPr>
          </w:rPrChange>
        </w:rPr>
        <w:t xml:space="preserve">bronze </w:t>
      </w:r>
      <w:r w:rsidR="00254420" w:rsidRPr="00800125">
        <w:rPr>
          <w:rFonts w:asciiTheme="majorBidi" w:hAnsiTheme="majorBidi" w:cstheme="majorBidi"/>
          <w:i/>
          <w:iCs/>
          <w:sz w:val="24"/>
          <w:szCs w:val="24"/>
          <w:rPrChange w:id="369" w:author="Rachel Brooke Katz" w:date="2022-11-21T09:01:00Z">
            <w:rPr>
              <w:rFonts w:asciiTheme="majorBidi" w:hAnsiTheme="majorBidi" w:cstheme="majorBidi"/>
            </w:rPr>
          </w:rPrChange>
        </w:rPr>
        <w:t>prutah</w:t>
      </w:r>
      <w:r w:rsidRPr="004A62E5">
        <w:rPr>
          <w:rFonts w:asciiTheme="majorBidi" w:hAnsiTheme="majorBidi" w:cstheme="majorBidi"/>
          <w:sz w:val="24"/>
          <w:szCs w:val="24"/>
          <w:rPrChange w:id="370" w:author="Rachel Brooke Katz" w:date="2022-11-21T08:51:00Z">
            <w:rPr>
              <w:rFonts w:asciiTheme="majorBidi" w:hAnsiTheme="majorBidi" w:cstheme="majorBidi"/>
            </w:rPr>
          </w:rPrChange>
        </w:rPr>
        <w:t xml:space="preserve"> coin</w:t>
      </w:r>
      <w:r w:rsidR="00254420" w:rsidRPr="004A62E5">
        <w:rPr>
          <w:rFonts w:asciiTheme="majorBidi" w:hAnsiTheme="majorBidi" w:cstheme="majorBidi"/>
          <w:sz w:val="24"/>
          <w:szCs w:val="24"/>
          <w:rPrChange w:id="371" w:author="Rachel Brooke Katz" w:date="2022-11-21T08:51:00Z">
            <w:rPr>
              <w:rFonts w:asciiTheme="majorBidi" w:hAnsiTheme="majorBidi" w:cstheme="majorBidi"/>
            </w:rPr>
          </w:rPrChange>
        </w:rPr>
        <w:t xml:space="preserve"> </w:t>
      </w:r>
      <w:r w:rsidR="000D5804" w:rsidRPr="004A62E5">
        <w:rPr>
          <w:rFonts w:asciiTheme="majorBidi" w:hAnsiTheme="majorBidi" w:cstheme="majorBidi"/>
          <w:sz w:val="24"/>
          <w:szCs w:val="24"/>
          <w:rPrChange w:id="372" w:author="Rachel Brooke Katz" w:date="2022-11-21T08:51:00Z">
            <w:rPr>
              <w:rFonts w:asciiTheme="majorBidi" w:hAnsiTheme="majorBidi" w:cstheme="majorBidi"/>
            </w:rPr>
          </w:rPrChange>
        </w:rPr>
        <w:t>struck by</w:t>
      </w:r>
      <w:r w:rsidR="00D1290D" w:rsidRPr="004A62E5">
        <w:rPr>
          <w:rFonts w:asciiTheme="majorBidi" w:hAnsiTheme="majorBidi" w:cstheme="majorBidi"/>
          <w:sz w:val="24"/>
          <w:szCs w:val="24"/>
          <w:rPrChange w:id="373" w:author="Rachel Brooke Katz" w:date="2022-11-21T08:51:00Z">
            <w:rPr>
              <w:rFonts w:asciiTheme="majorBidi" w:hAnsiTheme="majorBidi" w:cstheme="majorBidi"/>
            </w:rPr>
          </w:rPrChange>
        </w:rPr>
        <w:t xml:space="preserve"> the last Hasmonean King,</w:t>
      </w:r>
      <w:r w:rsidR="000D5804" w:rsidRPr="004A62E5">
        <w:rPr>
          <w:rFonts w:asciiTheme="majorBidi" w:hAnsiTheme="majorBidi" w:cstheme="majorBidi"/>
          <w:sz w:val="24"/>
          <w:szCs w:val="24"/>
          <w:rPrChange w:id="374" w:author="Rachel Brooke Katz" w:date="2022-11-21T08:51:00Z">
            <w:rPr>
              <w:rFonts w:asciiTheme="majorBidi" w:hAnsiTheme="majorBidi" w:cstheme="majorBidi"/>
            </w:rPr>
          </w:rPrChange>
        </w:rPr>
        <w:t xml:space="preserve"> Antigonus Matityahu in 37 BCE</w:t>
      </w:r>
      <w:r w:rsidRPr="004A62E5">
        <w:rPr>
          <w:rFonts w:asciiTheme="majorBidi" w:hAnsiTheme="majorBidi" w:cstheme="majorBidi"/>
          <w:sz w:val="24"/>
          <w:szCs w:val="24"/>
          <w:rPrChange w:id="375" w:author="Rachel Brooke Katz" w:date="2022-11-21T08:51:00Z">
            <w:rPr>
              <w:rFonts w:asciiTheme="majorBidi" w:hAnsiTheme="majorBidi" w:cstheme="majorBidi"/>
            </w:rPr>
          </w:rPrChange>
        </w:rPr>
        <w:t>,</w:t>
      </w:r>
      <w:r w:rsidR="00DA0558" w:rsidRPr="004A62E5">
        <w:rPr>
          <w:rFonts w:asciiTheme="majorBidi" w:hAnsiTheme="majorBidi" w:cstheme="majorBidi"/>
          <w:sz w:val="24"/>
          <w:szCs w:val="24"/>
          <w:rPrChange w:id="376" w:author="Rachel Brooke Katz" w:date="2022-11-21T08:51:00Z">
            <w:rPr>
              <w:rFonts w:asciiTheme="majorBidi" w:hAnsiTheme="majorBidi" w:cstheme="majorBidi"/>
            </w:rPr>
          </w:rPrChange>
        </w:rPr>
        <w:t xml:space="preserve"> of which only </w:t>
      </w:r>
      <w:del w:id="377" w:author="Rachel Brooke Katz" w:date="2022-11-21T08:57:00Z">
        <w:r w:rsidR="00DA0558" w:rsidRPr="004A62E5" w:rsidDel="004A62E5">
          <w:rPr>
            <w:rFonts w:asciiTheme="majorBidi" w:hAnsiTheme="majorBidi" w:cstheme="majorBidi"/>
            <w:sz w:val="24"/>
            <w:szCs w:val="24"/>
            <w:rPrChange w:id="378" w:author="Rachel Brooke Katz" w:date="2022-11-21T08:51:00Z">
              <w:rPr>
                <w:rFonts w:asciiTheme="majorBidi" w:hAnsiTheme="majorBidi" w:cstheme="majorBidi"/>
              </w:rPr>
            </w:rPrChange>
          </w:rPr>
          <w:delText>32</w:delText>
        </w:r>
        <w:r w:rsidR="00254420" w:rsidRPr="004A62E5" w:rsidDel="004A62E5">
          <w:rPr>
            <w:rFonts w:asciiTheme="majorBidi" w:hAnsiTheme="majorBidi" w:cstheme="majorBidi"/>
            <w:sz w:val="24"/>
            <w:szCs w:val="24"/>
            <w:rPrChange w:id="379" w:author="Rachel Brooke Katz" w:date="2022-11-21T08:51:00Z">
              <w:rPr>
                <w:rFonts w:asciiTheme="majorBidi" w:hAnsiTheme="majorBidi" w:cstheme="majorBidi"/>
              </w:rPr>
            </w:rPrChange>
          </w:rPr>
          <w:delText xml:space="preserve"> </w:delText>
        </w:r>
      </w:del>
      <w:ins w:id="380" w:author="Rachel Brooke Katz" w:date="2022-11-21T08:58:00Z">
        <w:r w:rsidR="00800125">
          <w:rPr>
            <w:rFonts w:asciiTheme="majorBidi" w:hAnsiTheme="majorBidi" w:cstheme="majorBidi"/>
            <w:sz w:val="24"/>
            <w:szCs w:val="24"/>
          </w:rPr>
          <w:t>thirty-two</w:t>
        </w:r>
      </w:ins>
      <w:ins w:id="381" w:author="Rachel Brooke Katz" w:date="2022-11-21T08:57:00Z">
        <w:r w:rsidR="004A62E5" w:rsidRPr="004A62E5">
          <w:rPr>
            <w:rFonts w:asciiTheme="majorBidi" w:hAnsiTheme="majorBidi" w:cstheme="majorBidi"/>
            <w:sz w:val="24"/>
            <w:szCs w:val="24"/>
            <w:rPrChange w:id="382" w:author="Rachel Brooke Katz" w:date="2022-11-21T08:51:00Z">
              <w:rPr>
                <w:rFonts w:asciiTheme="majorBidi" w:hAnsiTheme="majorBidi" w:cstheme="majorBidi"/>
              </w:rPr>
            </w:rPrChange>
          </w:rPr>
          <w:t xml:space="preserve"> </w:t>
        </w:r>
      </w:ins>
      <w:r w:rsidR="00DA0558" w:rsidRPr="004A62E5">
        <w:rPr>
          <w:rFonts w:asciiTheme="majorBidi" w:hAnsiTheme="majorBidi" w:cstheme="majorBidi"/>
          <w:sz w:val="24"/>
          <w:szCs w:val="24"/>
          <w:rPrChange w:id="383" w:author="Rachel Brooke Katz" w:date="2022-11-21T08:51:00Z">
            <w:rPr>
              <w:rFonts w:asciiTheme="majorBidi" w:hAnsiTheme="majorBidi" w:cstheme="majorBidi"/>
            </w:rPr>
          </w:rPrChange>
        </w:rPr>
        <w:t>have been published so far</w:t>
      </w:r>
      <w:r w:rsidR="000D5804" w:rsidRPr="004A62E5">
        <w:rPr>
          <w:rFonts w:asciiTheme="majorBidi" w:hAnsiTheme="majorBidi" w:cstheme="majorBidi"/>
          <w:sz w:val="24"/>
          <w:szCs w:val="24"/>
          <w:rPrChange w:id="384" w:author="Rachel Brooke Katz" w:date="2022-11-21T08:51:00Z">
            <w:rPr>
              <w:rFonts w:asciiTheme="majorBidi" w:hAnsiTheme="majorBidi" w:cstheme="majorBidi"/>
            </w:rPr>
          </w:rPrChange>
        </w:rPr>
        <w:t>.</w:t>
      </w:r>
      <w:r w:rsidR="00254420" w:rsidRPr="004A62E5">
        <w:rPr>
          <w:rFonts w:asciiTheme="majorBidi" w:hAnsiTheme="majorBidi" w:cstheme="majorBidi"/>
          <w:sz w:val="24"/>
          <w:szCs w:val="24"/>
          <w:rPrChange w:id="385" w:author="Rachel Brooke Katz" w:date="2022-11-21T08:51:00Z">
            <w:rPr>
              <w:rFonts w:asciiTheme="majorBidi" w:hAnsiTheme="majorBidi" w:cstheme="majorBidi"/>
            </w:rPr>
          </w:rPrChange>
        </w:rPr>
        <w:t xml:space="preserve"> </w:t>
      </w:r>
      <w:r w:rsidR="002D299A" w:rsidRPr="004A62E5">
        <w:rPr>
          <w:rFonts w:asciiTheme="majorBidi" w:hAnsiTheme="majorBidi" w:cstheme="majorBidi"/>
          <w:sz w:val="24"/>
          <w:szCs w:val="24"/>
          <w:rPrChange w:id="386" w:author="Rachel Brooke Katz" w:date="2022-11-21T08:51:00Z">
            <w:rPr>
              <w:rFonts w:asciiTheme="majorBidi" w:hAnsiTheme="majorBidi" w:cstheme="majorBidi"/>
            </w:rPr>
          </w:rPrChange>
        </w:rPr>
        <w:t>Among the other images</w:t>
      </w:r>
      <w:r w:rsidR="005E7C90" w:rsidRPr="004A62E5">
        <w:rPr>
          <w:rFonts w:asciiTheme="majorBidi" w:hAnsiTheme="majorBidi" w:cstheme="majorBidi"/>
          <w:sz w:val="24"/>
          <w:szCs w:val="24"/>
          <w:rPrChange w:id="387" w:author="Rachel Brooke Katz" w:date="2022-11-21T08:51:00Z">
            <w:rPr>
              <w:rFonts w:asciiTheme="majorBidi" w:hAnsiTheme="majorBidi" w:cstheme="majorBidi"/>
            </w:rPr>
          </w:rPrChange>
        </w:rPr>
        <w:t xml:space="preserve">, </w:t>
      </w:r>
      <w:ins w:id="388" w:author="Rachel Brooke Katz" w:date="2022-11-21T08:57:00Z">
        <w:r w:rsidR="00800125">
          <w:rPr>
            <w:rFonts w:asciiTheme="majorBidi" w:hAnsiTheme="majorBidi" w:cstheme="majorBidi"/>
            <w:sz w:val="24"/>
            <w:szCs w:val="24"/>
          </w:rPr>
          <w:t>four</w:t>
        </w:r>
      </w:ins>
      <w:del w:id="389" w:author="Rachel Brooke Katz" w:date="2022-11-21T08:57:00Z">
        <w:r w:rsidR="005E7C90" w:rsidRPr="004A62E5" w:rsidDel="00800125">
          <w:rPr>
            <w:rFonts w:asciiTheme="majorBidi" w:hAnsiTheme="majorBidi" w:cstheme="majorBidi"/>
            <w:sz w:val="24"/>
            <w:szCs w:val="24"/>
            <w:rPrChange w:id="390" w:author="Rachel Brooke Katz" w:date="2022-11-21T08:51:00Z">
              <w:rPr>
                <w:rFonts w:asciiTheme="majorBidi" w:hAnsiTheme="majorBidi" w:cstheme="majorBidi"/>
              </w:rPr>
            </w:rPrChange>
          </w:rPr>
          <w:delText>4</w:delText>
        </w:r>
      </w:del>
      <w:r w:rsidR="00670D60" w:rsidRPr="004A62E5">
        <w:rPr>
          <w:rFonts w:asciiTheme="majorBidi" w:hAnsiTheme="majorBidi" w:cstheme="majorBidi"/>
          <w:sz w:val="24"/>
          <w:szCs w:val="24"/>
          <w:rPrChange w:id="391" w:author="Rachel Brooke Katz" w:date="2022-11-21T08:51:00Z">
            <w:rPr>
              <w:rFonts w:asciiTheme="majorBidi" w:hAnsiTheme="majorBidi" w:cstheme="majorBidi"/>
            </w:rPr>
          </w:rPrChange>
        </w:rPr>
        <w:t xml:space="preserve"> were </w:t>
      </w:r>
      <w:r w:rsidR="0003140F" w:rsidRPr="004A62E5">
        <w:rPr>
          <w:rFonts w:asciiTheme="majorBidi" w:hAnsiTheme="majorBidi" w:cstheme="majorBidi"/>
          <w:sz w:val="24"/>
          <w:szCs w:val="24"/>
          <w:rPrChange w:id="392" w:author="Rachel Brooke Katz" w:date="2022-11-21T08:51:00Z">
            <w:rPr>
              <w:rFonts w:asciiTheme="majorBidi" w:hAnsiTheme="majorBidi" w:cstheme="majorBidi"/>
            </w:rPr>
          </w:rPrChange>
        </w:rPr>
        <w:t>etched</w:t>
      </w:r>
      <w:del w:id="393" w:author="Rachel Brooke Katz" w:date="2022-11-21T08:58:00Z">
        <w:r w:rsidR="0003140F" w:rsidRPr="004A62E5" w:rsidDel="00800125">
          <w:rPr>
            <w:rFonts w:asciiTheme="majorBidi" w:hAnsiTheme="majorBidi" w:cstheme="majorBidi"/>
            <w:sz w:val="24"/>
            <w:szCs w:val="24"/>
            <w:rPrChange w:id="394" w:author="Rachel Brooke Katz" w:date="2022-11-21T08:51:00Z">
              <w:rPr>
                <w:rFonts w:asciiTheme="majorBidi" w:hAnsiTheme="majorBidi" w:cstheme="majorBidi"/>
              </w:rPr>
            </w:rPrChange>
          </w:rPr>
          <w:delText xml:space="preserve"> </w:delText>
        </w:r>
      </w:del>
      <w:del w:id="395" w:author="Rachel Brooke Katz" w:date="2022-11-21T09:00:00Z">
        <w:r w:rsidR="00A61FB1" w:rsidRPr="004A62E5" w:rsidDel="00800125">
          <w:rPr>
            <w:rFonts w:asciiTheme="majorBidi" w:hAnsiTheme="majorBidi" w:cstheme="majorBidi"/>
            <w:sz w:val="24"/>
            <w:szCs w:val="24"/>
            <w:rPrChange w:id="396" w:author="Rachel Brooke Katz" w:date="2022-11-21T08:51:00Z">
              <w:rPr>
                <w:rFonts w:asciiTheme="majorBidi" w:hAnsiTheme="majorBidi" w:cstheme="majorBidi"/>
              </w:rPr>
            </w:rPrChange>
          </w:rPr>
          <w:delText>/incised</w:delText>
        </w:r>
      </w:del>
      <w:r w:rsidR="00254420" w:rsidRPr="004A62E5">
        <w:rPr>
          <w:rFonts w:asciiTheme="majorBidi" w:hAnsiTheme="majorBidi" w:cstheme="majorBidi"/>
          <w:sz w:val="24"/>
          <w:szCs w:val="24"/>
          <w:rPrChange w:id="397" w:author="Rachel Brooke Katz" w:date="2022-11-21T08:51:00Z">
            <w:rPr>
              <w:rFonts w:asciiTheme="majorBidi" w:hAnsiTheme="majorBidi" w:cstheme="majorBidi"/>
            </w:rPr>
          </w:rPrChange>
        </w:rPr>
        <w:t xml:space="preserve"> </w:t>
      </w:r>
      <w:r w:rsidR="00CE16F3" w:rsidRPr="004A62E5">
        <w:rPr>
          <w:rFonts w:asciiTheme="majorBidi" w:hAnsiTheme="majorBidi" w:cstheme="majorBidi"/>
          <w:sz w:val="24"/>
          <w:szCs w:val="24"/>
          <w:rPrChange w:id="398" w:author="Rachel Brooke Katz" w:date="2022-11-21T08:51:00Z">
            <w:rPr>
              <w:rFonts w:asciiTheme="majorBidi" w:hAnsiTheme="majorBidi" w:cstheme="majorBidi"/>
            </w:rPr>
          </w:rPrChange>
        </w:rPr>
        <w:t>in</w:t>
      </w:r>
      <w:r w:rsidR="00254420" w:rsidRPr="004A62E5">
        <w:rPr>
          <w:rFonts w:asciiTheme="majorBidi" w:hAnsiTheme="majorBidi" w:cstheme="majorBidi"/>
          <w:sz w:val="24"/>
          <w:szCs w:val="24"/>
          <w:rPrChange w:id="399" w:author="Rachel Brooke Katz" w:date="2022-11-21T08:51:00Z">
            <w:rPr>
              <w:rFonts w:asciiTheme="majorBidi" w:hAnsiTheme="majorBidi" w:cstheme="majorBidi"/>
            </w:rPr>
          </w:rPrChange>
        </w:rPr>
        <w:t xml:space="preserve"> </w:t>
      </w:r>
      <w:r w:rsidR="0003140F" w:rsidRPr="004A62E5">
        <w:rPr>
          <w:rFonts w:asciiTheme="majorBidi" w:hAnsiTheme="majorBidi" w:cstheme="majorBidi"/>
          <w:sz w:val="24"/>
          <w:szCs w:val="24"/>
          <w:rPrChange w:id="400" w:author="Rachel Brooke Katz" w:date="2022-11-21T08:51:00Z">
            <w:rPr>
              <w:rFonts w:asciiTheme="majorBidi" w:hAnsiTheme="majorBidi" w:cstheme="majorBidi"/>
            </w:rPr>
          </w:rPrChange>
        </w:rPr>
        <w:t xml:space="preserve">private </w:t>
      </w:r>
      <w:r w:rsidR="00254420" w:rsidRPr="004A62E5">
        <w:rPr>
          <w:rFonts w:asciiTheme="majorBidi" w:hAnsiTheme="majorBidi" w:cstheme="majorBidi"/>
          <w:sz w:val="24"/>
          <w:szCs w:val="24"/>
          <w:rPrChange w:id="401" w:author="Rachel Brooke Katz" w:date="2022-11-21T08:51:00Z">
            <w:rPr>
              <w:rFonts w:asciiTheme="majorBidi" w:hAnsiTheme="majorBidi" w:cstheme="majorBidi"/>
            </w:rPr>
          </w:rPrChange>
        </w:rPr>
        <w:t>spaces:</w:t>
      </w:r>
      <w:r w:rsidR="009243A1" w:rsidRPr="004A62E5">
        <w:rPr>
          <w:rFonts w:asciiTheme="majorBidi" w:hAnsiTheme="majorBidi" w:cstheme="majorBidi"/>
          <w:sz w:val="24"/>
          <w:szCs w:val="24"/>
          <w:rPrChange w:id="402" w:author="Rachel Brooke Katz" w:date="2022-11-21T08:51:00Z">
            <w:rPr>
              <w:rFonts w:asciiTheme="majorBidi" w:hAnsiTheme="majorBidi" w:cstheme="majorBidi"/>
            </w:rPr>
          </w:rPrChange>
        </w:rPr>
        <w:t xml:space="preserve"> </w:t>
      </w:r>
      <w:r w:rsidR="00085DCB" w:rsidRPr="004A62E5">
        <w:rPr>
          <w:rFonts w:asciiTheme="majorBidi" w:hAnsiTheme="majorBidi" w:cstheme="majorBidi"/>
          <w:sz w:val="24"/>
          <w:szCs w:val="24"/>
          <w:rPrChange w:id="403" w:author="Rachel Brooke Katz" w:date="2022-11-21T08:51:00Z">
            <w:rPr>
              <w:rFonts w:asciiTheme="majorBidi" w:hAnsiTheme="majorBidi" w:cstheme="majorBidi"/>
            </w:rPr>
          </w:rPrChange>
        </w:rPr>
        <w:t xml:space="preserve">in </w:t>
      </w:r>
      <w:r w:rsidR="009243A1" w:rsidRPr="004A62E5">
        <w:rPr>
          <w:rFonts w:asciiTheme="majorBidi" w:hAnsiTheme="majorBidi" w:cstheme="majorBidi"/>
          <w:sz w:val="24"/>
          <w:szCs w:val="24"/>
          <w:rPrChange w:id="404" w:author="Rachel Brooke Katz" w:date="2022-11-21T08:51:00Z">
            <w:rPr>
              <w:rFonts w:asciiTheme="majorBidi" w:hAnsiTheme="majorBidi" w:cstheme="majorBidi"/>
            </w:rPr>
          </w:rPrChange>
        </w:rPr>
        <w:t xml:space="preserve">a </w:t>
      </w:r>
      <w:r w:rsidR="00254420" w:rsidRPr="004A62E5">
        <w:rPr>
          <w:rFonts w:asciiTheme="majorBidi" w:hAnsiTheme="majorBidi" w:cstheme="majorBidi"/>
          <w:sz w:val="24"/>
          <w:szCs w:val="24"/>
          <w:rPrChange w:id="405" w:author="Rachel Brooke Katz" w:date="2022-11-21T08:51:00Z">
            <w:rPr>
              <w:rFonts w:asciiTheme="majorBidi" w:hAnsiTheme="majorBidi" w:cstheme="majorBidi"/>
            </w:rPr>
          </w:rPrChange>
        </w:rPr>
        <w:t>tomb,</w:t>
      </w:r>
      <w:r w:rsidR="009243A1" w:rsidRPr="004A62E5">
        <w:rPr>
          <w:rFonts w:asciiTheme="majorBidi" w:hAnsiTheme="majorBidi" w:cstheme="majorBidi"/>
          <w:sz w:val="24"/>
          <w:szCs w:val="24"/>
          <w:rPrChange w:id="406" w:author="Rachel Brooke Katz" w:date="2022-11-21T08:51:00Z">
            <w:rPr>
              <w:rFonts w:asciiTheme="majorBidi" w:hAnsiTheme="majorBidi" w:cstheme="majorBidi"/>
            </w:rPr>
          </w:rPrChange>
        </w:rPr>
        <w:t xml:space="preserve"> a refuge cave</w:t>
      </w:r>
      <w:r w:rsidR="00085DCB" w:rsidRPr="004A62E5">
        <w:rPr>
          <w:rFonts w:asciiTheme="majorBidi" w:hAnsiTheme="majorBidi" w:cstheme="majorBidi"/>
          <w:sz w:val="24"/>
          <w:szCs w:val="24"/>
          <w:rPrChange w:id="407" w:author="Rachel Brooke Katz" w:date="2022-11-21T08:51:00Z">
            <w:rPr>
              <w:rFonts w:asciiTheme="majorBidi" w:hAnsiTheme="majorBidi" w:cstheme="majorBidi"/>
            </w:rPr>
          </w:rPrChange>
        </w:rPr>
        <w:t xml:space="preserve">, </w:t>
      </w:r>
      <w:r w:rsidR="009243A1" w:rsidRPr="004A62E5">
        <w:rPr>
          <w:rFonts w:asciiTheme="majorBidi" w:hAnsiTheme="majorBidi" w:cstheme="majorBidi"/>
          <w:sz w:val="24"/>
          <w:szCs w:val="24"/>
          <w:rPrChange w:id="408" w:author="Rachel Brooke Katz" w:date="2022-11-21T08:51:00Z">
            <w:rPr>
              <w:rFonts w:asciiTheme="majorBidi" w:hAnsiTheme="majorBidi" w:cstheme="majorBidi"/>
            </w:rPr>
          </w:rPrChange>
        </w:rPr>
        <w:t xml:space="preserve">a </w:t>
      </w:r>
      <w:r w:rsidR="00A9245B" w:rsidRPr="004A62E5">
        <w:rPr>
          <w:rFonts w:asciiTheme="majorBidi" w:hAnsiTheme="majorBidi" w:cstheme="majorBidi"/>
          <w:sz w:val="24"/>
          <w:szCs w:val="24"/>
          <w:rPrChange w:id="409" w:author="Rachel Brooke Katz" w:date="2022-11-21T08:51:00Z">
            <w:rPr>
              <w:rFonts w:asciiTheme="majorBidi" w:hAnsiTheme="majorBidi" w:cstheme="majorBidi"/>
            </w:rPr>
          </w:rPrChange>
        </w:rPr>
        <w:t>mikv</w:t>
      </w:r>
      <w:ins w:id="410" w:author="Rachel Brooke Katz" w:date="2022-11-21T08:58:00Z">
        <w:r w:rsidR="00800125">
          <w:rPr>
            <w:rFonts w:asciiTheme="majorBidi" w:hAnsiTheme="majorBidi" w:cstheme="majorBidi"/>
            <w:sz w:val="24"/>
            <w:szCs w:val="24"/>
          </w:rPr>
          <w:t>a</w:t>
        </w:r>
      </w:ins>
      <w:del w:id="411" w:author="Rachel Brooke Katz" w:date="2022-11-21T08:58:00Z">
        <w:r w:rsidR="00A9245B" w:rsidRPr="004A62E5" w:rsidDel="00800125">
          <w:rPr>
            <w:rFonts w:asciiTheme="majorBidi" w:hAnsiTheme="majorBidi" w:cstheme="majorBidi"/>
            <w:sz w:val="24"/>
            <w:szCs w:val="24"/>
            <w:rPrChange w:id="412" w:author="Rachel Brooke Katz" w:date="2022-11-21T08:51:00Z">
              <w:rPr>
                <w:rFonts w:asciiTheme="majorBidi" w:hAnsiTheme="majorBidi" w:cstheme="majorBidi"/>
              </w:rPr>
            </w:rPrChange>
          </w:rPr>
          <w:delText>e</w:delText>
        </w:r>
      </w:del>
      <w:r w:rsidR="00A9245B" w:rsidRPr="004A62E5">
        <w:rPr>
          <w:rFonts w:asciiTheme="majorBidi" w:hAnsiTheme="majorBidi" w:cstheme="majorBidi"/>
          <w:sz w:val="24"/>
          <w:szCs w:val="24"/>
          <w:rPrChange w:id="413" w:author="Rachel Brooke Katz" w:date="2022-11-21T08:51:00Z">
            <w:rPr>
              <w:rFonts w:asciiTheme="majorBidi" w:hAnsiTheme="majorBidi" w:cstheme="majorBidi"/>
            </w:rPr>
          </w:rPrChange>
        </w:rPr>
        <w:t>h</w:t>
      </w:r>
      <w:ins w:id="414" w:author="Rachel Brooke Katz" w:date="2022-11-21T08:58:00Z">
        <w:r w:rsidR="00800125">
          <w:rPr>
            <w:rFonts w:asciiTheme="majorBidi" w:hAnsiTheme="majorBidi" w:cstheme="majorBidi"/>
            <w:sz w:val="24"/>
            <w:szCs w:val="24"/>
          </w:rPr>
          <w:t>,</w:t>
        </w:r>
      </w:ins>
      <w:r w:rsidR="00085DCB" w:rsidRPr="004A62E5">
        <w:rPr>
          <w:rFonts w:asciiTheme="majorBidi" w:hAnsiTheme="majorBidi" w:cstheme="majorBidi"/>
          <w:sz w:val="24"/>
          <w:szCs w:val="24"/>
          <w:rPrChange w:id="415" w:author="Rachel Brooke Katz" w:date="2022-11-21T08:51:00Z">
            <w:rPr>
              <w:rFonts w:asciiTheme="majorBidi" w:hAnsiTheme="majorBidi" w:cstheme="majorBidi"/>
            </w:rPr>
          </w:rPrChange>
        </w:rPr>
        <w:t xml:space="preserve"> and a ho</w:t>
      </w:r>
      <w:r w:rsidR="001026E3" w:rsidRPr="004A62E5">
        <w:rPr>
          <w:rFonts w:asciiTheme="majorBidi" w:hAnsiTheme="majorBidi" w:cstheme="majorBidi"/>
          <w:sz w:val="24"/>
          <w:szCs w:val="24"/>
          <w:rPrChange w:id="416" w:author="Rachel Brooke Katz" w:date="2022-11-21T08:51:00Z">
            <w:rPr>
              <w:rFonts w:asciiTheme="majorBidi" w:hAnsiTheme="majorBidi" w:cstheme="majorBidi"/>
            </w:rPr>
          </w:rPrChange>
        </w:rPr>
        <w:t>use</w:t>
      </w:r>
      <w:r w:rsidR="00085DCB" w:rsidRPr="004A62E5">
        <w:rPr>
          <w:rFonts w:asciiTheme="majorBidi" w:hAnsiTheme="majorBidi" w:cstheme="majorBidi"/>
          <w:sz w:val="24"/>
          <w:szCs w:val="24"/>
          <w:rPrChange w:id="417" w:author="Rachel Brooke Katz" w:date="2022-11-21T08:51:00Z">
            <w:rPr>
              <w:rFonts w:asciiTheme="majorBidi" w:hAnsiTheme="majorBidi" w:cstheme="majorBidi"/>
            </w:rPr>
          </w:rPrChange>
        </w:rPr>
        <w:t>.</w:t>
      </w:r>
      <w:r w:rsidR="00254420" w:rsidRPr="004A62E5">
        <w:rPr>
          <w:rFonts w:asciiTheme="majorBidi" w:hAnsiTheme="majorBidi" w:cstheme="majorBidi"/>
          <w:sz w:val="24"/>
          <w:szCs w:val="24"/>
          <w:rPrChange w:id="418" w:author="Rachel Brooke Katz" w:date="2022-11-21T08:51:00Z">
            <w:rPr>
              <w:rFonts w:asciiTheme="majorBidi" w:hAnsiTheme="majorBidi" w:cstheme="majorBidi"/>
            </w:rPr>
          </w:rPrChange>
        </w:rPr>
        <w:t xml:space="preserve"> </w:t>
      </w:r>
      <w:r w:rsidR="00085DCB" w:rsidRPr="004A62E5">
        <w:rPr>
          <w:rFonts w:asciiTheme="majorBidi" w:hAnsiTheme="majorBidi" w:cstheme="majorBidi"/>
          <w:sz w:val="24"/>
          <w:szCs w:val="24"/>
          <w:rPrChange w:id="419" w:author="Rachel Brooke Katz" w:date="2022-11-21T08:51:00Z">
            <w:rPr>
              <w:rFonts w:asciiTheme="majorBidi" w:hAnsiTheme="majorBidi" w:cstheme="majorBidi"/>
            </w:rPr>
          </w:rPrChange>
        </w:rPr>
        <w:t xml:space="preserve">The schematic graffiti of the </w:t>
      </w:r>
      <w:r w:rsidR="006B42AC" w:rsidRPr="004A62E5">
        <w:rPr>
          <w:rFonts w:asciiTheme="majorBidi" w:hAnsiTheme="majorBidi" w:cstheme="majorBidi"/>
          <w:sz w:val="24"/>
          <w:szCs w:val="24"/>
          <w:rPrChange w:id="420" w:author="Rachel Brooke Katz" w:date="2022-11-21T08:51:00Z">
            <w:rPr>
              <w:rFonts w:asciiTheme="majorBidi" w:hAnsiTheme="majorBidi" w:cstheme="majorBidi"/>
            </w:rPr>
          </w:rPrChange>
        </w:rPr>
        <w:t>M</w:t>
      </w:r>
      <w:r w:rsidR="00085DCB" w:rsidRPr="004A62E5">
        <w:rPr>
          <w:rFonts w:asciiTheme="majorBidi" w:hAnsiTheme="majorBidi" w:cstheme="majorBidi"/>
          <w:sz w:val="24"/>
          <w:szCs w:val="24"/>
          <w:rPrChange w:id="421" w:author="Rachel Brooke Katz" w:date="2022-11-21T08:51:00Z">
            <w:rPr>
              <w:rFonts w:asciiTheme="majorBidi" w:hAnsiTheme="majorBidi" w:cstheme="majorBidi"/>
            </w:rPr>
          </w:rPrChange>
        </w:rPr>
        <w:t>enora</w:t>
      </w:r>
      <w:r w:rsidR="00AB22E5" w:rsidRPr="004A62E5">
        <w:rPr>
          <w:rFonts w:asciiTheme="majorBidi" w:hAnsiTheme="majorBidi" w:cstheme="majorBidi"/>
          <w:sz w:val="24"/>
          <w:szCs w:val="24"/>
          <w:rPrChange w:id="422" w:author="Rachel Brooke Katz" w:date="2022-11-21T08:51:00Z">
            <w:rPr>
              <w:rFonts w:asciiTheme="majorBidi" w:hAnsiTheme="majorBidi" w:cstheme="majorBidi"/>
            </w:rPr>
          </w:rPrChange>
        </w:rPr>
        <w:t>h</w:t>
      </w:r>
      <w:r w:rsidR="00085DCB" w:rsidRPr="004A62E5">
        <w:rPr>
          <w:rFonts w:asciiTheme="majorBidi" w:hAnsiTheme="majorBidi" w:cstheme="majorBidi"/>
          <w:sz w:val="24"/>
          <w:szCs w:val="24"/>
          <w:rPrChange w:id="423" w:author="Rachel Brooke Katz" w:date="2022-11-21T08:51:00Z">
            <w:rPr>
              <w:rFonts w:asciiTheme="majorBidi" w:hAnsiTheme="majorBidi" w:cstheme="majorBidi"/>
            </w:rPr>
          </w:rPrChange>
        </w:rPr>
        <w:t xml:space="preserve"> </w:t>
      </w:r>
      <w:r w:rsidR="00F61EBE" w:rsidRPr="004A62E5">
        <w:rPr>
          <w:rFonts w:asciiTheme="majorBidi" w:hAnsiTheme="majorBidi" w:cstheme="majorBidi"/>
          <w:sz w:val="24"/>
          <w:szCs w:val="24"/>
          <w:rPrChange w:id="424" w:author="Rachel Brooke Katz" w:date="2022-11-21T08:51:00Z">
            <w:rPr>
              <w:rFonts w:asciiTheme="majorBidi" w:hAnsiTheme="majorBidi" w:cstheme="majorBidi"/>
            </w:rPr>
          </w:rPrChange>
        </w:rPr>
        <w:t>on plaster</w:t>
      </w:r>
      <w:ins w:id="425" w:author="Rachel Brooke Katz" w:date="2022-11-21T08:59:00Z">
        <w:r w:rsidR="00800125">
          <w:rPr>
            <w:rFonts w:asciiTheme="majorBidi" w:hAnsiTheme="majorBidi" w:cstheme="majorBidi"/>
            <w:sz w:val="24"/>
            <w:szCs w:val="24"/>
          </w:rPr>
          <w:t>,</w:t>
        </w:r>
      </w:ins>
      <w:r w:rsidR="00F61EBE" w:rsidRPr="004A62E5">
        <w:rPr>
          <w:rFonts w:asciiTheme="majorBidi" w:hAnsiTheme="majorBidi" w:cstheme="majorBidi"/>
          <w:sz w:val="24"/>
          <w:szCs w:val="24"/>
          <w:rPrChange w:id="426" w:author="Rachel Brooke Katz" w:date="2022-11-21T08:51:00Z">
            <w:rPr>
              <w:rFonts w:asciiTheme="majorBidi" w:hAnsiTheme="majorBidi" w:cstheme="majorBidi"/>
            </w:rPr>
          </w:rPrChange>
        </w:rPr>
        <w:t xml:space="preserve"> uncovered in a house not far from the Temple itself</w:t>
      </w:r>
      <w:ins w:id="427" w:author="Rachel Brooke Katz" w:date="2022-11-21T08:59:00Z">
        <w:r w:rsidR="00800125">
          <w:rPr>
            <w:rFonts w:asciiTheme="majorBidi" w:hAnsiTheme="majorBidi" w:cstheme="majorBidi"/>
            <w:sz w:val="24"/>
            <w:szCs w:val="24"/>
          </w:rPr>
          <w:t>,</w:t>
        </w:r>
      </w:ins>
      <w:del w:id="428" w:author="Rachel Brooke Katz" w:date="2022-11-21T08:58:00Z">
        <w:r w:rsidR="00F61EBE" w:rsidRPr="004A62E5" w:rsidDel="00800125">
          <w:rPr>
            <w:rFonts w:asciiTheme="majorBidi" w:hAnsiTheme="majorBidi" w:cstheme="majorBidi"/>
            <w:sz w:val="24"/>
            <w:szCs w:val="24"/>
            <w:rPrChange w:id="429" w:author="Rachel Brooke Katz" w:date="2022-11-21T08:51:00Z">
              <w:rPr>
                <w:rFonts w:asciiTheme="majorBidi" w:hAnsiTheme="majorBidi" w:cstheme="majorBidi"/>
              </w:rPr>
            </w:rPrChange>
          </w:rPr>
          <w:delText>,</w:delText>
        </w:r>
      </w:del>
      <w:r w:rsidR="00F61EBE" w:rsidRPr="004A62E5">
        <w:rPr>
          <w:rFonts w:asciiTheme="majorBidi" w:hAnsiTheme="majorBidi" w:cstheme="majorBidi"/>
          <w:sz w:val="24"/>
          <w:szCs w:val="24"/>
          <w:rPrChange w:id="430" w:author="Rachel Brooke Katz" w:date="2022-11-21T08:51:00Z">
            <w:rPr>
              <w:rFonts w:asciiTheme="majorBidi" w:hAnsiTheme="majorBidi" w:cstheme="majorBidi"/>
            </w:rPr>
          </w:rPrChange>
        </w:rPr>
        <w:t xml:space="preserve"> was probably made by a priest for i</w:t>
      </w:r>
      <w:r w:rsidR="0059306C" w:rsidRPr="004A62E5">
        <w:rPr>
          <w:rFonts w:asciiTheme="majorBidi" w:hAnsiTheme="majorBidi" w:cstheme="majorBidi"/>
          <w:sz w:val="24"/>
          <w:szCs w:val="24"/>
          <w:rPrChange w:id="431" w:author="Rachel Brooke Katz" w:date="2022-11-21T08:51:00Z">
            <w:rPr>
              <w:rFonts w:asciiTheme="majorBidi" w:hAnsiTheme="majorBidi" w:cstheme="majorBidi"/>
            </w:rPr>
          </w:rPrChange>
        </w:rPr>
        <w:t xml:space="preserve">nstructive purposes. The other </w:t>
      </w:r>
      <w:ins w:id="432" w:author="Rachel Brooke Katz" w:date="2022-11-21T08:59:00Z">
        <w:r w:rsidR="00800125">
          <w:rPr>
            <w:rFonts w:asciiTheme="majorBidi" w:hAnsiTheme="majorBidi" w:cstheme="majorBidi"/>
            <w:sz w:val="24"/>
            <w:szCs w:val="24"/>
          </w:rPr>
          <w:t>five</w:t>
        </w:r>
      </w:ins>
      <w:del w:id="433" w:author="Rachel Brooke Katz" w:date="2022-11-21T08:59:00Z">
        <w:r w:rsidR="0059306C" w:rsidRPr="004A62E5" w:rsidDel="00800125">
          <w:rPr>
            <w:rFonts w:asciiTheme="majorBidi" w:hAnsiTheme="majorBidi" w:cstheme="majorBidi"/>
            <w:sz w:val="24"/>
            <w:szCs w:val="24"/>
            <w:rPrChange w:id="434" w:author="Rachel Brooke Katz" w:date="2022-11-21T08:51:00Z">
              <w:rPr>
                <w:rFonts w:asciiTheme="majorBidi" w:hAnsiTheme="majorBidi" w:cstheme="majorBidi"/>
              </w:rPr>
            </w:rPrChange>
          </w:rPr>
          <w:delText>5</w:delText>
        </w:r>
      </w:del>
      <w:r w:rsidR="00F61EBE" w:rsidRPr="004A62E5">
        <w:rPr>
          <w:rFonts w:asciiTheme="majorBidi" w:hAnsiTheme="majorBidi" w:cstheme="majorBidi"/>
          <w:sz w:val="24"/>
          <w:szCs w:val="24"/>
          <w:rPrChange w:id="435" w:author="Rachel Brooke Katz" w:date="2022-11-21T08:51:00Z">
            <w:rPr>
              <w:rFonts w:asciiTheme="majorBidi" w:hAnsiTheme="majorBidi" w:cstheme="majorBidi"/>
            </w:rPr>
          </w:rPrChange>
        </w:rPr>
        <w:t xml:space="preserve"> images</w:t>
      </w:r>
      <w:r w:rsidR="00254420" w:rsidRPr="004A62E5">
        <w:rPr>
          <w:rFonts w:asciiTheme="majorBidi" w:hAnsiTheme="majorBidi" w:cstheme="majorBidi"/>
          <w:sz w:val="24"/>
          <w:szCs w:val="24"/>
          <w:rPrChange w:id="436" w:author="Rachel Brooke Katz" w:date="2022-11-21T08:51:00Z">
            <w:rPr>
              <w:rFonts w:asciiTheme="majorBidi" w:hAnsiTheme="majorBidi" w:cstheme="majorBidi"/>
            </w:rPr>
          </w:rPrChange>
        </w:rPr>
        <w:t xml:space="preserve"> </w:t>
      </w:r>
      <w:r w:rsidR="0003140F" w:rsidRPr="004A62E5">
        <w:rPr>
          <w:rFonts w:asciiTheme="majorBidi" w:hAnsiTheme="majorBidi" w:cstheme="majorBidi"/>
          <w:sz w:val="24"/>
          <w:szCs w:val="24"/>
          <w:rPrChange w:id="437" w:author="Rachel Brooke Katz" w:date="2022-11-21T08:51:00Z">
            <w:rPr>
              <w:rFonts w:asciiTheme="majorBidi" w:hAnsiTheme="majorBidi" w:cstheme="majorBidi"/>
            </w:rPr>
          </w:rPrChange>
        </w:rPr>
        <w:t>were</w:t>
      </w:r>
      <w:r w:rsidR="00254420" w:rsidRPr="004A62E5">
        <w:rPr>
          <w:rFonts w:asciiTheme="majorBidi" w:hAnsiTheme="majorBidi" w:cstheme="majorBidi"/>
          <w:sz w:val="24"/>
          <w:szCs w:val="24"/>
          <w:rPrChange w:id="438" w:author="Rachel Brooke Katz" w:date="2022-11-21T08:51:00Z">
            <w:rPr>
              <w:rFonts w:asciiTheme="majorBidi" w:hAnsiTheme="majorBidi" w:cstheme="majorBidi"/>
            </w:rPr>
          </w:rPrChange>
        </w:rPr>
        <w:t xml:space="preserve"> </w:t>
      </w:r>
      <w:r w:rsidR="0003140F" w:rsidRPr="004A62E5">
        <w:rPr>
          <w:rFonts w:asciiTheme="majorBidi" w:hAnsiTheme="majorBidi" w:cstheme="majorBidi"/>
          <w:sz w:val="24"/>
          <w:szCs w:val="24"/>
          <w:rPrChange w:id="439" w:author="Rachel Brooke Katz" w:date="2022-11-21T08:51:00Z">
            <w:rPr>
              <w:rFonts w:asciiTheme="majorBidi" w:hAnsiTheme="majorBidi" w:cstheme="majorBidi"/>
            </w:rPr>
          </w:rPrChange>
        </w:rPr>
        <w:t>etched</w:t>
      </w:r>
      <w:r w:rsidR="00254420" w:rsidRPr="004A62E5">
        <w:rPr>
          <w:rFonts w:asciiTheme="majorBidi" w:hAnsiTheme="majorBidi" w:cstheme="majorBidi"/>
          <w:sz w:val="24"/>
          <w:szCs w:val="24"/>
          <w:rPrChange w:id="440" w:author="Rachel Brooke Katz" w:date="2022-11-21T08:51:00Z">
            <w:rPr>
              <w:rFonts w:asciiTheme="majorBidi" w:hAnsiTheme="majorBidi" w:cstheme="majorBidi"/>
            </w:rPr>
          </w:rPrChange>
        </w:rPr>
        <w:t xml:space="preserve"> </w:t>
      </w:r>
      <w:r w:rsidR="009243A1" w:rsidRPr="004A62E5">
        <w:rPr>
          <w:rFonts w:asciiTheme="majorBidi" w:hAnsiTheme="majorBidi" w:cstheme="majorBidi"/>
          <w:sz w:val="24"/>
          <w:szCs w:val="24"/>
          <w:rPrChange w:id="441" w:author="Rachel Brooke Katz" w:date="2022-11-21T08:51:00Z">
            <w:rPr>
              <w:rFonts w:asciiTheme="majorBidi" w:hAnsiTheme="majorBidi" w:cstheme="majorBidi"/>
            </w:rPr>
          </w:rPrChange>
        </w:rPr>
        <w:t>on</w:t>
      </w:r>
      <w:r w:rsidR="000D5804" w:rsidRPr="004A62E5">
        <w:rPr>
          <w:rFonts w:asciiTheme="majorBidi" w:hAnsiTheme="majorBidi" w:cstheme="majorBidi"/>
          <w:sz w:val="24"/>
          <w:szCs w:val="24"/>
          <w:rPrChange w:id="442" w:author="Rachel Brooke Katz" w:date="2022-11-21T08:51:00Z">
            <w:rPr>
              <w:rFonts w:asciiTheme="majorBidi" w:hAnsiTheme="majorBidi" w:cstheme="majorBidi"/>
            </w:rPr>
          </w:rPrChange>
        </w:rPr>
        <w:t xml:space="preserve"> </w:t>
      </w:r>
      <w:r w:rsidR="00CE16F3" w:rsidRPr="004A62E5">
        <w:rPr>
          <w:rFonts w:asciiTheme="majorBidi" w:hAnsiTheme="majorBidi" w:cstheme="majorBidi"/>
          <w:sz w:val="24"/>
          <w:szCs w:val="24"/>
          <w:rPrChange w:id="443" w:author="Rachel Brooke Katz" w:date="2022-11-21T08:51:00Z">
            <w:rPr>
              <w:rFonts w:asciiTheme="majorBidi" w:hAnsiTheme="majorBidi" w:cstheme="majorBidi"/>
            </w:rPr>
          </w:rPrChange>
        </w:rPr>
        <w:t>private</w:t>
      </w:r>
      <w:r w:rsidR="00B0070C" w:rsidRPr="004A62E5">
        <w:rPr>
          <w:rFonts w:asciiTheme="majorBidi" w:hAnsiTheme="majorBidi" w:cstheme="majorBidi"/>
          <w:sz w:val="24"/>
          <w:szCs w:val="24"/>
          <w:rPrChange w:id="444" w:author="Rachel Brooke Katz" w:date="2022-11-21T08:51:00Z">
            <w:rPr>
              <w:rFonts w:asciiTheme="majorBidi" w:hAnsiTheme="majorBidi" w:cstheme="majorBidi"/>
            </w:rPr>
          </w:rPrChange>
        </w:rPr>
        <w:t xml:space="preserve">, </w:t>
      </w:r>
      <w:r w:rsidR="009243A1" w:rsidRPr="004A62E5">
        <w:rPr>
          <w:rFonts w:asciiTheme="majorBidi" w:hAnsiTheme="majorBidi" w:cstheme="majorBidi"/>
          <w:sz w:val="24"/>
          <w:szCs w:val="24"/>
          <w:rPrChange w:id="445" w:author="Rachel Brooke Katz" w:date="2022-11-21T08:51:00Z">
            <w:rPr>
              <w:rFonts w:asciiTheme="majorBidi" w:hAnsiTheme="majorBidi" w:cstheme="majorBidi"/>
            </w:rPr>
          </w:rPrChange>
        </w:rPr>
        <w:t>moveable</w:t>
      </w:r>
      <w:r w:rsidR="00254420" w:rsidRPr="004A62E5">
        <w:rPr>
          <w:rFonts w:asciiTheme="majorBidi" w:hAnsiTheme="majorBidi" w:cstheme="majorBidi"/>
          <w:sz w:val="24"/>
          <w:szCs w:val="24"/>
          <w:rPrChange w:id="446" w:author="Rachel Brooke Katz" w:date="2022-11-21T08:51:00Z">
            <w:rPr>
              <w:rFonts w:asciiTheme="majorBidi" w:hAnsiTheme="majorBidi" w:cstheme="majorBidi"/>
            </w:rPr>
          </w:rPrChange>
        </w:rPr>
        <w:t xml:space="preserve"> </w:t>
      </w:r>
      <w:r w:rsidR="00C40886" w:rsidRPr="004A62E5">
        <w:rPr>
          <w:rFonts w:asciiTheme="majorBidi" w:hAnsiTheme="majorBidi" w:cstheme="majorBidi"/>
          <w:sz w:val="24"/>
          <w:szCs w:val="24"/>
          <w:rPrChange w:id="447" w:author="Rachel Brooke Katz" w:date="2022-11-21T08:51:00Z">
            <w:rPr>
              <w:rFonts w:asciiTheme="majorBidi" w:hAnsiTheme="majorBidi" w:cstheme="majorBidi"/>
            </w:rPr>
          </w:rPrChange>
        </w:rPr>
        <w:t xml:space="preserve">objects, such </w:t>
      </w:r>
      <w:r w:rsidR="00254420" w:rsidRPr="004A62E5">
        <w:rPr>
          <w:rFonts w:asciiTheme="majorBidi" w:hAnsiTheme="majorBidi" w:cstheme="majorBidi"/>
          <w:sz w:val="24"/>
          <w:szCs w:val="24"/>
          <w:rPrChange w:id="448" w:author="Rachel Brooke Katz" w:date="2022-11-21T08:51:00Z">
            <w:rPr>
              <w:rFonts w:asciiTheme="majorBidi" w:hAnsiTheme="majorBidi" w:cstheme="majorBidi"/>
            </w:rPr>
          </w:rPrChange>
        </w:rPr>
        <w:t>as</w:t>
      </w:r>
      <w:r w:rsidR="00C40886" w:rsidRPr="004A62E5">
        <w:rPr>
          <w:rFonts w:asciiTheme="majorBidi" w:hAnsiTheme="majorBidi" w:cstheme="majorBidi"/>
          <w:sz w:val="24"/>
          <w:szCs w:val="24"/>
          <w:rPrChange w:id="449" w:author="Rachel Brooke Katz" w:date="2022-11-21T08:51:00Z">
            <w:rPr>
              <w:rFonts w:asciiTheme="majorBidi" w:hAnsiTheme="majorBidi" w:cstheme="majorBidi"/>
            </w:rPr>
          </w:rPrChange>
        </w:rPr>
        <w:t xml:space="preserve"> </w:t>
      </w:r>
      <w:r w:rsidR="00A9245B" w:rsidRPr="004A62E5">
        <w:rPr>
          <w:rFonts w:asciiTheme="majorBidi" w:hAnsiTheme="majorBidi" w:cstheme="majorBidi"/>
          <w:sz w:val="24"/>
          <w:szCs w:val="24"/>
          <w:rPrChange w:id="450" w:author="Rachel Brooke Katz" w:date="2022-11-21T08:51:00Z">
            <w:rPr>
              <w:rFonts w:asciiTheme="majorBidi" w:hAnsiTheme="majorBidi" w:cstheme="majorBidi"/>
            </w:rPr>
          </w:rPrChange>
        </w:rPr>
        <w:t>ossuaries,</w:t>
      </w:r>
      <w:r w:rsidR="00CE16F3" w:rsidRPr="004A62E5">
        <w:rPr>
          <w:rFonts w:asciiTheme="majorBidi" w:hAnsiTheme="majorBidi" w:cstheme="majorBidi"/>
          <w:sz w:val="24"/>
          <w:szCs w:val="24"/>
          <w:rPrChange w:id="451" w:author="Rachel Brooke Katz" w:date="2022-11-21T08:51:00Z">
            <w:rPr>
              <w:rFonts w:asciiTheme="majorBidi" w:hAnsiTheme="majorBidi" w:cstheme="majorBidi"/>
            </w:rPr>
          </w:rPrChange>
        </w:rPr>
        <w:t xml:space="preserve"> a sun dial,</w:t>
      </w:r>
      <w:r w:rsidR="00254420" w:rsidRPr="004A62E5">
        <w:rPr>
          <w:rFonts w:asciiTheme="majorBidi" w:hAnsiTheme="majorBidi" w:cstheme="majorBidi"/>
          <w:sz w:val="24"/>
          <w:szCs w:val="24"/>
          <w:rPrChange w:id="452" w:author="Rachel Brooke Katz" w:date="2022-11-21T08:51:00Z">
            <w:rPr>
              <w:rFonts w:asciiTheme="majorBidi" w:hAnsiTheme="majorBidi" w:cstheme="majorBidi"/>
            </w:rPr>
          </w:rPrChange>
        </w:rPr>
        <w:t xml:space="preserve"> </w:t>
      </w:r>
      <w:r w:rsidR="00E76F00" w:rsidRPr="004A62E5">
        <w:rPr>
          <w:rFonts w:asciiTheme="majorBidi" w:hAnsiTheme="majorBidi" w:cstheme="majorBidi"/>
          <w:sz w:val="24"/>
          <w:szCs w:val="24"/>
          <w:rPrChange w:id="453" w:author="Rachel Brooke Katz" w:date="2022-11-21T08:51:00Z">
            <w:rPr>
              <w:rFonts w:asciiTheme="majorBidi" w:hAnsiTheme="majorBidi" w:cstheme="majorBidi"/>
            </w:rPr>
          </w:rPrChange>
        </w:rPr>
        <w:t>and</w:t>
      </w:r>
      <w:r w:rsidR="00254420" w:rsidRPr="004A62E5">
        <w:rPr>
          <w:rFonts w:asciiTheme="majorBidi" w:hAnsiTheme="majorBidi" w:cstheme="majorBidi"/>
          <w:sz w:val="24"/>
          <w:szCs w:val="24"/>
          <w:rPrChange w:id="454" w:author="Rachel Brooke Katz" w:date="2022-11-21T08:51:00Z">
            <w:rPr>
              <w:rFonts w:asciiTheme="majorBidi" w:hAnsiTheme="majorBidi" w:cstheme="majorBidi"/>
            </w:rPr>
          </w:rPrChange>
        </w:rPr>
        <w:t xml:space="preserve"> </w:t>
      </w:r>
      <w:r w:rsidR="00CE16F3" w:rsidRPr="004A62E5">
        <w:rPr>
          <w:rFonts w:asciiTheme="majorBidi" w:hAnsiTheme="majorBidi" w:cstheme="majorBidi"/>
          <w:sz w:val="24"/>
          <w:szCs w:val="24"/>
          <w:rPrChange w:id="455" w:author="Rachel Brooke Katz" w:date="2022-11-21T08:51:00Z">
            <w:rPr>
              <w:rFonts w:asciiTheme="majorBidi" w:hAnsiTheme="majorBidi" w:cstheme="majorBidi"/>
            </w:rPr>
          </w:rPrChange>
        </w:rPr>
        <w:t>a cup</w:t>
      </w:r>
      <w:del w:id="456" w:author="Rachel Brooke Katz" w:date="2022-11-21T09:00:00Z">
        <w:r w:rsidR="00CE16F3" w:rsidRPr="004A62E5" w:rsidDel="00800125">
          <w:rPr>
            <w:rFonts w:asciiTheme="majorBidi" w:hAnsiTheme="majorBidi" w:cstheme="majorBidi"/>
            <w:sz w:val="24"/>
            <w:szCs w:val="24"/>
            <w:rPrChange w:id="457" w:author="Rachel Brooke Katz" w:date="2022-11-21T08:51:00Z">
              <w:rPr>
                <w:rFonts w:asciiTheme="majorBidi" w:hAnsiTheme="majorBidi" w:cstheme="majorBidi"/>
              </w:rPr>
            </w:rPrChange>
          </w:rPr>
          <w:delText xml:space="preserve"> </w:delText>
        </w:r>
      </w:del>
      <w:r w:rsidR="009D40F0" w:rsidRPr="004A62E5">
        <w:rPr>
          <w:rFonts w:asciiTheme="majorBidi" w:hAnsiTheme="majorBidi" w:cstheme="majorBidi"/>
          <w:sz w:val="24"/>
          <w:szCs w:val="24"/>
          <w:rPrChange w:id="458" w:author="Rachel Brooke Katz" w:date="2022-11-21T08:51:00Z">
            <w:rPr>
              <w:rFonts w:asciiTheme="majorBidi" w:hAnsiTheme="majorBidi" w:cstheme="majorBidi"/>
            </w:rPr>
          </w:rPrChange>
        </w:rPr>
        <w:t>. According to</w:t>
      </w:r>
      <w:r w:rsidR="00254420" w:rsidRPr="004A62E5">
        <w:rPr>
          <w:rFonts w:asciiTheme="majorBidi" w:hAnsiTheme="majorBidi" w:cstheme="majorBidi"/>
          <w:sz w:val="24"/>
          <w:szCs w:val="24"/>
          <w:rPrChange w:id="459" w:author="Rachel Brooke Katz" w:date="2022-11-21T08:51:00Z">
            <w:rPr>
              <w:rFonts w:asciiTheme="majorBidi" w:hAnsiTheme="majorBidi" w:cstheme="majorBidi"/>
            </w:rPr>
          </w:rPrChange>
        </w:rPr>
        <w:t xml:space="preserve"> </w:t>
      </w:r>
      <w:r w:rsidR="00D1290D" w:rsidRPr="004A62E5">
        <w:rPr>
          <w:rFonts w:asciiTheme="majorBidi" w:hAnsiTheme="majorBidi" w:cstheme="majorBidi"/>
          <w:sz w:val="24"/>
          <w:szCs w:val="24"/>
          <w:rPrChange w:id="460" w:author="Rachel Brooke Katz" w:date="2022-11-21T08:51:00Z">
            <w:rPr>
              <w:rFonts w:asciiTheme="majorBidi" w:hAnsiTheme="majorBidi" w:cstheme="majorBidi"/>
            </w:rPr>
          </w:rPrChange>
        </w:rPr>
        <w:t>archaeologists</w:t>
      </w:r>
      <w:del w:id="461" w:author="Rachel Brooke Katz" w:date="2022-11-21T09:00:00Z">
        <w:r w:rsidR="00D1290D" w:rsidRPr="004A62E5" w:rsidDel="00800125">
          <w:rPr>
            <w:rFonts w:asciiTheme="majorBidi" w:hAnsiTheme="majorBidi" w:cstheme="majorBidi"/>
            <w:sz w:val="24"/>
            <w:szCs w:val="24"/>
            <w:rPrChange w:id="462" w:author="Rachel Brooke Katz" w:date="2022-11-21T08:51:00Z">
              <w:rPr>
                <w:rFonts w:asciiTheme="majorBidi" w:hAnsiTheme="majorBidi" w:cstheme="majorBidi"/>
              </w:rPr>
            </w:rPrChange>
          </w:rPr>
          <w:delText>,</w:delText>
        </w:r>
      </w:del>
      <w:r w:rsidR="00D1290D" w:rsidRPr="004A62E5">
        <w:rPr>
          <w:rFonts w:asciiTheme="majorBidi" w:hAnsiTheme="majorBidi" w:cstheme="majorBidi"/>
          <w:sz w:val="24"/>
          <w:szCs w:val="24"/>
          <w:rPrChange w:id="463" w:author="Rachel Brooke Katz" w:date="2022-11-21T08:51:00Z">
            <w:rPr>
              <w:rFonts w:asciiTheme="majorBidi" w:hAnsiTheme="majorBidi" w:cstheme="majorBidi"/>
            </w:rPr>
          </w:rPrChange>
        </w:rPr>
        <w:t xml:space="preserve"> </w:t>
      </w:r>
      <w:r w:rsidR="009D40F0" w:rsidRPr="004A62E5">
        <w:rPr>
          <w:rFonts w:asciiTheme="majorBidi" w:hAnsiTheme="majorBidi" w:cstheme="majorBidi"/>
          <w:sz w:val="24"/>
          <w:szCs w:val="24"/>
          <w:rPrChange w:id="464" w:author="Rachel Brooke Katz" w:date="2022-11-21T08:51:00Z">
            <w:rPr>
              <w:rFonts w:asciiTheme="majorBidi" w:hAnsiTheme="majorBidi" w:cstheme="majorBidi"/>
            </w:rPr>
          </w:rPrChange>
        </w:rPr>
        <w:t>Roni Reich and Yuval Baruch</w:t>
      </w:r>
      <w:ins w:id="465" w:author="Rachel Brooke Katz" w:date="2022-11-21T09:00:00Z">
        <w:r w:rsidR="00800125">
          <w:rPr>
            <w:rFonts w:asciiTheme="majorBidi" w:hAnsiTheme="majorBidi" w:cstheme="majorBidi"/>
            <w:sz w:val="24"/>
            <w:szCs w:val="24"/>
          </w:rPr>
          <w:t>,</w:t>
        </w:r>
      </w:ins>
      <w:del w:id="466" w:author="Rachel Brooke Katz" w:date="2022-11-21T09:00:00Z">
        <w:r w:rsidR="0003140F" w:rsidRPr="004A62E5" w:rsidDel="00800125">
          <w:rPr>
            <w:rFonts w:asciiTheme="majorBidi" w:hAnsiTheme="majorBidi" w:cstheme="majorBidi"/>
            <w:sz w:val="24"/>
            <w:szCs w:val="24"/>
            <w:rPrChange w:id="467" w:author="Rachel Brooke Katz" w:date="2022-11-21T08:51:00Z">
              <w:rPr>
                <w:rFonts w:asciiTheme="majorBidi" w:hAnsiTheme="majorBidi" w:cstheme="majorBidi"/>
              </w:rPr>
            </w:rPrChange>
          </w:rPr>
          <w:delText>,</w:delText>
        </w:r>
      </w:del>
      <w:r w:rsidR="009D40F0" w:rsidRPr="004A62E5">
        <w:rPr>
          <w:rFonts w:asciiTheme="majorBidi" w:hAnsiTheme="majorBidi" w:cstheme="majorBidi"/>
          <w:sz w:val="24"/>
          <w:szCs w:val="24"/>
          <w:rPrChange w:id="468" w:author="Rachel Brooke Katz" w:date="2022-11-21T08:51:00Z">
            <w:rPr>
              <w:rFonts w:asciiTheme="majorBidi" w:hAnsiTheme="majorBidi" w:cstheme="majorBidi"/>
            </w:rPr>
          </w:rPrChange>
        </w:rPr>
        <w:t xml:space="preserve"> the motif of the </w:t>
      </w:r>
      <w:r w:rsidR="006B42AC" w:rsidRPr="004A62E5">
        <w:rPr>
          <w:rFonts w:asciiTheme="majorBidi" w:hAnsiTheme="majorBidi" w:cstheme="majorBidi"/>
          <w:sz w:val="24"/>
          <w:szCs w:val="24"/>
          <w:rPrChange w:id="469" w:author="Rachel Brooke Katz" w:date="2022-11-21T08:51:00Z">
            <w:rPr>
              <w:rFonts w:asciiTheme="majorBidi" w:hAnsiTheme="majorBidi" w:cstheme="majorBidi"/>
            </w:rPr>
          </w:rPrChange>
        </w:rPr>
        <w:t>M</w:t>
      </w:r>
      <w:r w:rsidR="009D40F0" w:rsidRPr="004A62E5">
        <w:rPr>
          <w:rFonts w:asciiTheme="majorBidi" w:hAnsiTheme="majorBidi" w:cstheme="majorBidi"/>
          <w:sz w:val="24"/>
          <w:szCs w:val="24"/>
          <w:rPrChange w:id="470" w:author="Rachel Brooke Katz" w:date="2022-11-21T08:51:00Z">
            <w:rPr>
              <w:rFonts w:asciiTheme="majorBidi" w:hAnsiTheme="majorBidi" w:cstheme="majorBidi"/>
            </w:rPr>
          </w:rPrChange>
        </w:rPr>
        <w:t>enora</w:t>
      </w:r>
      <w:r w:rsidR="00F61EBE" w:rsidRPr="004A62E5">
        <w:rPr>
          <w:rFonts w:asciiTheme="majorBidi" w:hAnsiTheme="majorBidi" w:cstheme="majorBidi"/>
          <w:sz w:val="24"/>
          <w:szCs w:val="24"/>
          <w:rPrChange w:id="471" w:author="Rachel Brooke Katz" w:date="2022-11-21T08:51:00Z">
            <w:rPr>
              <w:rFonts w:asciiTheme="majorBidi" w:hAnsiTheme="majorBidi" w:cstheme="majorBidi"/>
            </w:rPr>
          </w:rPrChange>
        </w:rPr>
        <w:t>h</w:t>
      </w:r>
      <w:r w:rsidR="00D1290D" w:rsidRPr="004A62E5">
        <w:rPr>
          <w:rFonts w:asciiTheme="majorBidi" w:hAnsiTheme="majorBidi" w:cstheme="majorBidi"/>
          <w:sz w:val="24"/>
          <w:szCs w:val="24"/>
          <w:rPrChange w:id="472" w:author="Rachel Brooke Katz" w:date="2022-11-21T08:51:00Z">
            <w:rPr>
              <w:rFonts w:asciiTheme="majorBidi" w:hAnsiTheme="majorBidi" w:cstheme="majorBidi"/>
            </w:rPr>
          </w:rPrChange>
        </w:rPr>
        <w:t xml:space="preserve"> at this time</w:t>
      </w:r>
      <w:del w:id="473" w:author="Rachel Brooke Katz" w:date="2022-11-21T09:01:00Z">
        <w:r w:rsidR="0003140F" w:rsidRPr="004A62E5" w:rsidDel="00800125">
          <w:rPr>
            <w:rFonts w:asciiTheme="majorBidi" w:hAnsiTheme="majorBidi" w:cstheme="majorBidi"/>
            <w:sz w:val="24"/>
            <w:szCs w:val="24"/>
            <w:rPrChange w:id="474" w:author="Rachel Brooke Katz" w:date="2022-11-21T08:51:00Z">
              <w:rPr>
                <w:rFonts w:asciiTheme="majorBidi" w:hAnsiTheme="majorBidi" w:cstheme="majorBidi"/>
              </w:rPr>
            </w:rPrChange>
          </w:rPr>
          <w:delText>,</w:delText>
        </w:r>
      </w:del>
      <w:r w:rsidR="0003140F" w:rsidRPr="004A62E5">
        <w:rPr>
          <w:rFonts w:asciiTheme="majorBidi" w:hAnsiTheme="majorBidi" w:cstheme="majorBidi"/>
          <w:sz w:val="24"/>
          <w:szCs w:val="24"/>
          <w:rPrChange w:id="475" w:author="Rachel Brooke Katz" w:date="2022-11-21T08:51:00Z">
            <w:rPr>
              <w:rFonts w:asciiTheme="majorBidi" w:hAnsiTheme="majorBidi" w:cstheme="majorBidi"/>
            </w:rPr>
          </w:rPrChange>
        </w:rPr>
        <w:t xml:space="preserve"> </w:t>
      </w:r>
      <w:ins w:id="476" w:author="Rachel Brooke Katz" w:date="2022-11-21T09:01:00Z">
        <w:r w:rsidR="00800125">
          <w:rPr>
            <w:rFonts w:asciiTheme="majorBidi" w:hAnsiTheme="majorBidi" w:cstheme="majorBidi"/>
            <w:sz w:val="24"/>
            <w:szCs w:val="24"/>
          </w:rPr>
          <w:t>wa</w:t>
        </w:r>
      </w:ins>
      <w:del w:id="477" w:author="Rachel Brooke Katz" w:date="2022-11-21T09:01:00Z">
        <w:r w:rsidR="0003140F" w:rsidRPr="004A62E5" w:rsidDel="00800125">
          <w:rPr>
            <w:rFonts w:asciiTheme="majorBidi" w:hAnsiTheme="majorBidi" w:cstheme="majorBidi"/>
            <w:sz w:val="24"/>
            <w:szCs w:val="24"/>
            <w:rPrChange w:id="478" w:author="Rachel Brooke Katz" w:date="2022-11-21T08:51:00Z">
              <w:rPr>
                <w:rFonts w:asciiTheme="majorBidi" w:hAnsiTheme="majorBidi" w:cstheme="majorBidi"/>
              </w:rPr>
            </w:rPrChange>
          </w:rPr>
          <w:delText>i</w:delText>
        </w:r>
      </w:del>
      <w:r w:rsidR="0003140F" w:rsidRPr="004A62E5">
        <w:rPr>
          <w:rFonts w:asciiTheme="majorBidi" w:hAnsiTheme="majorBidi" w:cstheme="majorBidi"/>
          <w:sz w:val="24"/>
          <w:szCs w:val="24"/>
          <w:rPrChange w:id="479" w:author="Rachel Brooke Katz" w:date="2022-11-21T08:51:00Z">
            <w:rPr>
              <w:rFonts w:asciiTheme="majorBidi" w:hAnsiTheme="majorBidi" w:cstheme="majorBidi"/>
            </w:rPr>
          </w:rPrChange>
        </w:rPr>
        <w:t xml:space="preserve">s not </w:t>
      </w:r>
      <w:r w:rsidR="00F61EBE" w:rsidRPr="004A62E5">
        <w:rPr>
          <w:rFonts w:asciiTheme="majorBidi" w:hAnsiTheme="majorBidi" w:cstheme="majorBidi"/>
          <w:sz w:val="24"/>
          <w:szCs w:val="24"/>
          <w:rPrChange w:id="480" w:author="Rachel Brooke Katz" w:date="2022-11-21T08:51:00Z">
            <w:rPr>
              <w:rFonts w:asciiTheme="majorBidi" w:hAnsiTheme="majorBidi" w:cstheme="majorBidi"/>
            </w:rPr>
          </w:rPrChange>
        </w:rPr>
        <w:t>meant to be decorative</w:t>
      </w:r>
      <w:del w:id="481" w:author="Rachel Brooke Katz" w:date="2022-11-21T09:01:00Z">
        <w:r w:rsidR="00F61EBE" w:rsidRPr="004A62E5" w:rsidDel="00800125">
          <w:rPr>
            <w:rFonts w:asciiTheme="majorBidi" w:hAnsiTheme="majorBidi" w:cstheme="majorBidi"/>
            <w:sz w:val="24"/>
            <w:szCs w:val="24"/>
            <w:rPrChange w:id="482" w:author="Rachel Brooke Katz" w:date="2022-11-21T08:51:00Z">
              <w:rPr>
                <w:rFonts w:asciiTheme="majorBidi" w:hAnsiTheme="majorBidi" w:cstheme="majorBidi"/>
              </w:rPr>
            </w:rPrChange>
          </w:rPr>
          <w:delText>,</w:delText>
        </w:r>
      </w:del>
      <w:r w:rsidR="00254420" w:rsidRPr="004A62E5">
        <w:rPr>
          <w:rFonts w:asciiTheme="majorBidi" w:hAnsiTheme="majorBidi" w:cstheme="majorBidi"/>
          <w:sz w:val="24"/>
          <w:szCs w:val="24"/>
          <w:rPrChange w:id="483" w:author="Rachel Brooke Katz" w:date="2022-11-21T08:51:00Z">
            <w:rPr>
              <w:rFonts w:asciiTheme="majorBidi" w:hAnsiTheme="majorBidi" w:cstheme="majorBidi"/>
            </w:rPr>
          </w:rPrChange>
        </w:rPr>
        <w:t xml:space="preserve"> </w:t>
      </w:r>
      <w:r w:rsidR="0003140F" w:rsidRPr="004A62E5">
        <w:rPr>
          <w:rFonts w:asciiTheme="majorBidi" w:hAnsiTheme="majorBidi" w:cstheme="majorBidi"/>
          <w:sz w:val="24"/>
          <w:szCs w:val="24"/>
          <w:rPrChange w:id="484" w:author="Rachel Brooke Katz" w:date="2022-11-21T08:51:00Z">
            <w:rPr>
              <w:rFonts w:asciiTheme="majorBidi" w:hAnsiTheme="majorBidi" w:cstheme="majorBidi"/>
            </w:rPr>
          </w:rPrChange>
        </w:rPr>
        <w:t>nor a national symbol</w:t>
      </w:r>
      <w:ins w:id="485" w:author="Rachel Brooke Katz" w:date="2022-11-21T09:01:00Z">
        <w:r w:rsidR="00800125">
          <w:rPr>
            <w:rFonts w:asciiTheme="majorBidi" w:hAnsiTheme="majorBidi" w:cstheme="majorBidi"/>
            <w:sz w:val="24"/>
            <w:szCs w:val="24"/>
          </w:rPr>
          <w:t>;</w:t>
        </w:r>
      </w:ins>
      <w:del w:id="486" w:author="Rachel Brooke Katz" w:date="2022-11-21T09:01:00Z">
        <w:r w:rsidR="0003140F" w:rsidRPr="004A62E5" w:rsidDel="00800125">
          <w:rPr>
            <w:rFonts w:asciiTheme="majorBidi" w:hAnsiTheme="majorBidi" w:cstheme="majorBidi"/>
            <w:sz w:val="24"/>
            <w:szCs w:val="24"/>
            <w:rPrChange w:id="487" w:author="Rachel Brooke Katz" w:date="2022-11-21T08:51:00Z">
              <w:rPr>
                <w:rFonts w:asciiTheme="majorBidi" w:hAnsiTheme="majorBidi" w:cstheme="majorBidi"/>
              </w:rPr>
            </w:rPrChange>
          </w:rPr>
          <w:delText>,</w:delText>
        </w:r>
      </w:del>
      <w:r w:rsidR="0003140F" w:rsidRPr="004A62E5">
        <w:rPr>
          <w:rFonts w:asciiTheme="majorBidi" w:hAnsiTheme="majorBidi" w:cstheme="majorBidi"/>
          <w:sz w:val="24"/>
          <w:szCs w:val="24"/>
          <w:rPrChange w:id="488" w:author="Rachel Brooke Katz" w:date="2022-11-21T08:51:00Z">
            <w:rPr>
              <w:rFonts w:asciiTheme="majorBidi" w:hAnsiTheme="majorBidi" w:cstheme="majorBidi"/>
            </w:rPr>
          </w:rPrChange>
        </w:rPr>
        <w:t xml:space="preserve"> </w:t>
      </w:r>
      <w:r w:rsidR="00254420" w:rsidRPr="004A62E5">
        <w:rPr>
          <w:rFonts w:asciiTheme="majorBidi" w:hAnsiTheme="majorBidi" w:cstheme="majorBidi"/>
          <w:sz w:val="24"/>
          <w:szCs w:val="24"/>
          <w:rPrChange w:id="489" w:author="Rachel Brooke Katz" w:date="2022-11-21T08:51:00Z">
            <w:rPr>
              <w:rFonts w:asciiTheme="majorBidi" w:hAnsiTheme="majorBidi" w:cstheme="majorBidi"/>
            </w:rPr>
          </w:rPrChange>
        </w:rPr>
        <w:t>rather,</w:t>
      </w:r>
      <w:r w:rsidR="0003140F" w:rsidRPr="004A62E5">
        <w:rPr>
          <w:rFonts w:asciiTheme="majorBidi" w:hAnsiTheme="majorBidi" w:cstheme="majorBidi"/>
          <w:sz w:val="24"/>
          <w:szCs w:val="24"/>
          <w:rPrChange w:id="490" w:author="Rachel Brooke Katz" w:date="2022-11-21T08:51:00Z">
            <w:rPr>
              <w:rFonts w:asciiTheme="majorBidi" w:hAnsiTheme="majorBidi" w:cstheme="majorBidi"/>
            </w:rPr>
          </w:rPrChange>
        </w:rPr>
        <w:t xml:space="preserve"> </w:t>
      </w:r>
      <w:r w:rsidR="00A9245B" w:rsidRPr="004A62E5">
        <w:rPr>
          <w:rFonts w:asciiTheme="majorBidi" w:hAnsiTheme="majorBidi" w:cstheme="majorBidi"/>
          <w:sz w:val="24"/>
          <w:szCs w:val="24"/>
          <w:rPrChange w:id="491" w:author="Rachel Brooke Katz" w:date="2022-11-21T08:51:00Z">
            <w:rPr>
              <w:rFonts w:asciiTheme="majorBidi" w:hAnsiTheme="majorBidi" w:cstheme="majorBidi"/>
            </w:rPr>
          </w:rPrChange>
        </w:rPr>
        <w:t>its</w:t>
      </w:r>
      <w:r w:rsidR="00A61FB1" w:rsidRPr="004A62E5">
        <w:rPr>
          <w:rFonts w:asciiTheme="majorBidi" w:hAnsiTheme="majorBidi" w:cstheme="majorBidi"/>
          <w:sz w:val="24"/>
          <w:szCs w:val="24"/>
          <w:rPrChange w:id="492" w:author="Rachel Brooke Katz" w:date="2022-11-21T08:51:00Z">
            <w:rPr>
              <w:rFonts w:asciiTheme="majorBidi" w:hAnsiTheme="majorBidi" w:cstheme="majorBidi"/>
            </w:rPr>
          </w:rPrChange>
        </w:rPr>
        <w:t xml:space="preserve"> association </w:t>
      </w:r>
      <w:ins w:id="493" w:author="Rachel Brooke Katz" w:date="2022-11-21T09:01:00Z">
        <w:r w:rsidR="00800125">
          <w:rPr>
            <w:rFonts w:asciiTheme="majorBidi" w:hAnsiTheme="majorBidi" w:cstheme="majorBidi"/>
            <w:sz w:val="24"/>
            <w:szCs w:val="24"/>
          </w:rPr>
          <w:t>wa</w:t>
        </w:r>
      </w:ins>
      <w:del w:id="494" w:author="Rachel Brooke Katz" w:date="2022-11-21T09:01:00Z">
        <w:r w:rsidR="00A61FB1" w:rsidRPr="004A62E5" w:rsidDel="00800125">
          <w:rPr>
            <w:rFonts w:asciiTheme="majorBidi" w:hAnsiTheme="majorBidi" w:cstheme="majorBidi"/>
            <w:sz w:val="24"/>
            <w:szCs w:val="24"/>
            <w:rPrChange w:id="495" w:author="Rachel Brooke Katz" w:date="2022-11-21T08:51:00Z">
              <w:rPr>
                <w:rFonts w:asciiTheme="majorBidi" w:hAnsiTheme="majorBidi" w:cstheme="majorBidi"/>
              </w:rPr>
            </w:rPrChange>
          </w:rPr>
          <w:delText>i</w:delText>
        </w:r>
      </w:del>
      <w:r w:rsidR="00A61FB1" w:rsidRPr="004A62E5">
        <w:rPr>
          <w:rFonts w:asciiTheme="majorBidi" w:hAnsiTheme="majorBidi" w:cstheme="majorBidi"/>
          <w:sz w:val="24"/>
          <w:szCs w:val="24"/>
          <w:rPrChange w:id="496" w:author="Rachel Brooke Katz" w:date="2022-11-21T08:51:00Z">
            <w:rPr>
              <w:rFonts w:asciiTheme="majorBidi" w:hAnsiTheme="majorBidi" w:cstheme="majorBidi"/>
            </w:rPr>
          </w:rPrChange>
        </w:rPr>
        <w:t xml:space="preserve">s limited </w:t>
      </w:r>
      <w:r w:rsidR="00C704A7" w:rsidRPr="004A62E5">
        <w:rPr>
          <w:rFonts w:asciiTheme="majorBidi" w:hAnsiTheme="majorBidi" w:cstheme="majorBidi"/>
          <w:sz w:val="24"/>
          <w:szCs w:val="24"/>
          <w:rPrChange w:id="497" w:author="Rachel Brooke Katz" w:date="2022-11-21T08:51:00Z">
            <w:rPr>
              <w:rFonts w:asciiTheme="majorBidi" w:hAnsiTheme="majorBidi" w:cstheme="majorBidi"/>
            </w:rPr>
          </w:rPrChange>
        </w:rPr>
        <w:t xml:space="preserve">to </w:t>
      </w:r>
      <w:r w:rsidR="0043280E" w:rsidRPr="004A62E5">
        <w:rPr>
          <w:rFonts w:asciiTheme="majorBidi" w:hAnsiTheme="majorBidi" w:cstheme="majorBidi"/>
          <w:sz w:val="24"/>
          <w:szCs w:val="24"/>
          <w:rPrChange w:id="498" w:author="Rachel Brooke Katz" w:date="2022-11-21T08:51:00Z">
            <w:rPr>
              <w:rFonts w:asciiTheme="majorBidi" w:hAnsiTheme="majorBidi" w:cstheme="majorBidi"/>
            </w:rPr>
          </w:rPrChange>
        </w:rPr>
        <w:t>the</w:t>
      </w:r>
      <w:r w:rsidR="0003140F" w:rsidRPr="004A62E5">
        <w:rPr>
          <w:rFonts w:asciiTheme="majorBidi" w:hAnsiTheme="majorBidi" w:cstheme="majorBidi"/>
          <w:sz w:val="24"/>
          <w:szCs w:val="24"/>
          <w:rPrChange w:id="499" w:author="Rachel Brooke Katz" w:date="2022-11-21T08:51:00Z">
            <w:rPr>
              <w:rFonts w:asciiTheme="majorBidi" w:hAnsiTheme="majorBidi" w:cstheme="majorBidi"/>
            </w:rPr>
          </w:rPrChange>
        </w:rPr>
        <w:t xml:space="preserve"> </w:t>
      </w:r>
      <w:r w:rsidR="00F61EBE" w:rsidRPr="004A62E5">
        <w:rPr>
          <w:rFonts w:asciiTheme="majorBidi" w:hAnsiTheme="majorBidi" w:cstheme="majorBidi"/>
          <w:sz w:val="24"/>
          <w:szCs w:val="24"/>
          <w:rPrChange w:id="500" w:author="Rachel Brooke Katz" w:date="2022-11-21T08:51:00Z">
            <w:rPr>
              <w:rFonts w:asciiTheme="majorBidi" w:hAnsiTheme="majorBidi" w:cstheme="majorBidi"/>
            </w:rPr>
          </w:rPrChange>
        </w:rPr>
        <w:t>T</w:t>
      </w:r>
      <w:r w:rsidR="0003140F" w:rsidRPr="004A62E5">
        <w:rPr>
          <w:rFonts w:asciiTheme="majorBidi" w:hAnsiTheme="majorBidi" w:cstheme="majorBidi"/>
          <w:sz w:val="24"/>
          <w:szCs w:val="24"/>
          <w:rPrChange w:id="501" w:author="Rachel Brooke Katz" w:date="2022-11-21T08:51:00Z">
            <w:rPr>
              <w:rFonts w:asciiTheme="majorBidi" w:hAnsiTheme="majorBidi" w:cstheme="majorBidi"/>
            </w:rPr>
          </w:rPrChange>
        </w:rPr>
        <w:t xml:space="preserve">emple service and the priests, </w:t>
      </w:r>
      <w:r w:rsidR="00254420" w:rsidRPr="004A62E5">
        <w:rPr>
          <w:rFonts w:asciiTheme="majorBidi" w:hAnsiTheme="majorBidi" w:cstheme="majorBidi"/>
          <w:sz w:val="24"/>
          <w:szCs w:val="24"/>
          <w:rPrChange w:id="502" w:author="Rachel Brooke Katz" w:date="2022-11-21T08:51:00Z">
            <w:rPr>
              <w:rFonts w:asciiTheme="majorBidi" w:hAnsiTheme="majorBidi" w:cstheme="majorBidi"/>
            </w:rPr>
          </w:rPrChange>
        </w:rPr>
        <w:t>specifically</w:t>
      </w:r>
      <w:r w:rsidR="00C704A7" w:rsidRPr="004A62E5">
        <w:rPr>
          <w:rFonts w:asciiTheme="majorBidi" w:hAnsiTheme="majorBidi" w:cstheme="majorBidi"/>
          <w:sz w:val="24"/>
          <w:szCs w:val="24"/>
          <w:rPrChange w:id="503" w:author="Rachel Brooke Katz" w:date="2022-11-21T08:51:00Z">
            <w:rPr>
              <w:rFonts w:asciiTheme="majorBidi" w:hAnsiTheme="majorBidi" w:cstheme="majorBidi"/>
            </w:rPr>
          </w:rPrChange>
        </w:rPr>
        <w:t xml:space="preserve"> to</w:t>
      </w:r>
      <w:r w:rsidR="00254420" w:rsidRPr="004A62E5">
        <w:rPr>
          <w:rFonts w:asciiTheme="majorBidi" w:hAnsiTheme="majorBidi" w:cstheme="majorBidi"/>
          <w:sz w:val="24"/>
          <w:szCs w:val="24"/>
          <w:rPrChange w:id="504" w:author="Rachel Brooke Katz" w:date="2022-11-21T08:51:00Z">
            <w:rPr>
              <w:rFonts w:asciiTheme="majorBidi" w:hAnsiTheme="majorBidi" w:cstheme="majorBidi"/>
            </w:rPr>
          </w:rPrChange>
        </w:rPr>
        <w:t xml:space="preserve"> </w:t>
      </w:r>
      <w:r w:rsidR="009D40F0" w:rsidRPr="004A62E5">
        <w:rPr>
          <w:rFonts w:asciiTheme="majorBidi" w:hAnsiTheme="majorBidi" w:cstheme="majorBidi"/>
          <w:sz w:val="24"/>
          <w:szCs w:val="24"/>
          <w:rPrChange w:id="505" w:author="Rachel Brooke Katz" w:date="2022-11-21T08:51:00Z">
            <w:rPr>
              <w:rFonts w:asciiTheme="majorBidi" w:hAnsiTheme="majorBidi" w:cstheme="majorBidi"/>
            </w:rPr>
          </w:rPrChange>
        </w:rPr>
        <w:t>the Hasmonean</w:t>
      </w:r>
      <w:r w:rsidR="006B63AE" w:rsidRPr="004A62E5">
        <w:rPr>
          <w:rFonts w:asciiTheme="majorBidi" w:hAnsiTheme="majorBidi" w:cstheme="majorBidi"/>
          <w:sz w:val="24"/>
          <w:szCs w:val="24"/>
          <w:rPrChange w:id="506" w:author="Rachel Brooke Katz" w:date="2022-11-21T08:51:00Z">
            <w:rPr>
              <w:rFonts w:asciiTheme="majorBidi" w:hAnsiTheme="majorBidi" w:cstheme="majorBidi"/>
            </w:rPr>
          </w:rPrChange>
        </w:rPr>
        <w:t>s</w:t>
      </w:r>
      <w:ins w:id="507" w:author="Rachel Brooke Katz" w:date="2022-11-21T09:01:00Z">
        <w:r w:rsidR="00800125">
          <w:rPr>
            <w:rFonts w:asciiTheme="majorBidi" w:hAnsiTheme="majorBidi" w:cstheme="majorBidi"/>
            <w:sz w:val="24"/>
            <w:szCs w:val="24"/>
          </w:rPr>
          <w:t>,</w:t>
        </w:r>
      </w:ins>
      <w:r w:rsidR="00536C1F" w:rsidRPr="004A62E5">
        <w:rPr>
          <w:rFonts w:asciiTheme="majorBidi" w:hAnsiTheme="majorBidi" w:cstheme="majorBidi"/>
          <w:sz w:val="24"/>
          <w:szCs w:val="24"/>
          <w:rPrChange w:id="508" w:author="Rachel Brooke Katz" w:date="2022-11-21T08:51:00Z">
            <w:rPr>
              <w:rFonts w:asciiTheme="majorBidi" w:hAnsiTheme="majorBidi" w:cstheme="majorBidi"/>
            </w:rPr>
          </w:rPrChange>
        </w:rPr>
        <w:t xml:space="preserve"> and was adopted by them as their emblem</w:t>
      </w:r>
      <w:r w:rsidR="00D1290D" w:rsidRPr="004A62E5">
        <w:rPr>
          <w:rFonts w:asciiTheme="majorBidi" w:hAnsiTheme="majorBidi" w:cstheme="majorBidi"/>
          <w:sz w:val="24"/>
          <w:szCs w:val="24"/>
          <w:rPrChange w:id="509" w:author="Rachel Brooke Katz" w:date="2022-11-21T08:51:00Z">
            <w:rPr>
              <w:rFonts w:asciiTheme="majorBidi" w:hAnsiTheme="majorBidi" w:cstheme="majorBidi"/>
            </w:rPr>
          </w:rPrChange>
        </w:rPr>
        <w:t>. Hence, A</w:t>
      </w:r>
      <w:r w:rsidR="0003140F" w:rsidRPr="004A62E5">
        <w:rPr>
          <w:rFonts w:asciiTheme="majorBidi" w:hAnsiTheme="majorBidi" w:cstheme="majorBidi"/>
          <w:sz w:val="24"/>
          <w:szCs w:val="24"/>
          <w:rPrChange w:id="510" w:author="Rachel Brooke Katz" w:date="2022-11-21T08:51:00Z">
            <w:rPr>
              <w:rFonts w:asciiTheme="majorBidi" w:hAnsiTheme="majorBidi" w:cstheme="majorBidi"/>
            </w:rPr>
          </w:rPrChange>
        </w:rPr>
        <w:t xml:space="preserve">ntigonus </w:t>
      </w:r>
      <w:r w:rsidR="00D1290D" w:rsidRPr="004A62E5">
        <w:rPr>
          <w:rFonts w:asciiTheme="majorBidi" w:hAnsiTheme="majorBidi" w:cstheme="majorBidi"/>
          <w:sz w:val="24"/>
          <w:szCs w:val="24"/>
          <w:rPrChange w:id="511" w:author="Rachel Brooke Katz" w:date="2022-11-21T08:51:00Z">
            <w:rPr>
              <w:rFonts w:asciiTheme="majorBidi" w:hAnsiTheme="majorBidi" w:cstheme="majorBidi"/>
            </w:rPr>
          </w:rPrChange>
        </w:rPr>
        <w:t>M</w:t>
      </w:r>
      <w:r w:rsidR="0003140F" w:rsidRPr="004A62E5">
        <w:rPr>
          <w:rFonts w:asciiTheme="majorBidi" w:hAnsiTheme="majorBidi" w:cstheme="majorBidi"/>
          <w:sz w:val="24"/>
          <w:szCs w:val="24"/>
          <w:rPrChange w:id="512" w:author="Rachel Brooke Katz" w:date="2022-11-21T08:51:00Z">
            <w:rPr>
              <w:rFonts w:asciiTheme="majorBidi" w:hAnsiTheme="majorBidi" w:cstheme="majorBidi"/>
            </w:rPr>
          </w:rPrChange>
        </w:rPr>
        <w:t>ati</w:t>
      </w:r>
      <w:r w:rsidR="00A930E7" w:rsidRPr="004A62E5">
        <w:rPr>
          <w:rFonts w:asciiTheme="majorBidi" w:hAnsiTheme="majorBidi" w:cstheme="majorBidi"/>
          <w:sz w:val="24"/>
          <w:szCs w:val="24"/>
          <w:rPrChange w:id="513" w:author="Rachel Brooke Katz" w:date="2022-11-21T08:51:00Z">
            <w:rPr>
              <w:rFonts w:asciiTheme="majorBidi" w:hAnsiTheme="majorBidi" w:cstheme="majorBidi"/>
            </w:rPr>
          </w:rPrChange>
        </w:rPr>
        <w:t>t</w:t>
      </w:r>
      <w:r w:rsidR="0003140F" w:rsidRPr="004A62E5">
        <w:rPr>
          <w:rFonts w:asciiTheme="majorBidi" w:hAnsiTheme="majorBidi" w:cstheme="majorBidi"/>
          <w:sz w:val="24"/>
          <w:szCs w:val="24"/>
          <w:rPrChange w:id="514" w:author="Rachel Brooke Katz" w:date="2022-11-21T08:51:00Z">
            <w:rPr>
              <w:rFonts w:asciiTheme="majorBidi" w:hAnsiTheme="majorBidi" w:cstheme="majorBidi"/>
            </w:rPr>
          </w:rPrChange>
        </w:rPr>
        <w:t>yahu</w:t>
      </w:r>
      <w:r w:rsidR="00D1290D" w:rsidRPr="004A62E5">
        <w:rPr>
          <w:rFonts w:asciiTheme="majorBidi" w:hAnsiTheme="majorBidi" w:cstheme="majorBidi"/>
          <w:sz w:val="24"/>
          <w:szCs w:val="24"/>
          <w:rPrChange w:id="515" w:author="Rachel Brooke Katz" w:date="2022-11-21T08:51:00Z">
            <w:rPr>
              <w:rFonts w:asciiTheme="majorBidi" w:hAnsiTheme="majorBidi" w:cstheme="majorBidi"/>
            </w:rPr>
          </w:rPrChange>
        </w:rPr>
        <w:t>,</w:t>
      </w:r>
      <w:r w:rsidR="00C704A7" w:rsidRPr="004A62E5">
        <w:rPr>
          <w:rFonts w:asciiTheme="majorBidi" w:hAnsiTheme="majorBidi" w:cstheme="majorBidi"/>
          <w:sz w:val="24"/>
          <w:szCs w:val="24"/>
          <w:rPrChange w:id="516" w:author="Rachel Brooke Katz" w:date="2022-11-21T08:51:00Z">
            <w:rPr>
              <w:rFonts w:asciiTheme="majorBidi" w:hAnsiTheme="majorBidi" w:cstheme="majorBidi"/>
            </w:rPr>
          </w:rPrChange>
        </w:rPr>
        <w:t xml:space="preserve"> High Priest and</w:t>
      </w:r>
      <w:r w:rsidR="00254420" w:rsidRPr="004A62E5">
        <w:rPr>
          <w:rFonts w:asciiTheme="majorBidi" w:hAnsiTheme="majorBidi" w:cstheme="majorBidi"/>
          <w:sz w:val="24"/>
          <w:szCs w:val="24"/>
          <w:rPrChange w:id="517" w:author="Rachel Brooke Katz" w:date="2022-11-21T08:51:00Z">
            <w:rPr>
              <w:rFonts w:asciiTheme="majorBidi" w:hAnsiTheme="majorBidi" w:cstheme="majorBidi"/>
            </w:rPr>
          </w:rPrChange>
        </w:rPr>
        <w:t xml:space="preserve"> </w:t>
      </w:r>
      <w:r w:rsidR="0003140F" w:rsidRPr="004A62E5">
        <w:rPr>
          <w:rFonts w:asciiTheme="majorBidi" w:hAnsiTheme="majorBidi" w:cstheme="majorBidi"/>
          <w:sz w:val="24"/>
          <w:szCs w:val="24"/>
          <w:rPrChange w:id="518" w:author="Rachel Brooke Katz" w:date="2022-11-21T08:51:00Z">
            <w:rPr>
              <w:rFonts w:asciiTheme="majorBidi" w:hAnsiTheme="majorBidi" w:cstheme="majorBidi"/>
            </w:rPr>
          </w:rPrChange>
        </w:rPr>
        <w:t xml:space="preserve">the last </w:t>
      </w:r>
      <w:r w:rsidR="00D1290D" w:rsidRPr="004A62E5">
        <w:rPr>
          <w:rFonts w:asciiTheme="majorBidi" w:hAnsiTheme="majorBidi" w:cstheme="majorBidi"/>
          <w:sz w:val="24"/>
          <w:szCs w:val="24"/>
          <w:rPrChange w:id="519" w:author="Rachel Brooke Katz" w:date="2022-11-21T08:51:00Z">
            <w:rPr>
              <w:rFonts w:asciiTheme="majorBidi" w:hAnsiTheme="majorBidi" w:cstheme="majorBidi"/>
            </w:rPr>
          </w:rPrChange>
        </w:rPr>
        <w:t>H</w:t>
      </w:r>
      <w:r w:rsidR="0003140F" w:rsidRPr="004A62E5">
        <w:rPr>
          <w:rFonts w:asciiTheme="majorBidi" w:hAnsiTheme="majorBidi" w:cstheme="majorBidi"/>
          <w:sz w:val="24"/>
          <w:szCs w:val="24"/>
          <w:rPrChange w:id="520" w:author="Rachel Brooke Katz" w:date="2022-11-21T08:51:00Z">
            <w:rPr>
              <w:rFonts w:asciiTheme="majorBidi" w:hAnsiTheme="majorBidi" w:cstheme="majorBidi"/>
            </w:rPr>
          </w:rPrChange>
        </w:rPr>
        <w:t>asmonean king, puts the</w:t>
      </w:r>
      <w:r w:rsidR="00085DCB" w:rsidRPr="004A62E5">
        <w:rPr>
          <w:rFonts w:asciiTheme="majorBidi" w:hAnsiTheme="majorBidi" w:cstheme="majorBidi"/>
          <w:sz w:val="24"/>
          <w:szCs w:val="24"/>
          <w:rPrChange w:id="521" w:author="Rachel Brooke Katz" w:date="2022-11-21T08:51:00Z">
            <w:rPr>
              <w:rFonts w:asciiTheme="majorBidi" w:hAnsiTheme="majorBidi" w:cstheme="majorBidi"/>
            </w:rPr>
          </w:rPrChange>
        </w:rPr>
        <w:t xml:space="preserve"> </w:t>
      </w:r>
      <w:r w:rsidR="001026E3" w:rsidRPr="004A62E5">
        <w:rPr>
          <w:rFonts w:asciiTheme="majorBidi" w:hAnsiTheme="majorBidi" w:cstheme="majorBidi"/>
          <w:sz w:val="24"/>
          <w:szCs w:val="24"/>
          <w:rPrChange w:id="522" w:author="Rachel Brooke Katz" w:date="2022-11-21T08:51:00Z">
            <w:rPr>
              <w:rFonts w:asciiTheme="majorBidi" w:hAnsiTheme="majorBidi" w:cstheme="majorBidi"/>
            </w:rPr>
          </w:rPrChange>
        </w:rPr>
        <w:t>T</w:t>
      </w:r>
      <w:r w:rsidR="00085DCB" w:rsidRPr="004A62E5">
        <w:rPr>
          <w:rFonts w:asciiTheme="majorBidi" w:hAnsiTheme="majorBidi" w:cstheme="majorBidi"/>
          <w:sz w:val="24"/>
          <w:szCs w:val="24"/>
          <w:rPrChange w:id="523" w:author="Rachel Brooke Katz" w:date="2022-11-21T08:51:00Z">
            <w:rPr>
              <w:rFonts w:asciiTheme="majorBidi" w:hAnsiTheme="majorBidi" w:cstheme="majorBidi"/>
            </w:rPr>
          </w:rPrChange>
        </w:rPr>
        <w:t>emple</w:t>
      </w:r>
      <w:r w:rsidR="00254420" w:rsidRPr="004A62E5">
        <w:rPr>
          <w:rFonts w:asciiTheme="majorBidi" w:hAnsiTheme="majorBidi" w:cstheme="majorBidi"/>
          <w:sz w:val="24"/>
          <w:szCs w:val="24"/>
          <w:rPrChange w:id="524" w:author="Rachel Brooke Katz" w:date="2022-11-21T08:51:00Z">
            <w:rPr>
              <w:rFonts w:asciiTheme="majorBidi" w:hAnsiTheme="majorBidi" w:cstheme="majorBidi"/>
            </w:rPr>
          </w:rPrChange>
        </w:rPr>
        <w:t xml:space="preserve"> </w:t>
      </w:r>
      <w:r w:rsidR="006B42AC" w:rsidRPr="004A62E5">
        <w:rPr>
          <w:rFonts w:asciiTheme="majorBidi" w:hAnsiTheme="majorBidi" w:cstheme="majorBidi"/>
          <w:sz w:val="24"/>
          <w:szCs w:val="24"/>
          <w:rPrChange w:id="525" w:author="Rachel Brooke Katz" w:date="2022-11-21T08:51:00Z">
            <w:rPr>
              <w:rFonts w:asciiTheme="majorBidi" w:hAnsiTheme="majorBidi" w:cstheme="majorBidi"/>
            </w:rPr>
          </w:rPrChange>
        </w:rPr>
        <w:t>M</w:t>
      </w:r>
      <w:r w:rsidR="0003140F" w:rsidRPr="004A62E5">
        <w:rPr>
          <w:rFonts w:asciiTheme="majorBidi" w:hAnsiTheme="majorBidi" w:cstheme="majorBidi"/>
          <w:sz w:val="24"/>
          <w:szCs w:val="24"/>
          <w:rPrChange w:id="526" w:author="Rachel Brooke Katz" w:date="2022-11-21T08:51:00Z">
            <w:rPr>
              <w:rFonts w:asciiTheme="majorBidi" w:hAnsiTheme="majorBidi" w:cstheme="majorBidi"/>
            </w:rPr>
          </w:rPrChange>
        </w:rPr>
        <w:t>enora</w:t>
      </w:r>
      <w:r w:rsidR="0059306C" w:rsidRPr="004A62E5">
        <w:rPr>
          <w:rFonts w:asciiTheme="majorBidi" w:hAnsiTheme="majorBidi" w:cstheme="majorBidi"/>
          <w:sz w:val="24"/>
          <w:szCs w:val="24"/>
          <w:rPrChange w:id="527" w:author="Rachel Brooke Katz" w:date="2022-11-21T08:51:00Z">
            <w:rPr>
              <w:rFonts w:asciiTheme="majorBidi" w:hAnsiTheme="majorBidi" w:cstheme="majorBidi"/>
            </w:rPr>
          </w:rPrChange>
        </w:rPr>
        <w:t>h</w:t>
      </w:r>
      <w:r w:rsidR="0003140F" w:rsidRPr="004A62E5">
        <w:rPr>
          <w:rFonts w:asciiTheme="majorBidi" w:hAnsiTheme="majorBidi" w:cstheme="majorBidi"/>
          <w:sz w:val="24"/>
          <w:szCs w:val="24"/>
          <w:rPrChange w:id="528" w:author="Rachel Brooke Katz" w:date="2022-11-21T08:51:00Z">
            <w:rPr>
              <w:rFonts w:asciiTheme="majorBidi" w:hAnsiTheme="majorBidi" w:cstheme="majorBidi"/>
            </w:rPr>
          </w:rPrChange>
        </w:rPr>
        <w:t xml:space="preserve"> on his coin</w:t>
      </w:r>
      <w:r w:rsidR="00D1290D" w:rsidRPr="004A62E5">
        <w:rPr>
          <w:rFonts w:asciiTheme="majorBidi" w:hAnsiTheme="majorBidi" w:cstheme="majorBidi"/>
          <w:sz w:val="24"/>
          <w:szCs w:val="24"/>
          <w:rPrChange w:id="529" w:author="Rachel Brooke Katz" w:date="2022-11-21T08:51:00Z">
            <w:rPr>
              <w:rFonts w:asciiTheme="majorBidi" w:hAnsiTheme="majorBidi" w:cstheme="majorBidi"/>
            </w:rPr>
          </w:rPrChange>
        </w:rPr>
        <w:t xml:space="preserve">. </w:t>
      </w:r>
      <w:r w:rsidR="00AE497B" w:rsidRPr="004A62E5">
        <w:rPr>
          <w:rFonts w:asciiTheme="majorBidi" w:hAnsiTheme="majorBidi" w:cstheme="majorBidi"/>
          <w:sz w:val="24"/>
          <w:szCs w:val="24"/>
          <w:rPrChange w:id="530" w:author="Rachel Brooke Katz" w:date="2022-11-21T08:51:00Z">
            <w:rPr>
              <w:rFonts w:asciiTheme="majorBidi" w:hAnsiTheme="majorBidi" w:cstheme="majorBidi"/>
            </w:rPr>
          </w:rPrChange>
        </w:rPr>
        <w:t>The weight and the mold</w:t>
      </w:r>
      <w:r w:rsidR="00254420" w:rsidRPr="004A62E5">
        <w:rPr>
          <w:rFonts w:asciiTheme="majorBidi" w:hAnsiTheme="majorBidi" w:cstheme="majorBidi"/>
          <w:sz w:val="24"/>
          <w:szCs w:val="24"/>
          <w:rPrChange w:id="531" w:author="Rachel Brooke Katz" w:date="2022-11-21T08:51:00Z">
            <w:rPr>
              <w:rFonts w:asciiTheme="majorBidi" w:hAnsiTheme="majorBidi" w:cstheme="majorBidi"/>
            </w:rPr>
          </w:rPrChange>
        </w:rPr>
        <w:t xml:space="preserve"> </w:t>
      </w:r>
      <w:r w:rsidR="00AE497B" w:rsidRPr="004A62E5">
        <w:rPr>
          <w:rFonts w:asciiTheme="majorBidi" w:hAnsiTheme="majorBidi" w:cstheme="majorBidi"/>
          <w:sz w:val="24"/>
          <w:szCs w:val="24"/>
          <w:rPrChange w:id="532" w:author="Rachel Brooke Katz" w:date="2022-11-21T08:51:00Z">
            <w:rPr>
              <w:rFonts w:asciiTheme="majorBidi" w:hAnsiTheme="majorBidi" w:cstheme="majorBidi"/>
            </w:rPr>
          </w:rPrChange>
        </w:rPr>
        <w:t xml:space="preserve">of this </w:t>
      </w:r>
      <w:r w:rsidR="00AE497B" w:rsidRPr="004A62E5">
        <w:rPr>
          <w:rFonts w:asciiTheme="majorBidi" w:hAnsiTheme="majorBidi" w:cstheme="majorBidi"/>
          <w:i/>
          <w:iCs/>
          <w:sz w:val="24"/>
          <w:szCs w:val="24"/>
          <w:rPrChange w:id="533" w:author="Rachel Brooke Katz" w:date="2022-11-21T08:51:00Z">
            <w:rPr>
              <w:rFonts w:asciiTheme="majorBidi" w:hAnsiTheme="majorBidi" w:cstheme="majorBidi"/>
              <w:i/>
              <w:iCs/>
            </w:rPr>
          </w:rPrChange>
        </w:rPr>
        <w:t>prutah</w:t>
      </w:r>
      <w:r w:rsidR="00AE497B" w:rsidRPr="004A62E5">
        <w:rPr>
          <w:rFonts w:asciiTheme="majorBidi" w:hAnsiTheme="majorBidi" w:cstheme="majorBidi"/>
          <w:sz w:val="24"/>
          <w:szCs w:val="24"/>
          <w:rPrChange w:id="534" w:author="Rachel Brooke Katz" w:date="2022-11-21T08:51:00Z">
            <w:rPr>
              <w:rFonts w:asciiTheme="majorBidi" w:hAnsiTheme="majorBidi" w:cstheme="majorBidi"/>
            </w:rPr>
          </w:rPrChange>
        </w:rPr>
        <w:t xml:space="preserve"> coin is not consistent with any of the other </w:t>
      </w:r>
      <w:r w:rsidR="00AE497B" w:rsidRPr="004A62E5">
        <w:rPr>
          <w:rFonts w:asciiTheme="majorBidi" w:hAnsiTheme="majorBidi" w:cstheme="majorBidi"/>
          <w:i/>
          <w:iCs/>
          <w:sz w:val="24"/>
          <w:szCs w:val="24"/>
          <w:rPrChange w:id="535" w:author="Rachel Brooke Katz" w:date="2022-11-21T08:51:00Z">
            <w:rPr>
              <w:rFonts w:asciiTheme="majorBidi" w:hAnsiTheme="majorBidi" w:cstheme="majorBidi"/>
              <w:i/>
              <w:iCs/>
            </w:rPr>
          </w:rPrChange>
        </w:rPr>
        <w:t>prutahs</w:t>
      </w:r>
      <w:r w:rsidR="00AE497B" w:rsidRPr="004A62E5">
        <w:rPr>
          <w:rFonts w:asciiTheme="majorBidi" w:hAnsiTheme="majorBidi" w:cstheme="majorBidi"/>
          <w:sz w:val="24"/>
          <w:szCs w:val="24"/>
          <w:rPrChange w:id="536" w:author="Rachel Brooke Katz" w:date="2022-11-21T08:51:00Z">
            <w:rPr>
              <w:rFonts w:asciiTheme="majorBidi" w:hAnsiTheme="majorBidi" w:cstheme="majorBidi"/>
            </w:rPr>
          </w:rPrChange>
        </w:rPr>
        <w:t xml:space="preserve"> struck by him, w</w:t>
      </w:r>
      <w:r w:rsidR="00AB22E5" w:rsidRPr="004A62E5">
        <w:rPr>
          <w:rFonts w:asciiTheme="majorBidi" w:hAnsiTheme="majorBidi" w:cstheme="majorBidi"/>
          <w:sz w:val="24"/>
          <w:szCs w:val="24"/>
          <w:rPrChange w:id="537" w:author="Rachel Brooke Katz" w:date="2022-11-21T08:51:00Z">
            <w:rPr>
              <w:rFonts w:asciiTheme="majorBidi" w:hAnsiTheme="majorBidi" w:cstheme="majorBidi"/>
            </w:rPr>
          </w:rPrChange>
        </w:rPr>
        <w:t>hich</w:t>
      </w:r>
      <w:r w:rsidR="00254420" w:rsidRPr="004A62E5">
        <w:rPr>
          <w:rFonts w:asciiTheme="majorBidi" w:hAnsiTheme="majorBidi" w:cstheme="majorBidi"/>
          <w:sz w:val="24"/>
          <w:szCs w:val="24"/>
          <w:rPrChange w:id="538" w:author="Rachel Brooke Katz" w:date="2022-11-21T08:51:00Z">
            <w:rPr>
              <w:rFonts w:asciiTheme="majorBidi" w:hAnsiTheme="majorBidi" w:cstheme="majorBidi"/>
            </w:rPr>
          </w:rPrChange>
        </w:rPr>
        <w:t xml:space="preserve"> </w:t>
      </w:r>
      <w:r w:rsidR="00AE497B" w:rsidRPr="004A62E5">
        <w:rPr>
          <w:rFonts w:asciiTheme="majorBidi" w:hAnsiTheme="majorBidi" w:cstheme="majorBidi"/>
          <w:sz w:val="24"/>
          <w:szCs w:val="24"/>
          <w:rPrChange w:id="539" w:author="Rachel Brooke Katz" w:date="2022-11-21T08:51:00Z">
            <w:rPr>
              <w:rFonts w:asciiTheme="majorBidi" w:hAnsiTheme="majorBidi" w:cstheme="majorBidi"/>
            </w:rPr>
          </w:rPrChange>
        </w:rPr>
        <w:t xml:space="preserve">strengthened </w:t>
      </w:r>
      <w:r w:rsidR="00A930E7" w:rsidRPr="004A62E5">
        <w:rPr>
          <w:rFonts w:asciiTheme="majorBidi" w:hAnsiTheme="majorBidi" w:cstheme="majorBidi"/>
          <w:sz w:val="24"/>
          <w:szCs w:val="24"/>
          <w:rPrChange w:id="540" w:author="Rachel Brooke Katz" w:date="2022-11-21T08:51:00Z">
            <w:rPr>
              <w:rFonts w:asciiTheme="majorBidi" w:hAnsiTheme="majorBidi" w:cstheme="majorBidi"/>
            </w:rPr>
          </w:rPrChange>
        </w:rPr>
        <w:t>numisma</w:t>
      </w:r>
      <w:r w:rsidR="00FA5D6E" w:rsidRPr="004A62E5">
        <w:rPr>
          <w:rFonts w:asciiTheme="majorBidi" w:hAnsiTheme="majorBidi" w:cstheme="majorBidi"/>
          <w:sz w:val="24"/>
          <w:szCs w:val="24"/>
          <w:rPrChange w:id="541" w:author="Rachel Brooke Katz" w:date="2022-11-21T08:51:00Z">
            <w:rPr>
              <w:rFonts w:asciiTheme="majorBidi" w:hAnsiTheme="majorBidi" w:cstheme="majorBidi"/>
            </w:rPr>
          </w:rPrChange>
        </w:rPr>
        <w:t>tist</w:t>
      </w:r>
      <w:del w:id="542" w:author="Rachel Brooke Katz" w:date="2022-11-21T09:02:00Z">
        <w:r w:rsidR="00A930E7" w:rsidRPr="004A62E5" w:rsidDel="00800125">
          <w:rPr>
            <w:rFonts w:asciiTheme="majorBidi" w:hAnsiTheme="majorBidi" w:cstheme="majorBidi"/>
            <w:sz w:val="24"/>
            <w:szCs w:val="24"/>
            <w:rPrChange w:id="543" w:author="Rachel Brooke Katz" w:date="2022-11-21T08:51:00Z">
              <w:rPr>
                <w:rFonts w:asciiTheme="majorBidi" w:hAnsiTheme="majorBidi" w:cstheme="majorBidi"/>
              </w:rPr>
            </w:rPrChange>
          </w:rPr>
          <w:delText>,</w:delText>
        </w:r>
      </w:del>
      <w:r w:rsidR="00254420" w:rsidRPr="004A62E5">
        <w:rPr>
          <w:rFonts w:asciiTheme="majorBidi" w:hAnsiTheme="majorBidi" w:cstheme="majorBidi"/>
          <w:sz w:val="24"/>
          <w:szCs w:val="24"/>
          <w:rPrChange w:id="544" w:author="Rachel Brooke Katz" w:date="2022-11-21T08:51:00Z">
            <w:rPr>
              <w:rFonts w:asciiTheme="majorBidi" w:hAnsiTheme="majorBidi" w:cstheme="majorBidi"/>
            </w:rPr>
          </w:rPrChange>
        </w:rPr>
        <w:t xml:space="preserve"> </w:t>
      </w:r>
      <w:r w:rsidR="00AB22E5" w:rsidRPr="004A62E5">
        <w:rPr>
          <w:rFonts w:asciiTheme="majorBidi" w:hAnsiTheme="majorBidi" w:cstheme="majorBidi"/>
          <w:sz w:val="24"/>
          <w:szCs w:val="24"/>
          <w:rPrChange w:id="545" w:author="Rachel Brooke Katz" w:date="2022-11-21T08:51:00Z">
            <w:rPr>
              <w:rFonts w:asciiTheme="majorBidi" w:hAnsiTheme="majorBidi" w:cstheme="majorBidi"/>
            </w:rPr>
          </w:rPrChange>
        </w:rPr>
        <w:t xml:space="preserve">Yaakov </w:t>
      </w:r>
      <w:r w:rsidR="00AE497B" w:rsidRPr="004A62E5">
        <w:rPr>
          <w:rFonts w:asciiTheme="majorBidi" w:hAnsiTheme="majorBidi" w:cstheme="majorBidi"/>
          <w:sz w:val="24"/>
          <w:szCs w:val="24"/>
          <w:rPrChange w:id="546" w:author="Rachel Brooke Katz" w:date="2022-11-21T08:51:00Z">
            <w:rPr>
              <w:rFonts w:asciiTheme="majorBidi" w:hAnsiTheme="majorBidi" w:cstheme="majorBidi"/>
            </w:rPr>
          </w:rPrChange>
        </w:rPr>
        <w:t>Meshorer’s opinion that this coin had no commercial value</w:t>
      </w:r>
      <w:ins w:id="547" w:author="Rachel Brooke Katz" w:date="2022-11-21T09:02:00Z">
        <w:r w:rsidR="00800125">
          <w:rPr>
            <w:rFonts w:asciiTheme="majorBidi" w:hAnsiTheme="majorBidi" w:cstheme="majorBidi"/>
            <w:sz w:val="24"/>
            <w:szCs w:val="24"/>
          </w:rPr>
          <w:t xml:space="preserve">; </w:t>
        </w:r>
      </w:ins>
      <w:del w:id="548" w:author="Rachel Brooke Katz" w:date="2022-11-21T09:02:00Z">
        <w:r w:rsidR="00AE497B" w:rsidRPr="004A62E5" w:rsidDel="00800125">
          <w:rPr>
            <w:rFonts w:asciiTheme="majorBidi" w:hAnsiTheme="majorBidi" w:cstheme="majorBidi"/>
            <w:sz w:val="24"/>
            <w:szCs w:val="24"/>
            <w:rPrChange w:id="549" w:author="Rachel Brooke Katz" w:date="2022-11-21T08:51:00Z">
              <w:rPr>
                <w:rFonts w:asciiTheme="majorBidi" w:hAnsiTheme="majorBidi" w:cstheme="majorBidi"/>
              </w:rPr>
            </w:rPrChange>
          </w:rPr>
          <w:delText xml:space="preserve">, but </w:delText>
        </w:r>
      </w:del>
      <w:r w:rsidR="00AE497B" w:rsidRPr="004A62E5">
        <w:rPr>
          <w:rFonts w:asciiTheme="majorBidi" w:hAnsiTheme="majorBidi" w:cstheme="majorBidi"/>
          <w:sz w:val="24"/>
          <w:szCs w:val="24"/>
          <w:rPrChange w:id="550" w:author="Rachel Brooke Katz" w:date="2022-11-21T08:51:00Z">
            <w:rPr>
              <w:rFonts w:asciiTheme="majorBidi" w:hAnsiTheme="majorBidi" w:cstheme="majorBidi"/>
            </w:rPr>
          </w:rPrChange>
        </w:rPr>
        <w:t>rather</w:t>
      </w:r>
      <w:ins w:id="551" w:author="Rachel Brooke Katz" w:date="2022-11-21T09:02:00Z">
        <w:r w:rsidR="00800125">
          <w:rPr>
            <w:rFonts w:asciiTheme="majorBidi" w:hAnsiTheme="majorBidi" w:cstheme="majorBidi"/>
            <w:sz w:val="24"/>
            <w:szCs w:val="24"/>
          </w:rPr>
          <w:t>,</w:t>
        </w:r>
      </w:ins>
      <w:r w:rsidR="00AE497B" w:rsidRPr="004A62E5">
        <w:rPr>
          <w:rFonts w:asciiTheme="majorBidi" w:hAnsiTheme="majorBidi" w:cstheme="majorBidi"/>
          <w:sz w:val="24"/>
          <w:szCs w:val="24"/>
          <w:rPrChange w:id="552" w:author="Rachel Brooke Katz" w:date="2022-11-21T08:51:00Z">
            <w:rPr>
              <w:rFonts w:asciiTheme="majorBidi" w:hAnsiTheme="majorBidi" w:cstheme="majorBidi"/>
            </w:rPr>
          </w:rPrChange>
        </w:rPr>
        <w:t xml:space="preserve"> its</w:t>
      </w:r>
      <w:r w:rsidR="00254420" w:rsidRPr="004A62E5">
        <w:rPr>
          <w:rFonts w:asciiTheme="majorBidi" w:hAnsiTheme="majorBidi" w:cstheme="majorBidi"/>
          <w:sz w:val="24"/>
          <w:szCs w:val="24"/>
          <w:rPrChange w:id="553" w:author="Rachel Brooke Katz" w:date="2022-11-21T08:51:00Z">
            <w:rPr>
              <w:rFonts w:asciiTheme="majorBidi" w:hAnsiTheme="majorBidi" w:cstheme="majorBidi"/>
            </w:rPr>
          </w:rPrChange>
        </w:rPr>
        <w:t xml:space="preserve"> </w:t>
      </w:r>
      <w:r w:rsidR="00AE497B" w:rsidRPr="004A62E5">
        <w:rPr>
          <w:rFonts w:asciiTheme="majorBidi" w:hAnsiTheme="majorBidi" w:cstheme="majorBidi"/>
          <w:sz w:val="24"/>
          <w:szCs w:val="24"/>
          <w:rPrChange w:id="554" w:author="Rachel Brooke Katz" w:date="2022-11-21T08:51:00Z">
            <w:rPr>
              <w:rFonts w:asciiTheme="majorBidi" w:hAnsiTheme="majorBidi" w:cstheme="majorBidi"/>
            </w:rPr>
          </w:rPrChange>
        </w:rPr>
        <w:t xml:space="preserve">purpose </w:t>
      </w:r>
      <w:r w:rsidR="00A61FB1" w:rsidRPr="004A62E5">
        <w:rPr>
          <w:rFonts w:asciiTheme="majorBidi" w:hAnsiTheme="majorBidi" w:cstheme="majorBidi"/>
          <w:sz w:val="24"/>
          <w:szCs w:val="24"/>
          <w:rPrChange w:id="555" w:author="Rachel Brooke Katz" w:date="2022-11-21T08:51:00Z">
            <w:rPr>
              <w:rFonts w:asciiTheme="majorBidi" w:hAnsiTheme="majorBidi" w:cstheme="majorBidi"/>
            </w:rPr>
          </w:rPrChange>
        </w:rPr>
        <w:t xml:space="preserve">was </w:t>
      </w:r>
      <w:r w:rsidR="00D1290D" w:rsidRPr="004A62E5">
        <w:rPr>
          <w:rFonts w:asciiTheme="majorBidi" w:hAnsiTheme="majorBidi" w:cstheme="majorBidi"/>
          <w:sz w:val="24"/>
          <w:szCs w:val="24"/>
          <w:rPrChange w:id="556" w:author="Rachel Brooke Katz" w:date="2022-11-21T08:51:00Z">
            <w:rPr>
              <w:rFonts w:asciiTheme="majorBidi" w:hAnsiTheme="majorBidi" w:cstheme="majorBidi"/>
            </w:rPr>
          </w:rPrChange>
        </w:rPr>
        <w:t xml:space="preserve">to </w:t>
      </w:r>
      <w:r w:rsidR="00085DCB" w:rsidRPr="004A62E5">
        <w:rPr>
          <w:rFonts w:asciiTheme="majorBidi" w:hAnsiTheme="majorBidi" w:cstheme="majorBidi"/>
          <w:sz w:val="24"/>
          <w:szCs w:val="24"/>
          <w:rPrChange w:id="557" w:author="Rachel Brooke Katz" w:date="2022-11-21T08:51:00Z">
            <w:rPr>
              <w:rFonts w:asciiTheme="majorBidi" w:hAnsiTheme="majorBidi" w:cstheme="majorBidi"/>
            </w:rPr>
          </w:rPrChange>
        </w:rPr>
        <w:t xml:space="preserve">rally </w:t>
      </w:r>
      <w:del w:id="558" w:author="Rachel Brooke Katz" w:date="2022-11-21T09:02:00Z">
        <w:r w:rsidR="00AE497B" w:rsidRPr="004A62E5" w:rsidDel="00800125">
          <w:rPr>
            <w:rFonts w:asciiTheme="majorBidi" w:hAnsiTheme="majorBidi" w:cstheme="majorBidi"/>
            <w:sz w:val="24"/>
            <w:szCs w:val="24"/>
            <w:rPrChange w:id="559" w:author="Rachel Brooke Katz" w:date="2022-11-21T08:51:00Z">
              <w:rPr>
                <w:rFonts w:asciiTheme="majorBidi" w:hAnsiTheme="majorBidi" w:cstheme="majorBidi"/>
              </w:rPr>
            </w:rPrChange>
          </w:rPr>
          <w:delText>those</w:delText>
        </w:r>
        <w:r w:rsidR="00254420" w:rsidRPr="004A62E5" w:rsidDel="00800125">
          <w:rPr>
            <w:rFonts w:asciiTheme="majorBidi" w:hAnsiTheme="majorBidi" w:cstheme="majorBidi"/>
            <w:sz w:val="24"/>
            <w:szCs w:val="24"/>
            <w:rPrChange w:id="560" w:author="Rachel Brooke Katz" w:date="2022-11-21T08:51:00Z">
              <w:rPr>
                <w:rFonts w:asciiTheme="majorBidi" w:hAnsiTheme="majorBidi" w:cstheme="majorBidi"/>
              </w:rPr>
            </w:rPrChange>
          </w:rPr>
          <w:delText xml:space="preserve"> </w:delText>
        </w:r>
      </w:del>
      <w:ins w:id="561" w:author="Rachel Brooke Katz" w:date="2022-11-21T09:02:00Z">
        <w:r w:rsidR="00800125" w:rsidRPr="004A62E5">
          <w:rPr>
            <w:rFonts w:asciiTheme="majorBidi" w:hAnsiTheme="majorBidi" w:cstheme="majorBidi"/>
            <w:sz w:val="24"/>
            <w:szCs w:val="24"/>
            <w:rPrChange w:id="562" w:author="Rachel Brooke Katz" w:date="2022-11-21T08:51:00Z">
              <w:rPr>
                <w:rFonts w:asciiTheme="majorBidi" w:hAnsiTheme="majorBidi" w:cstheme="majorBidi"/>
              </w:rPr>
            </w:rPrChange>
          </w:rPr>
          <w:t>th</w:t>
        </w:r>
        <w:r w:rsidR="00800125">
          <w:rPr>
            <w:rFonts w:asciiTheme="majorBidi" w:hAnsiTheme="majorBidi" w:cstheme="majorBidi"/>
            <w:sz w:val="24"/>
            <w:szCs w:val="24"/>
          </w:rPr>
          <w:t>e</w:t>
        </w:r>
        <w:r w:rsidR="00800125" w:rsidRPr="004A62E5">
          <w:rPr>
            <w:rFonts w:asciiTheme="majorBidi" w:hAnsiTheme="majorBidi" w:cstheme="majorBidi"/>
            <w:sz w:val="24"/>
            <w:szCs w:val="24"/>
            <w:rPrChange w:id="563" w:author="Rachel Brooke Katz" w:date="2022-11-21T08:51:00Z">
              <w:rPr>
                <w:rFonts w:asciiTheme="majorBidi" w:hAnsiTheme="majorBidi" w:cstheme="majorBidi"/>
              </w:rPr>
            </w:rPrChange>
          </w:rPr>
          <w:t xml:space="preserve"> </w:t>
        </w:r>
      </w:ins>
      <w:r w:rsidR="00D1290D" w:rsidRPr="004A62E5">
        <w:rPr>
          <w:rFonts w:asciiTheme="majorBidi" w:hAnsiTheme="majorBidi" w:cstheme="majorBidi"/>
          <w:sz w:val="24"/>
          <w:szCs w:val="24"/>
          <w:rPrChange w:id="564" w:author="Rachel Brooke Katz" w:date="2022-11-21T08:51:00Z">
            <w:rPr>
              <w:rFonts w:asciiTheme="majorBidi" w:hAnsiTheme="majorBidi" w:cstheme="majorBidi"/>
            </w:rPr>
          </w:rPrChange>
        </w:rPr>
        <w:t>Je</w:t>
      </w:r>
      <w:r w:rsidR="00A61FB1" w:rsidRPr="004A62E5">
        <w:rPr>
          <w:rFonts w:asciiTheme="majorBidi" w:hAnsiTheme="majorBidi" w:cstheme="majorBidi"/>
          <w:sz w:val="24"/>
          <w:szCs w:val="24"/>
          <w:rPrChange w:id="565" w:author="Rachel Brooke Katz" w:date="2022-11-21T08:51:00Z">
            <w:rPr>
              <w:rFonts w:asciiTheme="majorBidi" w:hAnsiTheme="majorBidi" w:cstheme="majorBidi"/>
            </w:rPr>
          </w:rPrChange>
        </w:rPr>
        <w:t xml:space="preserve">ws in </w:t>
      </w:r>
      <w:ins w:id="566" w:author="Rachel Brooke Katz" w:date="2022-11-21T09:02:00Z">
        <w:r w:rsidR="00800125">
          <w:rPr>
            <w:rFonts w:asciiTheme="majorBidi" w:hAnsiTheme="majorBidi" w:cstheme="majorBidi"/>
            <w:sz w:val="24"/>
            <w:szCs w:val="24"/>
          </w:rPr>
          <w:t>the</w:t>
        </w:r>
      </w:ins>
      <w:del w:id="567" w:author="Rachel Brooke Katz" w:date="2022-11-21T09:02:00Z">
        <w:r w:rsidR="00A61FB1" w:rsidRPr="004A62E5" w:rsidDel="00800125">
          <w:rPr>
            <w:rFonts w:asciiTheme="majorBidi" w:hAnsiTheme="majorBidi" w:cstheme="majorBidi"/>
            <w:sz w:val="24"/>
            <w:szCs w:val="24"/>
            <w:rPrChange w:id="568" w:author="Rachel Brooke Katz" w:date="2022-11-21T08:51:00Z">
              <w:rPr>
                <w:rFonts w:asciiTheme="majorBidi" w:hAnsiTheme="majorBidi" w:cstheme="majorBidi"/>
              </w:rPr>
            </w:rPrChange>
          </w:rPr>
          <w:delText>a</w:delText>
        </w:r>
      </w:del>
      <w:r w:rsidR="00A61FB1" w:rsidRPr="004A62E5">
        <w:rPr>
          <w:rFonts w:asciiTheme="majorBidi" w:hAnsiTheme="majorBidi" w:cstheme="majorBidi"/>
          <w:sz w:val="24"/>
          <w:szCs w:val="24"/>
          <w:rPrChange w:id="569" w:author="Rachel Brooke Katz" w:date="2022-11-21T08:51:00Z">
            <w:rPr>
              <w:rFonts w:asciiTheme="majorBidi" w:hAnsiTheme="majorBidi" w:cstheme="majorBidi"/>
            </w:rPr>
          </w:rPrChange>
        </w:rPr>
        <w:t xml:space="preserve"> besieged Jerusalem</w:t>
      </w:r>
      <w:r w:rsidR="00536C1F" w:rsidRPr="004A62E5">
        <w:rPr>
          <w:rFonts w:asciiTheme="majorBidi" w:hAnsiTheme="majorBidi" w:cstheme="majorBidi"/>
          <w:sz w:val="24"/>
          <w:szCs w:val="24"/>
          <w:rPrChange w:id="570" w:author="Rachel Brooke Katz" w:date="2022-11-21T08:51:00Z">
            <w:rPr>
              <w:rFonts w:asciiTheme="majorBidi" w:hAnsiTheme="majorBidi" w:cstheme="majorBidi"/>
            </w:rPr>
          </w:rPrChange>
        </w:rPr>
        <w:t xml:space="preserve"> </w:t>
      </w:r>
      <w:ins w:id="571" w:author="Rachel Brooke Katz" w:date="2022-11-21T09:02:00Z">
        <w:r w:rsidR="00800125">
          <w:rPr>
            <w:rFonts w:asciiTheme="majorBidi" w:hAnsiTheme="majorBidi" w:cstheme="majorBidi"/>
            <w:sz w:val="24"/>
            <w:szCs w:val="24"/>
          </w:rPr>
          <w:t xml:space="preserve">of </w:t>
        </w:r>
      </w:ins>
      <w:r w:rsidR="00536C1F" w:rsidRPr="004A62E5">
        <w:rPr>
          <w:rFonts w:asciiTheme="majorBidi" w:hAnsiTheme="majorBidi" w:cstheme="majorBidi"/>
          <w:sz w:val="24"/>
          <w:szCs w:val="24"/>
          <w:rPrChange w:id="572" w:author="Rachel Brooke Katz" w:date="2022-11-21T08:51:00Z">
            <w:rPr>
              <w:rFonts w:asciiTheme="majorBidi" w:hAnsiTheme="majorBidi" w:cstheme="majorBidi"/>
            </w:rPr>
          </w:rPrChange>
        </w:rPr>
        <w:t xml:space="preserve">37 </w:t>
      </w:r>
      <w:r w:rsidR="00254420" w:rsidRPr="004A62E5">
        <w:rPr>
          <w:rFonts w:asciiTheme="majorBidi" w:hAnsiTheme="majorBidi" w:cstheme="majorBidi"/>
          <w:sz w:val="24"/>
          <w:szCs w:val="24"/>
          <w:rPrChange w:id="573" w:author="Rachel Brooke Katz" w:date="2022-11-21T08:51:00Z">
            <w:rPr>
              <w:rFonts w:asciiTheme="majorBidi" w:hAnsiTheme="majorBidi" w:cstheme="majorBidi"/>
            </w:rPr>
          </w:rPrChange>
        </w:rPr>
        <w:t>BCE</w:t>
      </w:r>
      <w:del w:id="574" w:author="Rachel Brooke Katz" w:date="2022-11-21T09:03:00Z">
        <w:r w:rsidR="00254420" w:rsidRPr="004A62E5" w:rsidDel="00800125">
          <w:rPr>
            <w:rFonts w:asciiTheme="majorBidi" w:hAnsiTheme="majorBidi" w:cstheme="majorBidi"/>
            <w:sz w:val="24"/>
            <w:szCs w:val="24"/>
            <w:rPrChange w:id="575" w:author="Rachel Brooke Katz" w:date="2022-11-21T08:51:00Z">
              <w:rPr>
                <w:rFonts w:asciiTheme="majorBidi" w:hAnsiTheme="majorBidi" w:cstheme="majorBidi"/>
              </w:rPr>
            </w:rPrChange>
          </w:rPr>
          <w:delText>,</w:delText>
        </w:r>
        <w:r w:rsidR="00A61FB1" w:rsidRPr="004A62E5" w:rsidDel="00800125">
          <w:rPr>
            <w:rFonts w:asciiTheme="majorBidi" w:hAnsiTheme="majorBidi" w:cstheme="majorBidi"/>
            <w:sz w:val="24"/>
            <w:szCs w:val="24"/>
            <w:rPrChange w:id="576" w:author="Rachel Brooke Katz" w:date="2022-11-21T08:51:00Z">
              <w:rPr>
                <w:rFonts w:asciiTheme="majorBidi" w:hAnsiTheme="majorBidi" w:cstheme="majorBidi"/>
              </w:rPr>
            </w:rPrChange>
          </w:rPr>
          <w:delText xml:space="preserve"> </w:delText>
        </w:r>
        <w:r w:rsidR="00AE497B" w:rsidRPr="004A62E5" w:rsidDel="00800125">
          <w:rPr>
            <w:rFonts w:asciiTheme="majorBidi" w:hAnsiTheme="majorBidi" w:cstheme="majorBidi"/>
            <w:sz w:val="24"/>
            <w:szCs w:val="24"/>
            <w:rPrChange w:id="577" w:author="Rachel Brooke Katz" w:date="2022-11-21T08:51:00Z">
              <w:rPr>
                <w:rFonts w:asciiTheme="majorBidi" w:hAnsiTheme="majorBidi" w:cstheme="majorBidi"/>
              </w:rPr>
            </w:rPrChange>
          </w:rPr>
          <w:delText>calling on them</w:delText>
        </w:r>
      </w:del>
      <w:r w:rsidR="00AE497B" w:rsidRPr="004A62E5">
        <w:rPr>
          <w:rFonts w:asciiTheme="majorBidi" w:hAnsiTheme="majorBidi" w:cstheme="majorBidi"/>
          <w:sz w:val="24"/>
          <w:szCs w:val="24"/>
          <w:rPrChange w:id="578" w:author="Rachel Brooke Katz" w:date="2022-11-21T08:51:00Z">
            <w:rPr>
              <w:rFonts w:asciiTheme="majorBidi" w:hAnsiTheme="majorBidi" w:cstheme="majorBidi"/>
            </w:rPr>
          </w:rPrChange>
        </w:rPr>
        <w:t xml:space="preserve"> to protect</w:t>
      </w:r>
      <w:r w:rsidR="001F3881" w:rsidRPr="004A62E5">
        <w:rPr>
          <w:rFonts w:asciiTheme="majorBidi" w:hAnsiTheme="majorBidi" w:cstheme="majorBidi"/>
          <w:sz w:val="24"/>
          <w:szCs w:val="24"/>
          <w:rPrChange w:id="579" w:author="Rachel Brooke Katz" w:date="2022-11-21T08:51:00Z">
            <w:rPr>
              <w:rFonts w:asciiTheme="majorBidi" w:hAnsiTheme="majorBidi" w:cstheme="majorBidi"/>
            </w:rPr>
          </w:rPrChange>
        </w:rPr>
        <w:t xml:space="preserve"> </w:t>
      </w:r>
      <w:r w:rsidR="00C40886" w:rsidRPr="004A62E5">
        <w:rPr>
          <w:rFonts w:asciiTheme="majorBidi" w:hAnsiTheme="majorBidi" w:cstheme="majorBidi"/>
          <w:sz w:val="24"/>
          <w:szCs w:val="24"/>
          <w:rPrChange w:id="580" w:author="Rachel Brooke Katz" w:date="2022-11-21T08:51:00Z">
            <w:rPr>
              <w:rFonts w:asciiTheme="majorBidi" w:hAnsiTheme="majorBidi" w:cstheme="majorBidi"/>
            </w:rPr>
          </w:rPrChange>
        </w:rPr>
        <w:t>the Temple</w:t>
      </w:r>
      <w:ins w:id="581" w:author="Rachel Brooke Katz" w:date="2022-11-21T09:03:00Z">
        <w:r w:rsidR="00800125">
          <w:rPr>
            <w:rFonts w:asciiTheme="majorBidi" w:hAnsiTheme="majorBidi" w:cstheme="majorBidi"/>
            <w:sz w:val="24"/>
            <w:szCs w:val="24"/>
          </w:rPr>
          <w:t xml:space="preserve">, </w:t>
        </w:r>
      </w:ins>
      <w:del w:id="582" w:author="Rachel Brooke Katz" w:date="2022-11-21T09:02:00Z">
        <w:r w:rsidR="00C40886" w:rsidRPr="004A62E5" w:rsidDel="00800125">
          <w:rPr>
            <w:rFonts w:asciiTheme="majorBidi" w:hAnsiTheme="majorBidi" w:cstheme="majorBidi"/>
            <w:sz w:val="24"/>
            <w:szCs w:val="24"/>
            <w:rPrChange w:id="583" w:author="Rachel Brooke Katz" w:date="2022-11-21T08:51:00Z">
              <w:rPr>
                <w:rFonts w:asciiTheme="majorBidi" w:hAnsiTheme="majorBidi" w:cstheme="majorBidi"/>
              </w:rPr>
            </w:rPrChange>
          </w:rPr>
          <w:delText xml:space="preserve"> </w:delText>
        </w:r>
        <w:r w:rsidR="00AE497B" w:rsidRPr="004A62E5" w:rsidDel="00800125">
          <w:rPr>
            <w:rFonts w:asciiTheme="majorBidi" w:hAnsiTheme="majorBidi" w:cstheme="majorBidi"/>
            <w:sz w:val="24"/>
            <w:szCs w:val="24"/>
            <w:rPrChange w:id="584" w:author="Rachel Brooke Katz" w:date="2022-11-21T08:51:00Z">
              <w:rPr>
                <w:rFonts w:asciiTheme="majorBidi" w:hAnsiTheme="majorBidi" w:cstheme="majorBidi"/>
              </w:rPr>
            </w:rPrChange>
          </w:rPr>
          <w:delText>–</w:delText>
        </w:r>
      </w:del>
      <w:r w:rsidR="00AE497B" w:rsidRPr="004A62E5">
        <w:rPr>
          <w:rFonts w:asciiTheme="majorBidi" w:hAnsiTheme="majorBidi" w:cstheme="majorBidi"/>
          <w:sz w:val="24"/>
          <w:szCs w:val="24"/>
          <w:rPrChange w:id="585" w:author="Rachel Brooke Katz" w:date="2022-11-21T08:51:00Z">
            <w:rPr>
              <w:rFonts w:asciiTheme="majorBidi" w:hAnsiTheme="majorBidi" w:cstheme="majorBidi"/>
            </w:rPr>
          </w:rPrChange>
        </w:rPr>
        <w:t>the soul of the nation</w:t>
      </w:r>
      <w:r w:rsidR="00F61EBE" w:rsidRPr="004A62E5">
        <w:rPr>
          <w:rFonts w:asciiTheme="majorBidi" w:hAnsiTheme="majorBidi" w:cstheme="majorBidi"/>
          <w:sz w:val="24"/>
          <w:szCs w:val="24"/>
          <w:rPrChange w:id="586" w:author="Rachel Brooke Katz" w:date="2022-11-21T08:51:00Z">
            <w:rPr>
              <w:rFonts w:asciiTheme="majorBidi" w:hAnsiTheme="majorBidi" w:cstheme="majorBidi"/>
            </w:rPr>
          </w:rPrChange>
        </w:rPr>
        <w:t>.</w:t>
      </w:r>
      <w:r w:rsidR="00501593" w:rsidRPr="004A62E5">
        <w:rPr>
          <w:rFonts w:asciiTheme="majorBidi" w:hAnsiTheme="majorBidi" w:cstheme="majorBidi"/>
          <w:sz w:val="24"/>
          <w:szCs w:val="24"/>
          <w:rPrChange w:id="587" w:author="Rachel Brooke Katz" w:date="2022-11-21T08:51:00Z">
            <w:rPr>
              <w:rFonts w:asciiTheme="majorBidi" w:hAnsiTheme="majorBidi" w:cstheme="majorBidi"/>
            </w:rPr>
          </w:rPrChange>
        </w:rPr>
        <w:t xml:space="preserve"> </w:t>
      </w:r>
      <w:r w:rsidR="00D1290D" w:rsidRPr="004A62E5">
        <w:rPr>
          <w:rFonts w:asciiTheme="majorBidi" w:hAnsiTheme="majorBidi" w:cstheme="majorBidi"/>
          <w:sz w:val="24"/>
          <w:szCs w:val="24"/>
          <w:rPrChange w:id="588" w:author="Rachel Brooke Katz" w:date="2022-11-21T08:51:00Z">
            <w:rPr>
              <w:rFonts w:asciiTheme="majorBidi" w:hAnsiTheme="majorBidi" w:cstheme="majorBidi"/>
            </w:rPr>
          </w:rPrChange>
        </w:rPr>
        <w:t xml:space="preserve">With </w:t>
      </w:r>
      <w:r w:rsidR="006B63AE" w:rsidRPr="004A62E5">
        <w:rPr>
          <w:rFonts w:asciiTheme="majorBidi" w:hAnsiTheme="majorBidi" w:cstheme="majorBidi"/>
          <w:sz w:val="24"/>
          <w:szCs w:val="24"/>
          <w:rPrChange w:id="589" w:author="Rachel Brooke Katz" w:date="2022-11-21T08:51:00Z">
            <w:rPr>
              <w:rFonts w:asciiTheme="majorBidi" w:hAnsiTheme="majorBidi" w:cstheme="majorBidi"/>
            </w:rPr>
          </w:rPrChange>
        </w:rPr>
        <w:t>Herod’s rise to power</w:t>
      </w:r>
      <w:ins w:id="590" w:author="Rachel Brooke Katz" w:date="2022-11-21T09:07:00Z">
        <w:r w:rsidR="00800125">
          <w:rPr>
            <w:rFonts w:asciiTheme="majorBidi" w:hAnsiTheme="majorBidi" w:cstheme="majorBidi"/>
            <w:sz w:val="24"/>
            <w:szCs w:val="24"/>
          </w:rPr>
          <w:t xml:space="preserve"> </w:t>
        </w:r>
      </w:ins>
      <w:del w:id="591" w:author="Rachel Brooke Katz" w:date="2022-11-21T09:07:00Z">
        <w:r w:rsidR="006B63AE" w:rsidRPr="004A62E5" w:rsidDel="00800125">
          <w:rPr>
            <w:rFonts w:asciiTheme="majorBidi" w:hAnsiTheme="majorBidi" w:cstheme="majorBidi"/>
            <w:sz w:val="24"/>
            <w:szCs w:val="24"/>
            <w:rPrChange w:id="592" w:author="Rachel Brooke Katz" w:date="2022-11-21T08:51:00Z">
              <w:rPr>
                <w:rFonts w:asciiTheme="majorBidi" w:hAnsiTheme="majorBidi" w:cstheme="majorBidi"/>
              </w:rPr>
            </w:rPrChange>
          </w:rPr>
          <w:delText xml:space="preserve">, </w:delText>
        </w:r>
      </w:del>
      <w:r w:rsidR="0043280E" w:rsidRPr="004A62E5">
        <w:rPr>
          <w:rFonts w:asciiTheme="majorBidi" w:hAnsiTheme="majorBidi" w:cstheme="majorBidi"/>
          <w:sz w:val="24"/>
          <w:szCs w:val="24"/>
          <w:rPrChange w:id="593" w:author="Rachel Brooke Katz" w:date="2022-11-21T08:51:00Z">
            <w:rPr>
              <w:rFonts w:asciiTheme="majorBidi" w:hAnsiTheme="majorBidi" w:cstheme="majorBidi"/>
            </w:rPr>
          </w:rPrChange>
        </w:rPr>
        <w:t>and the</w:t>
      </w:r>
      <w:r w:rsidR="00254420" w:rsidRPr="004A62E5">
        <w:rPr>
          <w:rFonts w:asciiTheme="majorBidi" w:hAnsiTheme="majorBidi" w:cstheme="majorBidi"/>
          <w:sz w:val="24"/>
          <w:szCs w:val="24"/>
          <w:rPrChange w:id="594" w:author="Rachel Brooke Katz" w:date="2022-11-21T08:51:00Z">
            <w:rPr>
              <w:rFonts w:asciiTheme="majorBidi" w:hAnsiTheme="majorBidi" w:cstheme="majorBidi"/>
            </w:rPr>
          </w:rPrChange>
        </w:rPr>
        <w:t xml:space="preserve"> </w:t>
      </w:r>
      <w:r w:rsidR="006B63AE" w:rsidRPr="004A62E5">
        <w:rPr>
          <w:rFonts w:asciiTheme="majorBidi" w:hAnsiTheme="majorBidi" w:cstheme="majorBidi"/>
          <w:sz w:val="24"/>
          <w:szCs w:val="24"/>
          <w:rPrChange w:id="595" w:author="Rachel Brooke Katz" w:date="2022-11-21T08:51:00Z">
            <w:rPr>
              <w:rFonts w:asciiTheme="majorBidi" w:hAnsiTheme="majorBidi" w:cstheme="majorBidi"/>
            </w:rPr>
          </w:rPrChange>
        </w:rPr>
        <w:t>Hasmoneans</w:t>
      </w:r>
      <w:ins w:id="596" w:author="Rachel Brooke Katz" w:date="2022-11-21T09:07:00Z">
        <w:r w:rsidR="00800125">
          <w:rPr>
            <w:rFonts w:asciiTheme="majorBidi" w:hAnsiTheme="majorBidi" w:cstheme="majorBidi"/>
            <w:sz w:val="24"/>
            <w:szCs w:val="24"/>
          </w:rPr>
          <w:t>’</w:t>
        </w:r>
      </w:ins>
      <w:r w:rsidR="00254420" w:rsidRPr="004A62E5">
        <w:rPr>
          <w:rFonts w:asciiTheme="majorBidi" w:hAnsiTheme="majorBidi" w:cstheme="majorBidi"/>
          <w:sz w:val="24"/>
          <w:szCs w:val="24"/>
          <w:rPrChange w:id="597" w:author="Rachel Brooke Katz" w:date="2022-11-21T08:51:00Z">
            <w:rPr>
              <w:rFonts w:asciiTheme="majorBidi" w:hAnsiTheme="majorBidi" w:cstheme="majorBidi"/>
            </w:rPr>
          </w:rPrChange>
        </w:rPr>
        <w:t xml:space="preserve"> </w:t>
      </w:r>
      <w:r w:rsidR="00E76F00" w:rsidRPr="004A62E5">
        <w:rPr>
          <w:rFonts w:asciiTheme="majorBidi" w:hAnsiTheme="majorBidi" w:cstheme="majorBidi"/>
          <w:sz w:val="24"/>
          <w:szCs w:val="24"/>
          <w:rPrChange w:id="598" w:author="Rachel Brooke Katz" w:date="2022-11-21T08:51:00Z">
            <w:rPr>
              <w:rFonts w:asciiTheme="majorBidi" w:hAnsiTheme="majorBidi" w:cstheme="majorBidi"/>
            </w:rPr>
          </w:rPrChange>
        </w:rPr>
        <w:t>fall</w:t>
      </w:r>
      <w:r w:rsidR="00254420" w:rsidRPr="004A62E5">
        <w:rPr>
          <w:rFonts w:asciiTheme="majorBidi" w:hAnsiTheme="majorBidi" w:cstheme="majorBidi"/>
          <w:sz w:val="24"/>
          <w:szCs w:val="24"/>
          <w:rPrChange w:id="599" w:author="Rachel Brooke Katz" w:date="2022-11-21T08:51:00Z">
            <w:rPr>
              <w:rFonts w:asciiTheme="majorBidi" w:hAnsiTheme="majorBidi" w:cstheme="majorBidi"/>
            </w:rPr>
          </w:rPrChange>
        </w:rPr>
        <w:t xml:space="preserve"> </w:t>
      </w:r>
      <w:r w:rsidR="006B63AE" w:rsidRPr="004A62E5">
        <w:rPr>
          <w:rFonts w:asciiTheme="majorBidi" w:hAnsiTheme="majorBidi" w:cstheme="majorBidi"/>
          <w:sz w:val="24"/>
          <w:szCs w:val="24"/>
          <w:rPrChange w:id="600" w:author="Rachel Brooke Katz" w:date="2022-11-21T08:51:00Z">
            <w:rPr>
              <w:rFonts w:asciiTheme="majorBidi" w:hAnsiTheme="majorBidi" w:cstheme="majorBidi"/>
            </w:rPr>
          </w:rPrChange>
        </w:rPr>
        <w:t>from power, the</w:t>
      </w:r>
      <w:r w:rsidR="00A61FB1" w:rsidRPr="004A62E5">
        <w:rPr>
          <w:rFonts w:asciiTheme="majorBidi" w:hAnsiTheme="majorBidi" w:cstheme="majorBidi"/>
          <w:sz w:val="24"/>
          <w:szCs w:val="24"/>
          <w:rPrChange w:id="601" w:author="Rachel Brooke Katz" w:date="2022-11-21T08:51:00Z">
            <w:rPr>
              <w:rFonts w:asciiTheme="majorBidi" w:hAnsiTheme="majorBidi" w:cstheme="majorBidi"/>
            </w:rPr>
          </w:rPrChange>
        </w:rPr>
        <w:t xml:space="preserve"> priests</w:t>
      </w:r>
      <w:r w:rsidR="00254420" w:rsidRPr="004A62E5">
        <w:rPr>
          <w:rFonts w:asciiTheme="majorBidi" w:hAnsiTheme="majorBidi" w:cstheme="majorBidi"/>
          <w:sz w:val="24"/>
          <w:szCs w:val="24"/>
          <w:rPrChange w:id="602" w:author="Rachel Brooke Katz" w:date="2022-11-21T08:51:00Z">
            <w:rPr>
              <w:rFonts w:asciiTheme="majorBidi" w:hAnsiTheme="majorBidi" w:cstheme="majorBidi"/>
            </w:rPr>
          </w:rPrChange>
        </w:rPr>
        <w:t xml:space="preserve"> </w:t>
      </w:r>
      <w:del w:id="603" w:author="Rachel Brooke Katz" w:date="2022-11-21T09:07:00Z">
        <w:r w:rsidR="00E76F00" w:rsidRPr="004A62E5" w:rsidDel="00800125">
          <w:rPr>
            <w:rFonts w:asciiTheme="majorBidi" w:hAnsiTheme="majorBidi" w:cstheme="majorBidi"/>
            <w:sz w:val="24"/>
            <w:szCs w:val="24"/>
            <w:rPrChange w:id="604" w:author="Rachel Brooke Katz" w:date="2022-11-21T08:51:00Z">
              <w:rPr>
                <w:rFonts w:asciiTheme="majorBidi" w:hAnsiTheme="majorBidi" w:cstheme="majorBidi"/>
              </w:rPr>
            </w:rPrChange>
          </w:rPr>
          <w:delText>will</w:delText>
        </w:r>
        <w:r w:rsidR="006B63AE" w:rsidRPr="004A62E5" w:rsidDel="00800125">
          <w:rPr>
            <w:rFonts w:asciiTheme="majorBidi" w:hAnsiTheme="majorBidi" w:cstheme="majorBidi"/>
            <w:sz w:val="24"/>
            <w:szCs w:val="24"/>
            <w:rPrChange w:id="605" w:author="Rachel Brooke Katz" w:date="2022-11-21T08:51:00Z">
              <w:rPr>
                <w:rFonts w:asciiTheme="majorBidi" w:hAnsiTheme="majorBidi" w:cstheme="majorBidi"/>
              </w:rPr>
            </w:rPrChange>
          </w:rPr>
          <w:delText xml:space="preserve"> </w:delText>
        </w:r>
      </w:del>
      <w:r w:rsidR="006B63AE" w:rsidRPr="004A62E5">
        <w:rPr>
          <w:rFonts w:asciiTheme="majorBidi" w:hAnsiTheme="majorBidi" w:cstheme="majorBidi"/>
          <w:sz w:val="24"/>
          <w:szCs w:val="24"/>
          <w:rPrChange w:id="606" w:author="Rachel Brooke Katz" w:date="2022-11-21T08:51:00Z">
            <w:rPr>
              <w:rFonts w:asciiTheme="majorBidi" w:hAnsiTheme="majorBidi" w:cstheme="majorBidi"/>
            </w:rPr>
          </w:rPrChange>
        </w:rPr>
        <w:t>continue</w:t>
      </w:r>
      <w:ins w:id="607" w:author="Rachel Brooke Katz" w:date="2022-11-21T09:07:00Z">
        <w:r w:rsidR="00800125">
          <w:rPr>
            <w:rFonts w:asciiTheme="majorBidi" w:hAnsiTheme="majorBidi" w:cstheme="majorBidi"/>
            <w:sz w:val="24"/>
            <w:szCs w:val="24"/>
          </w:rPr>
          <w:t>d</w:t>
        </w:r>
      </w:ins>
      <w:r w:rsidR="006B63AE" w:rsidRPr="004A62E5">
        <w:rPr>
          <w:rFonts w:asciiTheme="majorBidi" w:hAnsiTheme="majorBidi" w:cstheme="majorBidi"/>
          <w:sz w:val="24"/>
          <w:szCs w:val="24"/>
          <w:rPrChange w:id="608" w:author="Rachel Brooke Katz" w:date="2022-11-21T08:51:00Z">
            <w:rPr>
              <w:rFonts w:asciiTheme="majorBidi" w:hAnsiTheme="majorBidi" w:cstheme="majorBidi"/>
            </w:rPr>
          </w:rPrChange>
        </w:rPr>
        <w:t xml:space="preserve"> to</w:t>
      </w:r>
      <w:r w:rsidR="00254420" w:rsidRPr="004A62E5">
        <w:rPr>
          <w:rFonts w:asciiTheme="majorBidi" w:hAnsiTheme="majorBidi" w:cstheme="majorBidi"/>
          <w:sz w:val="24"/>
          <w:szCs w:val="24"/>
          <w:rPrChange w:id="609" w:author="Rachel Brooke Katz" w:date="2022-11-21T08:51:00Z">
            <w:rPr>
              <w:rFonts w:asciiTheme="majorBidi" w:hAnsiTheme="majorBidi" w:cstheme="majorBidi"/>
            </w:rPr>
          </w:rPrChange>
        </w:rPr>
        <w:t xml:space="preserve"> </w:t>
      </w:r>
      <w:r w:rsidR="006B63AE" w:rsidRPr="004A62E5">
        <w:rPr>
          <w:rFonts w:asciiTheme="majorBidi" w:hAnsiTheme="majorBidi" w:cstheme="majorBidi"/>
          <w:sz w:val="24"/>
          <w:szCs w:val="24"/>
          <w:rPrChange w:id="610" w:author="Rachel Brooke Katz" w:date="2022-11-21T08:51:00Z">
            <w:rPr>
              <w:rFonts w:asciiTheme="majorBidi" w:hAnsiTheme="majorBidi" w:cstheme="majorBidi"/>
            </w:rPr>
          </w:rPrChange>
        </w:rPr>
        <w:t xml:space="preserve">use the </w:t>
      </w:r>
      <w:r w:rsidR="006B42AC" w:rsidRPr="004A62E5">
        <w:rPr>
          <w:rFonts w:asciiTheme="majorBidi" w:hAnsiTheme="majorBidi" w:cstheme="majorBidi"/>
          <w:sz w:val="24"/>
          <w:szCs w:val="24"/>
          <w:rPrChange w:id="611" w:author="Rachel Brooke Katz" w:date="2022-11-21T08:51:00Z">
            <w:rPr>
              <w:rFonts w:asciiTheme="majorBidi" w:hAnsiTheme="majorBidi" w:cstheme="majorBidi"/>
            </w:rPr>
          </w:rPrChange>
        </w:rPr>
        <w:t>M</w:t>
      </w:r>
      <w:r w:rsidR="006B63AE" w:rsidRPr="004A62E5">
        <w:rPr>
          <w:rFonts w:asciiTheme="majorBidi" w:hAnsiTheme="majorBidi" w:cstheme="majorBidi"/>
          <w:sz w:val="24"/>
          <w:szCs w:val="24"/>
          <w:rPrChange w:id="612" w:author="Rachel Brooke Katz" w:date="2022-11-21T08:51:00Z">
            <w:rPr>
              <w:rFonts w:asciiTheme="majorBidi" w:hAnsiTheme="majorBidi" w:cstheme="majorBidi"/>
            </w:rPr>
          </w:rPrChange>
        </w:rPr>
        <w:t>enora</w:t>
      </w:r>
      <w:r w:rsidR="00AB22E5" w:rsidRPr="004A62E5">
        <w:rPr>
          <w:rFonts w:asciiTheme="majorBidi" w:hAnsiTheme="majorBidi" w:cstheme="majorBidi"/>
          <w:sz w:val="24"/>
          <w:szCs w:val="24"/>
          <w:rPrChange w:id="613" w:author="Rachel Brooke Katz" w:date="2022-11-21T08:51:00Z">
            <w:rPr>
              <w:rFonts w:asciiTheme="majorBidi" w:hAnsiTheme="majorBidi" w:cstheme="majorBidi"/>
            </w:rPr>
          </w:rPrChange>
        </w:rPr>
        <w:t>h</w:t>
      </w:r>
      <w:r w:rsidR="006B63AE" w:rsidRPr="004A62E5">
        <w:rPr>
          <w:rFonts w:asciiTheme="majorBidi" w:hAnsiTheme="majorBidi" w:cstheme="majorBidi"/>
          <w:sz w:val="24"/>
          <w:szCs w:val="24"/>
          <w:rPrChange w:id="614" w:author="Rachel Brooke Katz" w:date="2022-11-21T08:51:00Z">
            <w:rPr>
              <w:rFonts w:asciiTheme="majorBidi" w:hAnsiTheme="majorBidi" w:cstheme="majorBidi"/>
            </w:rPr>
          </w:rPrChange>
        </w:rPr>
        <w:t xml:space="preserve"> as their</w:t>
      </w:r>
      <w:r w:rsidR="00254420" w:rsidRPr="004A62E5">
        <w:rPr>
          <w:rFonts w:asciiTheme="majorBidi" w:hAnsiTheme="majorBidi" w:cstheme="majorBidi"/>
          <w:sz w:val="24"/>
          <w:szCs w:val="24"/>
          <w:rPrChange w:id="615" w:author="Rachel Brooke Katz" w:date="2022-11-21T08:51:00Z">
            <w:rPr>
              <w:rFonts w:asciiTheme="majorBidi" w:hAnsiTheme="majorBidi" w:cstheme="majorBidi"/>
            </w:rPr>
          </w:rPrChange>
        </w:rPr>
        <w:t xml:space="preserve"> </w:t>
      </w:r>
      <w:r w:rsidR="00C52913" w:rsidRPr="004A62E5">
        <w:rPr>
          <w:rFonts w:asciiTheme="majorBidi" w:hAnsiTheme="majorBidi" w:cstheme="majorBidi"/>
          <w:sz w:val="24"/>
          <w:szCs w:val="24"/>
          <w:rPrChange w:id="616" w:author="Rachel Brooke Katz" w:date="2022-11-21T08:51:00Z">
            <w:rPr>
              <w:rFonts w:asciiTheme="majorBidi" w:hAnsiTheme="majorBidi" w:cstheme="majorBidi"/>
            </w:rPr>
          </w:rPrChange>
        </w:rPr>
        <w:t xml:space="preserve">private </w:t>
      </w:r>
      <w:r w:rsidR="00D1290D" w:rsidRPr="004A62E5">
        <w:rPr>
          <w:rFonts w:asciiTheme="majorBidi" w:hAnsiTheme="majorBidi" w:cstheme="majorBidi"/>
          <w:sz w:val="24"/>
          <w:szCs w:val="24"/>
          <w:rPrChange w:id="617" w:author="Rachel Brooke Katz" w:date="2022-11-21T08:51:00Z">
            <w:rPr>
              <w:rFonts w:asciiTheme="majorBidi" w:hAnsiTheme="majorBidi" w:cstheme="majorBidi"/>
            </w:rPr>
          </w:rPrChange>
        </w:rPr>
        <w:t xml:space="preserve">emblem, </w:t>
      </w:r>
      <w:r w:rsidR="00AB22E5" w:rsidRPr="004A62E5">
        <w:rPr>
          <w:rFonts w:asciiTheme="majorBidi" w:hAnsiTheme="majorBidi" w:cstheme="majorBidi"/>
          <w:sz w:val="24"/>
          <w:szCs w:val="24"/>
          <w:rPrChange w:id="618" w:author="Rachel Brooke Katz" w:date="2022-11-21T08:51:00Z">
            <w:rPr>
              <w:rFonts w:asciiTheme="majorBidi" w:hAnsiTheme="majorBidi" w:cstheme="majorBidi"/>
            </w:rPr>
          </w:rPrChange>
        </w:rPr>
        <w:t>while</w:t>
      </w:r>
      <w:r w:rsidR="00254420" w:rsidRPr="004A62E5">
        <w:rPr>
          <w:rFonts w:asciiTheme="majorBidi" w:hAnsiTheme="majorBidi" w:cstheme="majorBidi"/>
          <w:sz w:val="24"/>
          <w:szCs w:val="24"/>
          <w:rPrChange w:id="619" w:author="Rachel Brooke Katz" w:date="2022-11-21T08:51:00Z">
            <w:rPr>
              <w:rFonts w:asciiTheme="majorBidi" w:hAnsiTheme="majorBidi" w:cstheme="majorBidi"/>
            </w:rPr>
          </w:rPrChange>
        </w:rPr>
        <w:t xml:space="preserve"> </w:t>
      </w:r>
      <w:r w:rsidR="00E76F00" w:rsidRPr="004A62E5">
        <w:rPr>
          <w:rFonts w:asciiTheme="majorBidi" w:hAnsiTheme="majorBidi" w:cstheme="majorBidi"/>
          <w:sz w:val="24"/>
          <w:szCs w:val="24"/>
          <w:rPrChange w:id="620" w:author="Rachel Brooke Katz" w:date="2022-11-21T08:51:00Z">
            <w:rPr>
              <w:rFonts w:asciiTheme="majorBidi" w:hAnsiTheme="majorBidi" w:cstheme="majorBidi"/>
            </w:rPr>
          </w:rPrChange>
        </w:rPr>
        <w:t>keeping it out</w:t>
      </w:r>
      <w:r w:rsidR="00254420" w:rsidRPr="004A62E5">
        <w:rPr>
          <w:rFonts w:asciiTheme="majorBidi" w:hAnsiTheme="majorBidi" w:cstheme="majorBidi"/>
          <w:sz w:val="24"/>
          <w:szCs w:val="24"/>
          <w:rPrChange w:id="621" w:author="Rachel Brooke Katz" w:date="2022-11-21T08:51:00Z">
            <w:rPr>
              <w:rFonts w:asciiTheme="majorBidi" w:hAnsiTheme="majorBidi" w:cstheme="majorBidi"/>
            </w:rPr>
          </w:rPrChange>
        </w:rPr>
        <w:t xml:space="preserve"> </w:t>
      </w:r>
      <w:r w:rsidR="004310A1" w:rsidRPr="004A62E5">
        <w:rPr>
          <w:rFonts w:asciiTheme="majorBidi" w:hAnsiTheme="majorBidi" w:cstheme="majorBidi"/>
          <w:sz w:val="24"/>
          <w:szCs w:val="24"/>
          <w:rPrChange w:id="622" w:author="Rachel Brooke Katz" w:date="2022-11-21T08:51:00Z">
            <w:rPr>
              <w:rFonts w:asciiTheme="majorBidi" w:hAnsiTheme="majorBidi" w:cstheme="majorBidi"/>
            </w:rPr>
          </w:rPrChange>
        </w:rPr>
        <w:t>of the</w:t>
      </w:r>
      <w:r w:rsidR="00254420" w:rsidRPr="004A62E5">
        <w:rPr>
          <w:rFonts w:asciiTheme="majorBidi" w:hAnsiTheme="majorBidi" w:cstheme="majorBidi"/>
          <w:sz w:val="24"/>
          <w:szCs w:val="24"/>
          <w:rPrChange w:id="623" w:author="Rachel Brooke Katz" w:date="2022-11-21T08:51:00Z">
            <w:rPr>
              <w:rFonts w:asciiTheme="majorBidi" w:hAnsiTheme="majorBidi" w:cstheme="majorBidi"/>
            </w:rPr>
          </w:rPrChange>
        </w:rPr>
        <w:t xml:space="preserve"> </w:t>
      </w:r>
      <w:r w:rsidR="0043280E" w:rsidRPr="004A62E5">
        <w:rPr>
          <w:rFonts w:asciiTheme="majorBidi" w:hAnsiTheme="majorBidi" w:cstheme="majorBidi"/>
          <w:sz w:val="24"/>
          <w:szCs w:val="24"/>
          <w:rPrChange w:id="624" w:author="Rachel Brooke Katz" w:date="2022-11-21T08:51:00Z">
            <w:rPr>
              <w:rFonts w:asciiTheme="majorBidi" w:hAnsiTheme="majorBidi" w:cstheme="majorBidi"/>
            </w:rPr>
          </w:rPrChange>
        </w:rPr>
        <w:t xml:space="preserve">public </w:t>
      </w:r>
      <w:r w:rsidR="00254420" w:rsidRPr="004A62E5">
        <w:rPr>
          <w:rFonts w:asciiTheme="majorBidi" w:hAnsiTheme="majorBidi" w:cstheme="majorBidi"/>
          <w:sz w:val="24"/>
          <w:szCs w:val="24"/>
          <w:rPrChange w:id="625" w:author="Rachel Brooke Katz" w:date="2022-11-21T08:51:00Z">
            <w:rPr>
              <w:rFonts w:asciiTheme="majorBidi" w:hAnsiTheme="majorBidi" w:cstheme="majorBidi"/>
            </w:rPr>
          </w:rPrChange>
        </w:rPr>
        <w:t>eye.</w:t>
      </w:r>
      <w:r w:rsidR="0003140F" w:rsidRPr="004A62E5">
        <w:rPr>
          <w:rFonts w:asciiTheme="majorBidi" w:hAnsiTheme="majorBidi" w:cstheme="majorBidi"/>
          <w:sz w:val="24"/>
          <w:szCs w:val="24"/>
          <w:rPrChange w:id="626" w:author="Rachel Brooke Katz" w:date="2022-11-21T08:51:00Z">
            <w:rPr>
              <w:rFonts w:asciiTheme="majorBidi" w:hAnsiTheme="majorBidi" w:cstheme="majorBidi"/>
            </w:rPr>
          </w:rPrChange>
        </w:rPr>
        <w:t xml:space="preserve"> </w:t>
      </w:r>
    </w:p>
    <w:p w14:paraId="0182E7B4" w14:textId="77777777" w:rsidR="00254420" w:rsidRPr="004A62E5" w:rsidRDefault="009C5A0F" w:rsidP="00254420">
      <w:pPr>
        <w:keepNext/>
        <w:rPr>
          <w:rFonts w:asciiTheme="majorBidi" w:hAnsiTheme="majorBidi" w:cstheme="majorBidi"/>
          <w:sz w:val="24"/>
          <w:szCs w:val="24"/>
          <w:rPrChange w:id="627" w:author="Rachel Brooke Katz" w:date="2022-11-21T08:51:00Z">
            <w:rPr>
              <w:rFonts w:asciiTheme="majorBidi" w:hAnsiTheme="majorBidi" w:cstheme="majorBidi"/>
            </w:rPr>
          </w:rPrChange>
        </w:rPr>
      </w:pPr>
      <w:r w:rsidRPr="004A62E5">
        <w:rPr>
          <w:rFonts w:asciiTheme="majorBidi" w:hAnsiTheme="majorBidi" w:cstheme="majorBidi"/>
          <w:noProof/>
          <w:sz w:val="24"/>
          <w:szCs w:val="24"/>
          <w:rPrChange w:id="628" w:author="Rachel Brooke Katz" w:date="2022-11-21T08:51:00Z">
            <w:rPr>
              <w:rFonts w:asciiTheme="majorBidi" w:hAnsiTheme="majorBidi" w:cstheme="majorBidi"/>
              <w:noProof/>
            </w:rPr>
          </w:rPrChange>
        </w:rPr>
        <w:drawing>
          <wp:inline distT="0" distB="0" distL="0" distR="0" wp14:anchorId="459CB96D" wp14:editId="288257C7">
            <wp:extent cx="2838450" cy="2838450"/>
            <wp:effectExtent l="0" t="0" r="0" b="0"/>
            <wp:docPr id="1" name="Picture 1" descr="https://museum.imj.org.il/images/corridor/Bronfman/imj%20book%202005/imj%20book%202005/Graffitto%20menorah%20Herodian%20peri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useum.imj.org.il/images/corridor/Bronfman/imj%20book%202005/imj%20book%202005/Graffitto%20menorah%20Herodian%20period.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5149" b="6337"/>
                    <a:stretch/>
                  </pic:blipFill>
                  <pic:spPr bwMode="auto">
                    <a:xfrm>
                      <a:off x="0" y="0"/>
                      <a:ext cx="2838450" cy="2838450"/>
                    </a:xfrm>
                    <a:prstGeom prst="rect">
                      <a:avLst/>
                    </a:prstGeom>
                    <a:noFill/>
                    <a:ln>
                      <a:noFill/>
                    </a:ln>
                    <a:extLst>
                      <a:ext uri="{53640926-AAD7-44D8-BBD7-CCE9431645EC}">
                        <a14:shadowObscured xmlns:a14="http://schemas.microsoft.com/office/drawing/2010/main"/>
                      </a:ext>
                    </a:extLst>
                  </pic:spPr>
                </pic:pic>
              </a:graphicData>
            </a:graphic>
          </wp:inline>
        </w:drawing>
      </w:r>
    </w:p>
    <w:p w14:paraId="5F7071EC" w14:textId="188A85E8" w:rsidR="00254420" w:rsidRPr="004A62E5" w:rsidRDefault="00254420" w:rsidP="00254420">
      <w:pPr>
        <w:pStyle w:val="Caption"/>
        <w:rPr>
          <w:rFonts w:asciiTheme="majorBidi" w:hAnsiTheme="majorBidi" w:cstheme="majorBidi"/>
          <w:sz w:val="24"/>
          <w:szCs w:val="24"/>
          <w:rPrChange w:id="629" w:author="Rachel Brooke Katz" w:date="2022-11-21T08:51:00Z">
            <w:rPr>
              <w:rFonts w:asciiTheme="majorBidi" w:hAnsiTheme="majorBidi" w:cstheme="majorBidi"/>
            </w:rPr>
          </w:rPrChange>
        </w:rPr>
      </w:pPr>
      <w:r w:rsidRPr="004A62E5">
        <w:rPr>
          <w:rFonts w:asciiTheme="majorBidi" w:hAnsiTheme="majorBidi" w:cstheme="majorBidi"/>
          <w:sz w:val="24"/>
          <w:szCs w:val="24"/>
          <w:rPrChange w:id="630" w:author="Rachel Brooke Katz" w:date="2022-11-21T08:51:00Z">
            <w:rPr>
              <w:rFonts w:asciiTheme="majorBidi" w:hAnsiTheme="majorBidi" w:cstheme="majorBidi"/>
            </w:rPr>
          </w:rPrChange>
        </w:rPr>
        <w:t xml:space="preserve">Figure </w:t>
      </w:r>
      <w:r w:rsidRPr="004A62E5">
        <w:rPr>
          <w:rFonts w:asciiTheme="majorBidi" w:hAnsiTheme="majorBidi" w:cstheme="majorBidi"/>
          <w:sz w:val="24"/>
          <w:szCs w:val="24"/>
          <w:rPrChange w:id="631" w:author="Rachel Brooke Katz" w:date="2022-11-21T08:51:00Z">
            <w:rPr>
              <w:rFonts w:asciiTheme="majorBidi" w:hAnsiTheme="majorBidi" w:cstheme="majorBidi"/>
            </w:rPr>
          </w:rPrChange>
        </w:rPr>
        <w:fldChar w:fldCharType="begin"/>
      </w:r>
      <w:r w:rsidRPr="004A62E5">
        <w:rPr>
          <w:rFonts w:asciiTheme="majorBidi" w:hAnsiTheme="majorBidi" w:cstheme="majorBidi"/>
          <w:sz w:val="24"/>
          <w:szCs w:val="24"/>
          <w:rPrChange w:id="632" w:author="Rachel Brooke Katz" w:date="2022-11-21T08:51:00Z">
            <w:rPr>
              <w:rFonts w:asciiTheme="majorBidi" w:hAnsiTheme="majorBidi" w:cstheme="majorBidi"/>
            </w:rPr>
          </w:rPrChange>
        </w:rPr>
        <w:instrText xml:space="preserve"> SEQ Figure \* ARABIC </w:instrText>
      </w:r>
      <w:r w:rsidRPr="004A62E5">
        <w:rPr>
          <w:rFonts w:asciiTheme="majorBidi" w:hAnsiTheme="majorBidi" w:cstheme="majorBidi"/>
          <w:sz w:val="24"/>
          <w:szCs w:val="24"/>
          <w:rPrChange w:id="633" w:author="Rachel Brooke Katz" w:date="2022-11-21T08:51:00Z">
            <w:rPr>
              <w:rFonts w:asciiTheme="majorBidi" w:hAnsiTheme="majorBidi" w:cstheme="majorBidi"/>
              <w:noProof/>
            </w:rPr>
          </w:rPrChange>
        </w:rPr>
        <w:fldChar w:fldCharType="separate"/>
      </w:r>
      <w:r w:rsidR="00E179D7" w:rsidRPr="004A62E5">
        <w:rPr>
          <w:rFonts w:asciiTheme="majorBidi" w:hAnsiTheme="majorBidi" w:cstheme="majorBidi"/>
          <w:noProof/>
          <w:sz w:val="24"/>
          <w:szCs w:val="24"/>
          <w:rPrChange w:id="634" w:author="Rachel Brooke Katz" w:date="2022-11-21T08:51:00Z">
            <w:rPr>
              <w:rFonts w:asciiTheme="majorBidi" w:hAnsiTheme="majorBidi" w:cstheme="majorBidi"/>
              <w:noProof/>
            </w:rPr>
          </w:rPrChange>
        </w:rPr>
        <w:t>3</w:t>
      </w:r>
      <w:r w:rsidRPr="004A62E5">
        <w:rPr>
          <w:rFonts w:asciiTheme="majorBidi" w:hAnsiTheme="majorBidi" w:cstheme="majorBidi"/>
          <w:noProof/>
          <w:sz w:val="24"/>
          <w:szCs w:val="24"/>
          <w:rPrChange w:id="635" w:author="Rachel Brooke Katz" w:date="2022-11-21T08:51:00Z">
            <w:rPr>
              <w:rFonts w:asciiTheme="majorBidi" w:hAnsiTheme="majorBidi" w:cstheme="majorBidi"/>
              <w:noProof/>
            </w:rPr>
          </w:rPrChange>
        </w:rPr>
        <w:fldChar w:fldCharType="end"/>
      </w:r>
      <w:r w:rsidRPr="004A62E5">
        <w:rPr>
          <w:rFonts w:asciiTheme="majorBidi" w:hAnsiTheme="majorBidi" w:cstheme="majorBidi"/>
          <w:sz w:val="24"/>
          <w:szCs w:val="24"/>
          <w:rPrChange w:id="636" w:author="Rachel Brooke Katz" w:date="2022-11-21T08:51:00Z">
            <w:rPr>
              <w:rFonts w:asciiTheme="majorBidi" w:hAnsiTheme="majorBidi" w:cstheme="majorBidi"/>
            </w:rPr>
          </w:rPrChange>
        </w:rPr>
        <w:t xml:space="preserve"> </w:t>
      </w:r>
      <w:r w:rsidRPr="004A62E5">
        <w:rPr>
          <w:rFonts w:asciiTheme="majorBidi" w:hAnsiTheme="majorBidi" w:cstheme="majorBidi"/>
          <w:noProof/>
          <w:sz w:val="24"/>
          <w:szCs w:val="24"/>
          <w:rPrChange w:id="637" w:author="Rachel Brooke Katz" w:date="2022-11-21T08:51:00Z">
            <w:rPr>
              <w:rFonts w:asciiTheme="majorBidi" w:hAnsiTheme="majorBidi" w:cstheme="majorBidi"/>
              <w:noProof/>
            </w:rPr>
          </w:rPrChange>
        </w:rPr>
        <w:t>Graffito with Temple vessels, Jewish Quarter, 1st century BCE (Israel Museum)</w:t>
      </w:r>
    </w:p>
    <w:p w14:paraId="3F8DEC6A" w14:textId="77777777" w:rsidR="001F3881" w:rsidRPr="004A62E5" w:rsidRDefault="00DB2629" w:rsidP="001F3881">
      <w:pPr>
        <w:keepNext/>
        <w:rPr>
          <w:rFonts w:asciiTheme="majorBidi" w:hAnsiTheme="majorBidi" w:cstheme="majorBidi"/>
          <w:sz w:val="24"/>
          <w:szCs w:val="24"/>
          <w:rPrChange w:id="638" w:author="Rachel Brooke Katz" w:date="2022-11-21T08:51:00Z">
            <w:rPr>
              <w:rFonts w:asciiTheme="majorBidi" w:hAnsiTheme="majorBidi" w:cstheme="majorBidi"/>
            </w:rPr>
          </w:rPrChange>
        </w:rPr>
      </w:pPr>
      <w:r w:rsidRPr="004A62E5">
        <w:rPr>
          <w:rFonts w:asciiTheme="majorBidi" w:hAnsiTheme="majorBidi" w:cstheme="majorBidi"/>
          <w:noProof/>
          <w:sz w:val="24"/>
          <w:szCs w:val="24"/>
          <w:rPrChange w:id="639" w:author="Rachel Brooke Katz" w:date="2022-11-21T08:51:00Z">
            <w:rPr>
              <w:rFonts w:asciiTheme="majorBidi" w:hAnsiTheme="majorBidi" w:cstheme="majorBidi"/>
              <w:noProof/>
            </w:rPr>
          </w:rPrChange>
        </w:rPr>
        <w:lastRenderedPageBreak/>
        <w:drawing>
          <wp:inline distT="0" distB="0" distL="0" distR="0" wp14:anchorId="2B6E2438" wp14:editId="3B70314A">
            <wp:extent cx="1955800" cy="1737360"/>
            <wp:effectExtent l="0" t="0" r="635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3">
                      <a:extLst>
                        <a:ext uri="{28A0092B-C50C-407E-A947-70E740481C1C}">
                          <a14:useLocalDpi xmlns:a14="http://schemas.microsoft.com/office/drawing/2010/main" val="0"/>
                        </a:ext>
                      </a:extLst>
                    </a:blip>
                    <a:srcRect l="35581" t="3165" r="48904" b="86465"/>
                    <a:stretch/>
                  </pic:blipFill>
                  <pic:spPr bwMode="auto">
                    <a:xfrm>
                      <a:off x="0" y="0"/>
                      <a:ext cx="1962859" cy="1743631"/>
                    </a:xfrm>
                    <a:prstGeom prst="rect">
                      <a:avLst/>
                    </a:prstGeom>
                    <a:ln>
                      <a:noFill/>
                    </a:ln>
                    <a:extLst>
                      <a:ext uri="{53640926-AAD7-44D8-BBD7-CCE9431645EC}">
                        <a14:shadowObscured xmlns:a14="http://schemas.microsoft.com/office/drawing/2010/main"/>
                      </a:ext>
                    </a:extLst>
                  </pic:spPr>
                </pic:pic>
              </a:graphicData>
            </a:graphic>
          </wp:inline>
        </w:drawing>
      </w:r>
    </w:p>
    <w:p w14:paraId="12F0862D" w14:textId="1E9116FC" w:rsidR="009C5A0F" w:rsidRPr="004A62E5" w:rsidRDefault="001F3881" w:rsidP="001F3881">
      <w:pPr>
        <w:pStyle w:val="Caption"/>
        <w:rPr>
          <w:rFonts w:asciiTheme="majorBidi" w:hAnsiTheme="majorBidi" w:cstheme="majorBidi"/>
          <w:sz w:val="24"/>
          <w:szCs w:val="24"/>
          <w:rPrChange w:id="640" w:author="Rachel Brooke Katz" w:date="2022-11-21T08:51:00Z">
            <w:rPr>
              <w:rFonts w:asciiTheme="majorBidi" w:hAnsiTheme="majorBidi" w:cstheme="majorBidi"/>
            </w:rPr>
          </w:rPrChange>
        </w:rPr>
      </w:pPr>
      <w:r w:rsidRPr="004A62E5">
        <w:rPr>
          <w:rFonts w:asciiTheme="majorBidi" w:hAnsiTheme="majorBidi" w:cstheme="majorBidi"/>
          <w:sz w:val="24"/>
          <w:szCs w:val="24"/>
          <w:rPrChange w:id="641" w:author="Rachel Brooke Katz" w:date="2022-11-21T08:51:00Z">
            <w:rPr>
              <w:rFonts w:asciiTheme="majorBidi" w:hAnsiTheme="majorBidi" w:cstheme="majorBidi"/>
            </w:rPr>
          </w:rPrChange>
        </w:rPr>
        <w:t xml:space="preserve">Figure </w:t>
      </w:r>
      <w:r w:rsidRPr="004A62E5">
        <w:rPr>
          <w:rFonts w:asciiTheme="majorBidi" w:hAnsiTheme="majorBidi" w:cstheme="majorBidi"/>
          <w:sz w:val="24"/>
          <w:szCs w:val="24"/>
          <w:rPrChange w:id="642" w:author="Rachel Brooke Katz" w:date="2022-11-21T08:51:00Z">
            <w:rPr>
              <w:rFonts w:asciiTheme="majorBidi" w:hAnsiTheme="majorBidi" w:cstheme="majorBidi"/>
            </w:rPr>
          </w:rPrChange>
        </w:rPr>
        <w:fldChar w:fldCharType="begin"/>
      </w:r>
      <w:r w:rsidRPr="004A62E5">
        <w:rPr>
          <w:rFonts w:asciiTheme="majorBidi" w:hAnsiTheme="majorBidi" w:cstheme="majorBidi"/>
          <w:sz w:val="24"/>
          <w:szCs w:val="24"/>
          <w:rPrChange w:id="643" w:author="Rachel Brooke Katz" w:date="2022-11-21T08:51:00Z">
            <w:rPr>
              <w:rFonts w:asciiTheme="majorBidi" w:hAnsiTheme="majorBidi" w:cstheme="majorBidi"/>
            </w:rPr>
          </w:rPrChange>
        </w:rPr>
        <w:instrText xml:space="preserve"> SEQ Figure \* ARABIC </w:instrText>
      </w:r>
      <w:r w:rsidRPr="004A62E5">
        <w:rPr>
          <w:rFonts w:asciiTheme="majorBidi" w:hAnsiTheme="majorBidi" w:cstheme="majorBidi"/>
          <w:sz w:val="24"/>
          <w:szCs w:val="24"/>
          <w:rPrChange w:id="644" w:author="Rachel Brooke Katz" w:date="2022-11-21T08:51:00Z">
            <w:rPr>
              <w:rFonts w:asciiTheme="majorBidi" w:hAnsiTheme="majorBidi" w:cstheme="majorBidi"/>
              <w:noProof/>
            </w:rPr>
          </w:rPrChange>
        </w:rPr>
        <w:fldChar w:fldCharType="separate"/>
      </w:r>
      <w:r w:rsidR="00E179D7" w:rsidRPr="004A62E5">
        <w:rPr>
          <w:rFonts w:asciiTheme="majorBidi" w:hAnsiTheme="majorBidi" w:cstheme="majorBidi"/>
          <w:noProof/>
          <w:sz w:val="24"/>
          <w:szCs w:val="24"/>
          <w:rPrChange w:id="645" w:author="Rachel Brooke Katz" w:date="2022-11-21T08:51:00Z">
            <w:rPr>
              <w:rFonts w:asciiTheme="majorBidi" w:hAnsiTheme="majorBidi" w:cstheme="majorBidi"/>
              <w:noProof/>
            </w:rPr>
          </w:rPrChange>
        </w:rPr>
        <w:t>4</w:t>
      </w:r>
      <w:r w:rsidRPr="004A62E5">
        <w:rPr>
          <w:rFonts w:asciiTheme="majorBidi" w:hAnsiTheme="majorBidi" w:cstheme="majorBidi"/>
          <w:noProof/>
          <w:sz w:val="24"/>
          <w:szCs w:val="24"/>
          <w:rPrChange w:id="646" w:author="Rachel Brooke Katz" w:date="2022-11-21T08:51:00Z">
            <w:rPr>
              <w:rFonts w:asciiTheme="majorBidi" w:hAnsiTheme="majorBidi" w:cstheme="majorBidi"/>
              <w:noProof/>
            </w:rPr>
          </w:rPrChange>
        </w:rPr>
        <w:fldChar w:fldCharType="end"/>
      </w:r>
      <w:r w:rsidRPr="004A62E5">
        <w:rPr>
          <w:rFonts w:asciiTheme="majorBidi" w:hAnsiTheme="majorBidi" w:cstheme="majorBidi"/>
          <w:noProof/>
          <w:sz w:val="24"/>
          <w:szCs w:val="24"/>
          <w:rPrChange w:id="647" w:author="Rachel Brooke Katz" w:date="2022-11-21T08:51:00Z">
            <w:rPr>
              <w:rFonts w:asciiTheme="majorBidi" w:hAnsiTheme="majorBidi" w:cstheme="majorBidi"/>
              <w:noProof/>
            </w:rPr>
          </w:rPrChange>
        </w:rPr>
        <w:t xml:space="preserve"> Bronze prutah, 37 BCE (Israel Museum)</w:t>
      </w:r>
    </w:p>
    <w:p w14:paraId="3CA36B89" w14:textId="5F0CC48E" w:rsidR="007F478B" w:rsidRPr="004A62E5" w:rsidRDefault="001F3881" w:rsidP="001F3881">
      <w:pPr>
        <w:rPr>
          <w:rFonts w:asciiTheme="majorBidi" w:hAnsiTheme="majorBidi" w:cstheme="majorBidi"/>
          <w:sz w:val="24"/>
          <w:szCs w:val="24"/>
          <w:rPrChange w:id="648" w:author="Rachel Brooke Katz" w:date="2022-11-21T08:51:00Z">
            <w:rPr>
              <w:rFonts w:asciiTheme="majorBidi" w:hAnsiTheme="majorBidi" w:cstheme="majorBidi"/>
            </w:rPr>
          </w:rPrChange>
        </w:rPr>
      </w:pPr>
      <w:r w:rsidRPr="004A62E5">
        <w:rPr>
          <w:rFonts w:asciiTheme="majorBidi" w:hAnsiTheme="majorBidi" w:cstheme="majorBidi"/>
          <w:b/>
          <w:bCs/>
          <w:sz w:val="24"/>
          <w:szCs w:val="24"/>
          <w:rPrChange w:id="649" w:author="Rachel Brooke Katz" w:date="2022-11-21T08:51:00Z">
            <w:rPr>
              <w:rFonts w:asciiTheme="majorBidi" w:hAnsiTheme="majorBidi" w:cstheme="majorBidi"/>
              <w:b/>
              <w:bCs/>
            </w:rPr>
          </w:rPrChange>
        </w:rPr>
        <w:t xml:space="preserve">   </w:t>
      </w:r>
    </w:p>
    <w:p w14:paraId="64614854" w14:textId="53253E03" w:rsidR="00536C1F" w:rsidRPr="00800125" w:rsidRDefault="00800125" w:rsidP="00175A8D">
      <w:pPr>
        <w:rPr>
          <w:rFonts w:asciiTheme="majorBidi" w:hAnsiTheme="majorBidi" w:cstheme="majorBidi"/>
          <w:sz w:val="24"/>
          <w:szCs w:val="24"/>
          <w:u w:val="single"/>
          <w:rPrChange w:id="650" w:author="Rachel Brooke Katz" w:date="2022-11-21T09:07:00Z">
            <w:rPr>
              <w:rFonts w:asciiTheme="majorBidi" w:hAnsiTheme="majorBidi" w:cstheme="majorBidi"/>
              <w:b/>
              <w:bCs/>
              <w:sz w:val="24"/>
              <w:szCs w:val="24"/>
            </w:rPr>
          </w:rPrChange>
        </w:rPr>
      </w:pPr>
      <w:ins w:id="651" w:author="Rachel Brooke Katz" w:date="2022-11-21T09:08:00Z">
        <w:r>
          <w:rPr>
            <w:rFonts w:asciiTheme="majorBidi" w:hAnsiTheme="majorBidi" w:cstheme="majorBidi"/>
            <w:sz w:val="24"/>
            <w:szCs w:val="24"/>
            <w:u w:val="single"/>
          </w:rPr>
          <w:t>III</w:t>
        </w:r>
      </w:ins>
      <w:del w:id="652" w:author="Rachel Brooke Katz" w:date="2022-11-21T09:08:00Z">
        <w:r w:rsidR="00C52913" w:rsidRPr="00800125" w:rsidDel="00800125">
          <w:rPr>
            <w:rFonts w:asciiTheme="majorBidi" w:hAnsiTheme="majorBidi" w:cstheme="majorBidi"/>
            <w:sz w:val="24"/>
            <w:szCs w:val="24"/>
            <w:u w:val="single"/>
            <w:rPrChange w:id="653" w:author="Rachel Brooke Katz" w:date="2022-11-21T09:07:00Z">
              <w:rPr>
                <w:rFonts w:asciiTheme="majorBidi" w:hAnsiTheme="majorBidi" w:cstheme="majorBidi"/>
                <w:b/>
                <w:bCs/>
              </w:rPr>
            </w:rPrChange>
          </w:rPr>
          <w:delText>3</w:delText>
        </w:r>
      </w:del>
      <w:r w:rsidR="00C52913" w:rsidRPr="00800125">
        <w:rPr>
          <w:rFonts w:asciiTheme="majorBidi" w:hAnsiTheme="majorBidi" w:cstheme="majorBidi"/>
          <w:sz w:val="24"/>
          <w:szCs w:val="24"/>
          <w:u w:val="single"/>
          <w:rPrChange w:id="654" w:author="Rachel Brooke Katz" w:date="2022-11-21T09:07:00Z">
            <w:rPr>
              <w:rFonts w:asciiTheme="majorBidi" w:hAnsiTheme="majorBidi" w:cstheme="majorBidi"/>
              <w:b/>
              <w:bCs/>
            </w:rPr>
          </w:rPrChange>
        </w:rPr>
        <w:t xml:space="preserve">. </w:t>
      </w:r>
      <w:r w:rsidR="00536C1F" w:rsidRPr="00800125">
        <w:rPr>
          <w:rFonts w:asciiTheme="majorBidi" w:hAnsiTheme="majorBidi" w:cstheme="majorBidi"/>
          <w:sz w:val="24"/>
          <w:szCs w:val="24"/>
          <w:u w:val="single"/>
          <w:rPrChange w:id="655" w:author="Rachel Brooke Katz" w:date="2022-11-21T09:07:00Z">
            <w:rPr>
              <w:rFonts w:asciiTheme="majorBidi" w:hAnsiTheme="majorBidi" w:cstheme="majorBidi"/>
              <w:b/>
              <w:bCs/>
              <w:sz w:val="24"/>
              <w:szCs w:val="24"/>
            </w:rPr>
          </w:rPrChange>
        </w:rPr>
        <w:t>Menora</w:t>
      </w:r>
      <w:r w:rsidR="00D7544B" w:rsidRPr="00800125">
        <w:rPr>
          <w:rFonts w:asciiTheme="majorBidi" w:hAnsiTheme="majorBidi" w:cstheme="majorBidi"/>
          <w:sz w:val="24"/>
          <w:szCs w:val="24"/>
          <w:u w:val="single"/>
          <w:rPrChange w:id="656" w:author="Rachel Brooke Katz" w:date="2022-11-21T09:07:00Z">
            <w:rPr>
              <w:rFonts w:asciiTheme="majorBidi" w:hAnsiTheme="majorBidi" w:cstheme="majorBidi"/>
              <w:b/>
              <w:bCs/>
              <w:sz w:val="24"/>
              <w:szCs w:val="24"/>
            </w:rPr>
          </w:rPrChange>
        </w:rPr>
        <w:t>h</w:t>
      </w:r>
      <w:r w:rsidR="00536C1F" w:rsidRPr="00800125">
        <w:rPr>
          <w:rFonts w:asciiTheme="majorBidi" w:hAnsiTheme="majorBidi" w:cstheme="majorBidi"/>
          <w:sz w:val="24"/>
          <w:szCs w:val="24"/>
          <w:u w:val="single"/>
          <w:rPrChange w:id="657" w:author="Rachel Brooke Katz" w:date="2022-11-21T09:07:00Z">
            <w:rPr>
              <w:rFonts w:asciiTheme="majorBidi" w:hAnsiTheme="majorBidi" w:cstheme="majorBidi"/>
              <w:b/>
              <w:bCs/>
              <w:sz w:val="24"/>
              <w:szCs w:val="24"/>
            </w:rPr>
          </w:rPrChange>
        </w:rPr>
        <w:t xml:space="preserve"> as </w:t>
      </w:r>
      <w:r w:rsidR="00A9245B" w:rsidRPr="00800125">
        <w:rPr>
          <w:rFonts w:asciiTheme="majorBidi" w:hAnsiTheme="majorBidi" w:cstheme="majorBidi"/>
          <w:sz w:val="24"/>
          <w:szCs w:val="24"/>
          <w:u w:val="single"/>
          <w:rPrChange w:id="658" w:author="Rachel Brooke Katz" w:date="2022-11-21T09:07:00Z">
            <w:rPr>
              <w:rFonts w:asciiTheme="majorBidi" w:hAnsiTheme="majorBidi" w:cstheme="majorBidi"/>
              <w:b/>
              <w:bCs/>
              <w:sz w:val="24"/>
              <w:szCs w:val="24"/>
            </w:rPr>
          </w:rPrChange>
        </w:rPr>
        <w:t xml:space="preserve">a </w:t>
      </w:r>
      <w:r w:rsidR="00175A8D" w:rsidRPr="00800125">
        <w:rPr>
          <w:rFonts w:asciiTheme="majorBidi" w:hAnsiTheme="majorBidi" w:cstheme="majorBidi"/>
          <w:sz w:val="24"/>
          <w:szCs w:val="24"/>
          <w:u w:val="single"/>
          <w:rPrChange w:id="659" w:author="Rachel Brooke Katz" w:date="2022-11-21T09:07:00Z">
            <w:rPr>
              <w:rFonts w:asciiTheme="majorBidi" w:hAnsiTheme="majorBidi" w:cstheme="majorBidi"/>
              <w:b/>
              <w:bCs/>
              <w:sz w:val="24"/>
              <w:szCs w:val="24"/>
            </w:rPr>
          </w:rPrChange>
        </w:rPr>
        <w:t>N</w:t>
      </w:r>
      <w:r w:rsidR="00536C1F" w:rsidRPr="00800125">
        <w:rPr>
          <w:rFonts w:asciiTheme="majorBidi" w:hAnsiTheme="majorBidi" w:cstheme="majorBidi"/>
          <w:sz w:val="24"/>
          <w:szCs w:val="24"/>
          <w:u w:val="single"/>
          <w:rPrChange w:id="660" w:author="Rachel Brooke Katz" w:date="2022-11-21T09:07:00Z">
            <w:rPr>
              <w:rFonts w:asciiTheme="majorBidi" w:hAnsiTheme="majorBidi" w:cstheme="majorBidi"/>
              <w:b/>
              <w:bCs/>
              <w:sz w:val="24"/>
              <w:szCs w:val="24"/>
            </w:rPr>
          </w:rPrChange>
        </w:rPr>
        <w:t xml:space="preserve">ational </w:t>
      </w:r>
      <w:r w:rsidR="00175A8D" w:rsidRPr="00800125">
        <w:rPr>
          <w:rFonts w:asciiTheme="majorBidi" w:hAnsiTheme="majorBidi" w:cstheme="majorBidi"/>
          <w:sz w:val="24"/>
          <w:szCs w:val="24"/>
          <w:u w:val="single"/>
          <w:rPrChange w:id="661" w:author="Rachel Brooke Katz" w:date="2022-11-21T09:07:00Z">
            <w:rPr>
              <w:rFonts w:asciiTheme="majorBidi" w:hAnsiTheme="majorBidi" w:cstheme="majorBidi"/>
              <w:b/>
              <w:bCs/>
              <w:sz w:val="24"/>
              <w:szCs w:val="24"/>
            </w:rPr>
          </w:rPrChange>
        </w:rPr>
        <w:t>S</w:t>
      </w:r>
      <w:r w:rsidR="00536C1F" w:rsidRPr="00800125">
        <w:rPr>
          <w:rFonts w:asciiTheme="majorBidi" w:hAnsiTheme="majorBidi" w:cstheme="majorBidi"/>
          <w:sz w:val="24"/>
          <w:szCs w:val="24"/>
          <w:u w:val="single"/>
          <w:rPrChange w:id="662" w:author="Rachel Brooke Katz" w:date="2022-11-21T09:07:00Z">
            <w:rPr>
              <w:rFonts w:asciiTheme="majorBidi" w:hAnsiTheme="majorBidi" w:cstheme="majorBidi"/>
              <w:b/>
              <w:bCs/>
              <w:sz w:val="24"/>
              <w:szCs w:val="24"/>
            </w:rPr>
          </w:rPrChange>
        </w:rPr>
        <w:t>ymbol</w:t>
      </w:r>
    </w:p>
    <w:p w14:paraId="03209C08" w14:textId="48667ABB" w:rsidR="00E45ECF" w:rsidRPr="004A62E5" w:rsidRDefault="005154BA" w:rsidP="00EE3EB4">
      <w:pPr>
        <w:rPr>
          <w:rFonts w:asciiTheme="majorBidi" w:hAnsiTheme="majorBidi" w:cstheme="majorBidi"/>
          <w:sz w:val="24"/>
          <w:szCs w:val="24"/>
          <w:rPrChange w:id="663" w:author="Rachel Brooke Katz" w:date="2022-11-21T08:51:00Z">
            <w:rPr>
              <w:rFonts w:asciiTheme="majorBidi" w:hAnsiTheme="majorBidi" w:cstheme="majorBidi"/>
            </w:rPr>
          </w:rPrChange>
        </w:rPr>
      </w:pPr>
      <w:r w:rsidRPr="004A62E5">
        <w:rPr>
          <w:rFonts w:asciiTheme="majorBidi" w:hAnsiTheme="majorBidi" w:cstheme="majorBidi"/>
          <w:sz w:val="24"/>
          <w:szCs w:val="24"/>
          <w:rPrChange w:id="664" w:author="Rachel Brooke Katz" w:date="2022-11-21T08:51:00Z">
            <w:rPr>
              <w:rFonts w:asciiTheme="majorBidi" w:hAnsiTheme="majorBidi" w:cstheme="majorBidi"/>
            </w:rPr>
          </w:rPrChange>
        </w:rPr>
        <w:t xml:space="preserve">Situated on the highest point of the </w:t>
      </w:r>
      <w:r w:rsidR="00CC1177" w:rsidRPr="004A62E5">
        <w:rPr>
          <w:rFonts w:asciiTheme="majorBidi" w:hAnsiTheme="majorBidi" w:cstheme="majorBidi"/>
          <w:sz w:val="24"/>
          <w:szCs w:val="24"/>
          <w:rPrChange w:id="665" w:author="Rachel Brooke Katz" w:date="2022-11-21T08:51:00Z">
            <w:rPr>
              <w:rFonts w:asciiTheme="majorBidi" w:hAnsiTheme="majorBidi" w:cstheme="majorBidi"/>
            </w:rPr>
          </w:rPrChange>
        </w:rPr>
        <w:t>S</w:t>
      </w:r>
      <w:r w:rsidRPr="004A62E5">
        <w:rPr>
          <w:rFonts w:asciiTheme="majorBidi" w:hAnsiTheme="majorBidi" w:cstheme="majorBidi"/>
          <w:sz w:val="24"/>
          <w:szCs w:val="24"/>
          <w:rPrChange w:id="666" w:author="Rachel Brooke Katz" w:date="2022-11-21T08:51:00Z">
            <w:rPr>
              <w:rFonts w:asciiTheme="majorBidi" w:hAnsiTheme="majorBidi" w:cstheme="majorBidi"/>
            </w:rPr>
          </w:rPrChange>
        </w:rPr>
        <w:t xml:space="preserve">acra </w:t>
      </w:r>
      <w:r w:rsidR="00CC1177" w:rsidRPr="004A62E5">
        <w:rPr>
          <w:rFonts w:asciiTheme="majorBidi" w:hAnsiTheme="majorBidi" w:cstheme="majorBidi"/>
          <w:sz w:val="24"/>
          <w:szCs w:val="24"/>
          <w:rPrChange w:id="667" w:author="Rachel Brooke Katz" w:date="2022-11-21T08:51:00Z">
            <w:rPr>
              <w:rFonts w:asciiTheme="majorBidi" w:hAnsiTheme="majorBidi" w:cstheme="majorBidi"/>
            </w:rPr>
          </w:rPrChange>
        </w:rPr>
        <w:t>V</w:t>
      </w:r>
      <w:r w:rsidRPr="004A62E5">
        <w:rPr>
          <w:rFonts w:asciiTheme="majorBidi" w:hAnsiTheme="majorBidi" w:cstheme="majorBidi"/>
          <w:sz w:val="24"/>
          <w:szCs w:val="24"/>
          <w:rPrChange w:id="668" w:author="Rachel Brooke Katz" w:date="2022-11-21T08:51:00Z">
            <w:rPr>
              <w:rFonts w:asciiTheme="majorBidi" w:hAnsiTheme="majorBidi" w:cstheme="majorBidi"/>
            </w:rPr>
          </w:rPrChange>
        </w:rPr>
        <w:t>ia</w:t>
      </w:r>
      <w:r w:rsidR="00E201C3" w:rsidRPr="004A62E5">
        <w:rPr>
          <w:rFonts w:asciiTheme="majorBidi" w:hAnsiTheme="majorBidi" w:cstheme="majorBidi"/>
          <w:sz w:val="24"/>
          <w:szCs w:val="24"/>
          <w:rPrChange w:id="669" w:author="Rachel Brooke Katz" w:date="2022-11-21T08:51:00Z">
            <w:rPr>
              <w:rFonts w:asciiTheme="majorBidi" w:hAnsiTheme="majorBidi" w:cstheme="majorBidi"/>
            </w:rPr>
          </w:rPrChange>
        </w:rPr>
        <w:t>, the Arch of Titus,</w:t>
      </w:r>
      <w:r w:rsidR="0059306C" w:rsidRPr="004A62E5">
        <w:rPr>
          <w:rFonts w:asciiTheme="majorBidi" w:hAnsiTheme="majorBidi" w:cstheme="majorBidi"/>
          <w:sz w:val="24"/>
          <w:szCs w:val="24"/>
          <w:rPrChange w:id="670" w:author="Rachel Brooke Katz" w:date="2022-11-21T08:51:00Z">
            <w:rPr>
              <w:rFonts w:asciiTheme="majorBidi" w:hAnsiTheme="majorBidi" w:cstheme="majorBidi"/>
            </w:rPr>
          </w:rPrChange>
        </w:rPr>
        <w:t xml:space="preserve"> </w:t>
      </w:r>
      <w:r w:rsidR="00D7544B" w:rsidRPr="004A62E5">
        <w:rPr>
          <w:rFonts w:asciiTheme="majorBidi" w:hAnsiTheme="majorBidi" w:cstheme="majorBidi"/>
          <w:sz w:val="24"/>
          <w:szCs w:val="24"/>
          <w:rPrChange w:id="671" w:author="Rachel Brooke Katz" w:date="2022-11-21T08:51:00Z">
            <w:rPr>
              <w:rFonts w:asciiTheme="majorBidi" w:hAnsiTheme="majorBidi" w:cstheme="majorBidi"/>
            </w:rPr>
          </w:rPrChange>
        </w:rPr>
        <w:t xml:space="preserve">depicting </w:t>
      </w:r>
      <w:r w:rsidR="00E201C3" w:rsidRPr="004A62E5">
        <w:rPr>
          <w:rFonts w:asciiTheme="majorBidi" w:hAnsiTheme="majorBidi" w:cstheme="majorBidi"/>
          <w:sz w:val="24"/>
          <w:szCs w:val="24"/>
          <w:rPrChange w:id="672" w:author="Rachel Brooke Katz" w:date="2022-11-21T08:51:00Z">
            <w:rPr>
              <w:rFonts w:asciiTheme="majorBidi" w:hAnsiTheme="majorBidi" w:cstheme="majorBidi"/>
            </w:rPr>
          </w:rPrChange>
        </w:rPr>
        <w:t xml:space="preserve">the </w:t>
      </w:r>
      <w:r w:rsidR="001026E3" w:rsidRPr="004A62E5">
        <w:rPr>
          <w:rFonts w:asciiTheme="majorBidi" w:hAnsiTheme="majorBidi" w:cstheme="majorBidi"/>
          <w:sz w:val="24"/>
          <w:szCs w:val="24"/>
          <w:rPrChange w:id="673" w:author="Rachel Brooke Katz" w:date="2022-11-21T08:51:00Z">
            <w:rPr>
              <w:rFonts w:asciiTheme="majorBidi" w:hAnsiTheme="majorBidi" w:cstheme="majorBidi"/>
            </w:rPr>
          </w:rPrChange>
        </w:rPr>
        <w:t>M</w:t>
      </w:r>
      <w:r w:rsidR="00E201C3" w:rsidRPr="004A62E5">
        <w:rPr>
          <w:rFonts w:asciiTheme="majorBidi" w:hAnsiTheme="majorBidi" w:cstheme="majorBidi"/>
          <w:sz w:val="24"/>
          <w:szCs w:val="24"/>
          <w:rPrChange w:id="674" w:author="Rachel Brooke Katz" w:date="2022-11-21T08:51:00Z">
            <w:rPr>
              <w:rFonts w:asciiTheme="majorBidi" w:hAnsiTheme="majorBidi" w:cstheme="majorBidi"/>
            </w:rPr>
          </w:rPrChange>
        </w:rPr>
        <w:t>enora</w:t>
      </w:r>
      <w:r w:rsidR="0059306C" w:rsidRPr="004A62E5">
        <w:rPr>
          <w:rFonts w:asciiTheme="majorBidi" w:hAnsiTheme="majorBidi" w:cstheme="majorBidi"/>
          <w:sz w:val="24"/>
          <w:szCs w:val="24"/>
          <w:rPrChange w:id="675" w:author="Rachel Brooke Katz" w:date="2022-11-21T08:51:00Z">
            <w:rPr>
              <w:rFonts w:asciiTheme="majorBidi" w:hAnsiTheme="majorBidi" w:cstheme="majorBidi"/>
            </w:rPr>
          </w:rPrChange>
        </w:rPr>
        <w:t>h</w:t>
      </w:r>
      <w:r w:rsidR="00E201C3" w:rsidRPr="004A62E5">
        <w:rPr>
          <w:rFonts w:asciiTheme="majorBidi" w:hAnsiTheme="majorBidi" w:cstheme="majorBidi"/>
          <w:sz w:val="24"/>
          <w:szCs w:val="24"/>
          <w:rPrChange w:id="676" w:author="Rachel Brooke Katz" w:date="2022-11-21T08:51:00Z">
            <w:rPr>
              <w:rFonts w:asciiTheme="majorBidi" w:hAnsiTheme="majorBidi" w:cstheme="majorBidi"/>
            </w:rPr>
          </w:rPrChange>
        </w:rPr>
        <w:t xml:space="preserve"> and other spoils of Jerusalem triumphantly paraded in </w:t>
      </w:r>
      <w:r w:rsidR="001F3881" w:rsidRPr="004A62E5">
        <w:rPr>
          <w:rFonts w:asciiTheme="majorBidi" w:hAnsiTheme="majorBidi" w:cstheme="majorBidi"/>
          <w:sz w:val="24"/>
          <w:szCs w:val="24"/>
          <w:rPrChange w:id="677" w:author="Rachel Brooke Katz" w:date="2022-11-21T08:51:00Z">
            <w:rPr>
              <w:rFonts w:asciiTheme="majorBidi" w:hAnsiTheme="majorBidi" w:cstheme="majorBidi"/>
            </w:rPr>
          </w:rPrChange>
        </w:rPr>
        <w:t>Rome,</w:t>
      </w:r>
      <w:r w:rsidR="00E201C3" w:rsidRPr="004A62E5">
        <w:rPr>
          <w:rFonts w:asciiTheme="majorBidi" w:hAnsiTheme="majorBidi" w:cstheme="majorBidi"/>
          <w:sz w:val="24"/>
          <w:szCs w:val="24"/>
          <w:rPrChange w:id="678" w:author="Rachel Brooke Katz" w:date="2022-11-21T08:51:00Z">
            <w:rPr>
              <w:rFonts w:asciiTheme="majorBidi" w:hAnsiTheme="majorBidi" w:cstheme="majorBidi"/>
            </w:rPr>
          </w:rPrChange>
        </w:rPr>
        <w:t xml:space="preserve"> </w:t>
      </w:r>
      <w:r w:rsidR="00D1290D" w:rsidRPr="004A62E5">
        <w:rPr>
          <w:rFonts w:asciiTheme="majorBidi" w:hAnsiTheme="majorBidi" w:cstheme="majorBidi"/>
          <w:sz w:val="24"/>
          <w:szCs w:val="24"/>
          <w:rPrChange w:id="679" w:author="Rachel Brooke Katz" w:date="2022-11-21T08:51:00Z">
            <w:rPr>
              <w:rFonts w:asciiTheme="majorBidi" w:hAnsiTheme="majorBidi" w:cstheme="majorBidi"/>
            </w:rPr>
          </w:rPrChange>
        </w:rPr>
        <w:t xml:space="preserve">created </w:t>
      </w:r>
      <w:r w:rsidR="00E201C3" w:rsidRPr="004A62E5">
        <w:rPr>
          <w:rFonts w:asciiTheme="majorBidi" w:hAnsiTheme="majorBidi" w:cstheme="majorBidi"/>
          <w:sz w:val="24"/>
          <w:szCs w:val="24"/>
          <w:rPrChange w:id="680" w:author="Rachel Brooke Katz" w:date="2022-11-21T08:51:00Z">
            <w:rPr>
              <w:rFonts w:asciiTheme="majorBidi" w:hAnsiTheme="majorBidi" w:cstheme="majorBidi"/>
            </w:rPr>
          </w:rPrChange>
        </w:rPr>
        <w:t>a powerful</w:t>
      </w:r>
      <w:r w:rsidR="00254420" w:rsidRPr="004A62E5">
        <w:rPr>
          <w:rFonts w:asciiTheme="majorBidi" w:hAnsiTheme="majorBidi" w:cstheme="majorBidi"/>
          <w:sz w:val="24"/>
          <w:szCs w:val="24"/>
          <w:rPrChange w:id="681" w:author="Rachel Brooke Katz" w:date="2022-11-21T08:51:00Z">
            <w:rPr>
              <w:rFonts w:asciiTheme="majorBidi" w:hAnsiTheme="majorBidi" w:cstheme="majorBidi"/>
            </w:rPr>
          </w:rPrChange>
        </w:rPr>
        <w:t xml:space="preserve"> </w:t>
      </w:r>
      <w:r w:rsidR="00E201C3" w:rsidRPr="004A62E5">
        <w:rPr>
          <w:rFonts w:asciiTheme="majorBidi" w:hAnsiTheme="majorBidi" w:cstheme="majorBidi"/>
          <w:sz w:val="24"/>
          <w:szCs w:val="24"/>
          <w:rPrChange w:id="682" w:author="Rachel Brooke Katz" w:date="2022-11-21T08:51:00Z">
            <w:rPr>
              <w:rFonts w:asciiTheme="majorBidi" w:hAnsiTheme="majorBidi" w:cstheme="majorBidi"/>
            </w:rPr>
          </w:rPrChange>
        </w:rPr>
        <w:t>visual</w:t>
      </w:r>
      <w:r w:rsidR="00D1290D" w:rsidRPr="004A62E5">
        <w:rPr>
          <w:rFonts w:asciiTheme="majorBidi" w:hAnsiTheme="majorBidi" w:cstheme="majorBidi"/>
          <w:sz w:val="24"/>
          <w:szCs w:val="24"/>
          <w:rPrChange w:id="683" w:author="Rachel Brooke Katz" w:date="2022-11-21T08:51:00Z">
            <w:rPr>
              <w:rFonts w:asciiTheme="majorBidi" w:hAnsiTheme="majorBidi" w:cstheme="majorBidi"/>
            </w:rPr>
          </w:rPrChange>
        </w:rPr>
        <w:t xml:space="preserve"> for generations</w:t>
      </w:r>
      <w:r w:rsidR="00CC1177" w:rsidRPr="004A62E5">
        <w:rPr>
          <w:rFonts w:asciiTheme="majorBidi" w:hAnsiTheme="majorBidi" w:cstheme="majorBidi"/>
          <w:sz w:val="24"/>
          <w:szCs w:val="24"/>
          <w:rPrChange w:id="684" w:author="Rachel Brooke Katz" w:date="2022-11-21T08:51:00Z">
            <w:rPr>
              <w:rFonts w:asciiTheme="majorBidi" w:hAnsiTheme="majorBidi" w:cstheme="majorBidi"/>
            </w:rPr>
          </w:rPrChange>
        </w:rPr>
        <w:t>.</w:t>
      </w:r>
      <w:r w:rsidR="00254420" w:rsidRPr="004A62E5">
        <w:rPr>
          <w:rFonts w:asciiTheme="majorBidi" w:hAnsiTheme="majorBidi" w:cstheme="majorBidi"/>
          <w:sz w:val="24"/>
          <w:szCs w:val="24"/>
          <w:rPrChange w:id="685" w:author="Rachel Brooke Katz" w:date="2022-11-21T08:51:00Z">
            <w:rPr>
              <w:rFonts w:asciiTheme="majorBidi" w:hAnsiTheme="majorBidi" w:cstheme="majorBidi"/>
            </w:rPr>
          </w:rPrChange>
        </w:rPr>
        <w:t xml:space="preserve"> </w:t>
      </w:r>
      <w:del w:id="686" w:author="Rachel Brooke Katz" w:date="2022-11-21T09:09:00Z">
        <w:r w:rsidR="00CC1177" w:rsidRPr="004A62E5" w:rsidDel="00EE3EB4">
          <w:rPr>
            <w:rFonts w:asciiTheme="majorBidi" w:hAnsiTheme="majorBidi" w:cstheme="majorBidi"/>
            <w:sz w:val="24"/>
            <w:szCs w:val="24"/>
            <w:rPrChange w:id="687" w:author="Rachel Brooke Katz" w:date="2022-11-21T08:51:00Z">
              <w:rPr>
                <w:rFonts w:asciiTheme="majorBidi" w:hAnsiTheme="majorBidi" w:cstheme="majorBidi"/>
              </w:rPr>
            </w:rPrChange>
          </w:rPr>
          <w:delText xml:space="preserve">With </w:delText>
        </w:r>
      </w:del>
      <w:ins w:id="688" w:author="Rachel Brooke Katz" w:date="2022-11-21T09:09:00Z">
        <w:r w:rsidR="00EE3EB4">
          <w:rPr>
            <w:rFonts w:asciiTheme="majorBidi" w:hAnsiTheme="majorBidi" w:cstheme="majorBidi"/>
            <w:sz w:val="24"/>
            <w:szCs w:val="24"/>
          </w:rPr>
          <w:t>After</w:t>
        </w:r>
        <w:r w:rsidR="00EE3EB4" w:rsidRPr="004A62E5">
          <w:rPr>
            <w:rFonts w:asciiTheme="majorBidi" w:hAnsiTheme="majorBidi" w:cstheme="majorBidi"/>
            <w:sz w:val="24"/>
            <w:szCs w:val="24"/>
            <w:rPrChange w:id="689" w:author="Rachel Brooke Katz" w:date="2022-11-21T08:51:00Z">
              <w:rPr>
                <w:rFonts w:asciiTheme="majorBidi" w:hAnsiTheme="majorBidi" w:cstheme="majorBidi"/>
              </w:rPr>
            </w:rPrChange>
          </w:rPr>
          <w:t xml:space="preserve"> </w:t>
        </w:r>
      </w:ins>
      <w:r w:rsidR="00CC1177" w:rsidRPr="004A62E5">
        <w:rPr>
          <w:rFonts w:asciiTheme="majorBidi" w:hAnsiTheme="majorBidi" w:cstheme="majorBidi"/>
          <w:sz w:val="24"/>
          <w:szCs w:val="24"/>
          <w:rPrChange w:id="690" w:author="Rachel Brooke Katz" w:date="2022-11-21T08:51:00Z">
            <w:rPr>
              <w:rFonts w:asciiTheme="majorBidi" w:hAnsiTheme="majorBidi" w:cstheme="majorBidi"/>
            </w:rPr>
          </w:rPrChange>
        </w:rPr>
        <w:t xml:space="preserve">the </w:t>
      </w:r>
      <w:ins w:id="691" w:author="Rachel Brooke Katz" w:date="2022-11-21T09:09:00Z">
        <w:r w:rsidR="00EE3EB4">
          <w:rPr>
            <w:rFonts w:asciiTheme="majorBidi" w:hAnsiTheme="majorBidi" w:cstheme="majorBidi"/>
            <w:sz w:val="24"/>
            <w:szCs w:val="24"/>
          </w:rPr>
          <w:t xml:space="preserve">Jews’ </w:t>
        </w:r>
      </w:ins>
      <w:r w:rsidR="00CC1177" w:rsidRPr="004A62E5">
        <w:rPr>
          <w:rFonts w:asciiTheme="majorBidi" w:hAnsiTheme="majorBidi" w:cstheme="majorBidi"/>
          <w:sz w:val="24"/>
          <w:szCs w:val="24"/>
          <w:rPrChange w:id="692" w:author="Rachel Brooke Katz" w:date="2022-11-21T08:51:00Z">
            <w:rPr>
              <w:rFonts w:asciiTheme="majorBidi" w:hAnsiTheme="majorBidi" w:cstheme="majorBidi"/>
            </w:rPr>
          </w:rPrChange>
        </w:rPr>
        <w:t xml:space="preserve">defeat </w:t>
      </w:r>
      <w:ins w:id="693" w:author="Rachel Brooke Katz" w:date="2022-11-21T09:09:00Z">
        <w:r w:rsidR="00EE3EB4">
          <w:rPr>
            <w:rFonts w:asciiTheme="majorBidi" w:hAnsiTheme="majorBidi" w:cstheme="majorBidi"/>
            <w:sz w:val="24"/>
            <w:szCs w:val="24"/>
          </w:rPr>
          <w:t>in</w:t>
        </w:r>
      </w:ins>
      <w:del w:id="694" w:author="Rachel Brooke Katz" w:date="2022-11-21T09:09:00Z">
        <w:r w:rsidR="00CC1177" w:rsidRPr="004A62E5" w:rsidDel="00EE3EB4">
          <w:rPr>
            <w:rFonts w:asciiTheme="majorBidi" w:hAnsiTheme="majorBidi" w:cstheme="majorBidi"/>
            <w:sz w:val="24"/>
            <w:szCs w:val="24"/>
            <w:rPrChange w:id="695" w:author="Rachel Brooke Katz" w:date="2022-11-21T08:51:00Z">
              <w:rPr>
                <w:rFonts w:asciiTheme="majorBidi" w:hAnsiTheme="majorBidi" w:cstheme="majorBidi"/>
              </w:rPr>
            </w:rPrChange>
          </w:rPr>
          <w:delText>of</w:delText>
        </w:r>
      </w:del>
      <w:r w:rsidR="00CC1177" w:rsidRPr="004A62E5">
        <w:rPr>
          <w:rFonts w:asciiTheme="majorBidi" w:hAnsiTheme="majorBidi" w:cstheme="majorBidi"/>
          <w:sz w:val="24"/>
          <w:szCs w:val="24"/>
          <w:rPrChange w:id="696" w:author="Rachel Brooke Katz" w:date="2022-11-21T08:51:00Z">
            <w:rPr>
              <w:rFonts w:asciiTheme="majorBidi" w:hAnsiTheme="majorBidi" w:cstheme="majorBidi"/>
            </w:rPr>
          </w:rPrChange>
        </w:rPr>
        <w:t xml:space="preserve"> the Great War against Rome in 70</w:t>
      </w:r>
      <w:ins w:id="697" w:author="Rachel Brooke Katz" w:date="2022-11-21T09:08:00Z">
        <w:r w:rsidR="00EE3EB4">
          <w:rPr>
            <w:rFonts w:asciiTheme="majorBidi" w:hAnsiTheme="majorBidi" w:cstheme="majorBidi"/>
            <w:sz w:val="24"/>
            <w:szCs w:val="24"/>
          </w:rPr>
          <w:t xml:space="preserve"> </w:t>
        </w:r>
      </w:ins>
      <w:r w:rsidR="005E7C90" w:rsidRPr="004A62E5">
        <w:rPr>
          <w:rFonts w:asciiTheme="majorBidi" w:hAnsiTheme="majorBidi" w:cstheme="majorBidi"/>
          <w:sz w:val="24"/>
          <w:szCs w:val="24"/>
          <w:rPrChange w:id="698" w:author="Rachel Brooke Katz" w:date="2022-11-21T08:51:00Z">
            <w:rPr>
              <w:rFonts w:asciiTheme="majorBidi" w:hAnsiTheme="majorBidi" w:cstheme="majorBidi"/>
            </w:rPr>
          </w:rPrChange>
        </w:rPr>
        <w:t>CE</w:t>
      </w:r>
      <w:r w:rsidR="00CC1177" w:rsidRPr="004A62E5">
        <w:rPr>
          <w:rFonts w:asciiTheme="majorBidi" w:hAnsiTheme="majorBidi" w:cstheme="majorBidi"/>
          <w:sz w:val="24"/>
          <w:szCs w:val="24"/>
          <w:rPrChange w:id="699" w:author="Rachel Brooke Katz" w:date="2022-11-21T08:51:00Z">
            <w:rPr>
              <w:rFonts w:asciiTheme="majorBidi" w:hAnsiTheme="majorBidi" w:cstheme="majorBidi"/>
            </w:rPr>
          </w:rPrChange>
        </w:rPr>
        <w:t xml:space="preserve">, </w:t>
      </w:r>
      <w:del w:id="700" w:author="Rachel Brooke Katz" w:date="2022-11-21T09:08:00Z">
        <w:r w:rsidR="00E201C3" w:rsidRPr="004A62E5" w:rsidDel="00EE3EB4">
          <w:rPr>
            <w:rFonts w:asciiTheme="majorBidi" w:hAnsiTheme="majorBidi" w:cstheme="majorBidi"/>
            <w:sz w:val="24"/>
            <w:szCs w:val="24"/>
            <w:rPrChange w:id="701" w:author="Rachel Brooke Katz" w:date="2022-11-21T08:51:00Z">
              <w:rPr>
                <w:rFonts w:asciiTheme="majorBidi" w:hAnsiTheme="majorBidi" w:cstheme="majorBidi"/>
              </w:rPr>
            </w:rPrChange>
          </w:rPr>
          <w:delText xml:space="preserve">it is </w:delText>
        </w:r>
      </w:del>
      <w:r w:rsidR="00E201C3" w:rsidRPr="004A62E5">
        <w:rPr>
          <w:rFonts w:asciiTheme="majorBidi" w:hAnsiTheme="majorBidi" w:cstheme="majorBidi"/>
          <w:sz w:val="24"/>
          <w:szCs w:val="24"/>
          <w:rPrChange w:id="702" w:author="Rachel Brooke Katz" w:date="2022-11-21T08:51:00Z">
            <w:rPr>
              <w:rFonts w:asciiTheme="majorBidi" w:hAnsiTheme="majorBidi" w:cstheme="majorBidi"/>
            </w:rPr>
          </w:rPrChange>
        </w:rPr>
        <w:t>the Menora</w:t>
      </w:r>
      <w:r w:rsidR="0059306C" w:rsidRPr="004A62E5">
        <w:rPr>
          <w:rFonts w:asciiTheme="majorBidi" w:hAnsiTheme="majorBidi" w:cstheme="majorBidi"/>
          <w:sz w:val="24"/>
          <w:szCs w:val="24"/>
          <w:rPrChange w:id="703" w:author="Rachel Brooke Katz" w:date="2022-11-21T08:51:00Z">
            <w:rPr>
              <w:rFonts w:asciiTheme="majorBidi" w:hAnsiTheme="majorBidi" w:cstheme="majorBidi"/>
            </w:rPr>
          </w:rPrChange>
        </w:rPr>
        <w:t>h</w:t>
      </w:r>
      <w:r w:rsidR="00E201C3" w:rsidRPr="004A62E5">
        <w:rPr>
          <w:rFonts w:asciiTheme="majorBidi" w:hAnsiTheme="majorBidi" w:cstheme="majorBidi"/>
          <w:sz w:val="24"/>
          <w:szCs w:val="24"/>
          <w:rPrChange w:id="704" w:author="Rachel Brooke Katz" w:date="2022-11-21T08:51:00Z">
            <w:rPr>
              <w:rFonts w:asciiTheme="majorBidi" w:hAnsiTheme="majorBidi" w:cstheme="majorBidi"/>
            </w:rPr>
          </w:rPrChange>
        </w:rPr>
        <w:t xml:space="preserve"> </w:t>
      </w:r>
      <w:del w:id="705" w:author="Rachel Brooke Katz" w:date="2022-11-21T09:09:00Z">
        <w:r w:rsidR="00E201C3" w:rsidRPr="004A62E5" w:rsidDel="00EE3EB4">
          <w:rPr>
            <w:rFonts w:asciiTheme="majorBidi" w:hAnsiTheme="majorBidi" w:cstheme="majorBidi"/>
            <w:sz w:val="24"/>
            <w:szCs w:val="24"/>
            <w:rPrChange w:id="706" w:author="Rachel Brooke Katz" w:date="2022-11-21T08:51:00Z">
              <w:rPr>
                <w:rFonts w:asciiTheme="majorBidi" w:hAnsiTheme="majorBidi" w:cstheme="majorBidi"/>
              </w:rPr>
            </w:rPrChange>
          </w:rPr>
          <w:delText>that will become</w:delText>
        </w:r>
      </w:del>
      <w:ins w:id="707" w:author="Rachel Brooke Katz" w:date="2022-11-21T09:09:00Z">
        <w:r w:rsidR="00EE3EB4">
          <w:rPr>
            <w:rFonts w:asciiTheme="majorBidi" w:hAnsiTheme="majorBidi" w:cstheme="majorBidi"/>
            <w:sz w:val="24"/>
            <w:szCs w:val="24"/>
          </w:rPr>
          <w:t>became</w:t>
        </w:r>
      </w:ins>
      <w:r w:rsidR="00E201C3" w:rsidRPr="004A62E5">
        <w:rPr>
          <w:rFonts w:asciiTheme="majorBidi" w:hAnsiTheme="majorBidi" w:cstheme="majorBidi"/>
          <w:sz w:val="24"/>
          <w:szCs w:val="24"/>
          <w:rPrChange w:id="708" w:author="Rachel Brooke Katz" w:date="2022-11-21T08:51:00Z">
            <w:rPr>
              <w:rFonts w:asciiTheme="majorBidi" w:hAnsiTheme="majorBidi" w:cstheme="majorBidi"/>
            </w:rPr>
          </w:rPrChange>
        </w:rPr>
        <w:t xml:space="preserve"> the</w:t>
      </w:r>
      <w:r w:rsidR="00254420" w:rsidRPr="004A62E5">
        <w:rPr>
          <w:rFonts w:asciiTheme="majorBidi" w:hAnsiTheme="majorBidi" w:cstheme="majorBidi"/>
          <w:sz w:val="24"/>
          <w:szCs w:val="24"/>
          <w:rPrChange w:id="709" w:author="Rachel Brooke Katz" w:date="2022-11-21T08:51:00Z">
            <w:rPr>
              <w:rFonts w:asciiTheme="majorBidi" w:hAnsiTheme="majorBidi" w:cstheme="majorBidi"/>
            </w:rPr>
          </w:rPrChange>
        </w:rPr>
        <w:t xml:space="preserve"> </w:t>
      </w:r>
      <w:r w:rsidR="000B0381" w:rsidRPr="004A62E5">
        <w:rPr>
          <w:rFonts w:asciiTheme="majorBidi" w:hAnsiTheme="majorBidi" w:cstheme="majorBidi"/>
          <w:sz w:val="24"/>
          <w:szCs w:val="24"/>
          <w:rPrChange w:id="710" w:author="Rachel Brooke Katz" w:date="2022-11-21T08:51:00Z">
            <w:rPr>
              <w:rFonts w:asciiTheme="majorBidi" w:hAnsiTheme="majorBidi" w:cstheme="majorBidi"/>
            </w:rPr>
          </w:rPrChange>
        </w:rPr>
        <w:t>most important</w:t>
      </w:r>
      <w:r w:rsidR="00946A3D" w:rsidRPr="004A62E5">
        <w:rPr>
          <w:rFonts w:asciiTheme="majorBidi" w:hAnsiTheme="majorBidi" w:cstheme="majorBidi"/>
          <w:sz w:val="24"/>
          <w:szCs w:val="24"/>
          <w:rPrChange w:id="711" w:author="Rachel Brooke Katz" w:date="2022-11-21T08:51:00Z">
            <w:rPr>
              <w:rFonts w:asciiTheme="majorBidi" w:hAnsiTheme="majorBidi" w:cstheme="majorBidi"/>
            </w:rPr>
          </w:rPrChange>
        </w:rPr>
        <w:t xml:space="preserve"> Jewish</w:t>
      </w:r>
      <w:r w:rsidR="00254420" w:rsidRPr="004A62E5">
        <w:rPr>
          <w:rFonts w:asciiTheme="majorBidi" w:hAnsiTheme="majorBidi" w:cstheme="majorBidi"/>
          <w:sz w:val="24"/>
          <w:szCs w:val="24"/>
          <w:rPrChange w:id="712" w:author="Rachel Brooke Katz" w:date="2022-11-21T08:51:00Z">
            <w:rPr>
              <w:rFonts w:asciiTheme="majorBidi" w:hAnsiTheme="majorBidi" w:cstheme="majorBidi"/>
            </w:rPr>
          </w:rPrChange>
        </w:rPr>
        <w:t xml:space="preserve"> </w:t>
      </w:r>
      <w:r w:rsidR="000B0381" w:rsidRPr="004A62E5">
        <w:rPr>
          <w:rFonts w:asciiTheme="majorBidi" w:hAnsiTheme="majorBidi" w:cstheme="majorBidi"/>
          <w:sz w:val="24"/>
          <w:szCs w:val="24"/>
          <w:rPrChange w:id="713" w:author="Rachel Brooke Katz" w:date="2022-11-21T08:51:00Z">
            <w:rPr>
              <w:rFonts w:asciiTheme="majorBidi" w:hAnsiTheme="majorBidi" w:cstheme="majorBidi"/>
            </w:rPr>
          </w:rPrChange>
        </w:rPr>
        <w:t>symbol</w:t>
      </w:r>
      <w:r w:rsidR="00254420" w:rsidRPr="004A62E5">
        <w:rPr>
          <w:rFonts w:asciiTheme="majorBidi" w:hAnsiTheme="majorBidi" w:cstheme="majorBidi"/>
          <w:sz w:val="24"/>
          <w:szCs w:val="24"/>
          <w:rPrChange w:id="714" w:author="Rachel Brooke Katz" w:date="2022-11-21T08:51:00Z">
            <w:rPr>
              <w:rFonts w:asciiTheme="majorBidi" w:hAnsiTheme="majorBidi" w:cstheme="majorBidi"/>
            </w:rPr>
          </w:rPrChange>
        </w:rPr>
        <w:t xml:space="preserve"> </w:t>
      </w:r>
      <w:r w:rsidR="00CC1177" w:rsidRPr="004A62E5">
        <w:rPr>
          <w:rFonts w:asciiTheme="majorBidi" w:hAnsiTheme="majorBidi" w:cstheme="majorBidi"/>
          <w:sz w:val="24"/>
          <w:szCs w:val="24"/>
          <w:rPrChange w:id="715" w:author="Rachel Brooke Katz" w:date="2022-11-21T08:51:00Z">
            <w:rPr>
              <w:rFonts w:asciiTheme="majorBidi" w:hAnsiTheme="majorBidi" w:cstheme="majorBidi"/>
            </w:rPr>
          </w:rPrChange>
        </w:rPr>
        <w:t>for the next</w:t>
      </w:r>
      <w:r w:rsidR="00254420" w:rsidRPr="004A62E5">
        <w:rPr>
          <w:rFonts w:asciiTheme="majorBidi" w:hAnsiTheme="majorBidi" w:cstheme="majorBidi"/>
          <w:sz w:val="24"/>
          <w:szCs w:val="24"/>
          <w:rPrChange w:id="716" w:author="Rachel Brooke Katz" w:date="2022-11-21T08:51:00Z">
            <w:rPr>
              <w:rFonts w:asciiTheme="majorBidi" w:hAnsiTheme="majorBidi" w:cstheme="majorBidi"/>
            </w:rPr>
          </w:rPrChange>
        </w:rPr>
        <w:t xml:space="preserve"> </w:t>
      </w:r>
      <w:r w:rsidR="00CC1177" w:rsidRPr="004A62E5">
        <w:rPr>
          <w:rFonts w:asciiTheme="majorBidi" w:hAnsiTheme="majorBidi" w:cstheme="majorBidi"/>
          <w:sz w:val="24"/>
          <w:szCs w:val="24"/>
          <w:rPrChange w:id="717" w:author="Rachel Brooke Katz" w:date="2022-11-21T08:51:00Z">
            <w:rPr>
              <w:rFonts w:asciiTheme="majorBidi" w:hAnsiTheme="majorBidi" w:cstheme="majorBidi"/>
            </w:rPr>
          </w:rPrChange>
        </w:rPr>
        <w:t xml:space="preserve">two </w:t>
      </w:r>
      <w:r w:rsidR="001F3881" w:rsidRPr="004A62E5">
        <w:rPr>
          <w:rFonts w:asciiTheme="majorBidi" w:hAnsiTheme="majorBidi" w:cstheme="majorBidi"/>
          <w:sz w:val="24"/>
          <w:szCs w:val="24"/>
          <w:rPrChange w:id="718" w:author="Rachel Brooke Katz" w:date="2022-11-21T08:51:00Z">
            <w:rPr>
              <w:rFonts w:asciiTheme="majorBidi" w:hAnsiTheme="majorBidi" w:cstheme="majorBidi"/>
            </w:rPr>
          </w:rPrChange>
        </w:rPr>
        <w:t>millennia,</w:t>
      </w:r>
      <w:r w:rsidR="00946A3D" w:rsidRPr="004A62E5">
        <w:rPr>
          <w:rFonts w:asciiTheme="majorBidi" w:hAnsiTheme="majorBidi" w:cstheme="majorBidi"/>
          <w:sz w:val="24"/>
          <w:szCs w:val="24"/>
          <w:rPrChange w:id="719" w:author="Rachel Brooke Katz" w:date="2022-11-21T08:51:00Z">
            <w:rPr>
              <w:rFonts w:asciiTheme="majorBidi" w:hAnsiTheme="majorBidi" w:cstheme="majorBidi"/>
            </w:rPr>
          </w:rPrChange>
        </w:rPr>
        <w:t xml:space="preserve"> culminating </w:t>
      </w:r>
      <w:ins w:id="720" w:author="Rachel Brooke Katz" w:date="2022-11-21T09:10:00Z">
        <w:r w:rsidR="00EE3EB4">
          <w:rPr>
            <w:rFonts w:asciiTheme="majorBidi" w:hAnsiTheme="majorBidi" w:cstheme="majorBidi"/>
            <w:sz w:val="24"/>
            <w:szCs w:val="24"/>
          </w:rPr>
          <w:t xml:space="preserve">in the choice of the Menorah </w:t>
        </w:r>
      </w:ins>
      <w:r w:rsidR="00946A3D" w:rsidRPr="004A62E5">
        <w:rPr>
          <w:rFonts w:asciiTheme="majorBidi" w:hAnsiTheme="majorBidi" w:cstheme="majorBidi"/>
          <w:sz w:val="24"/>
          <w:szCs w:val="24"/>
          <w:rPrChange w:id="721" w:author="Rachel Brooke Katz" w:date="2022-11-21T08:51:00Z">
            <w:rPr>
              <w:rFonts w:asciiTheme="majorBidi" w:hAnsiTheme="majorBidi" w:cstheme="majorBidi"/>
            </w:rPr>
          </w:rPrChange>
        </w:rPr>
        <w:t>as the symbol of the State of Israel</w:t>
      </w:r>
      <w:r w:rsidR="00CC1177" w:rsidRPr="004A62E5">
        <w:rPr>
          <w:rFonts w:asciiTheme="majorBidi" w:hAnsiTheme="majorBidi" w:cstheme="majorBidi"/>
          <w:sz w:val="24"/>
          <w:szCs w:val="24"/>
          <w:rPrChange w:id="722" w:author="Rachel Brooke Katz" w:date="2022-11-21T08:51:00Z">
            <w:rPr>
              <w:rFonts w:asciiTheme="majorBidi" w:hAnsiTheme="majorBidi" w:cstheme="majorBidi"/>
            </w:rPr>
          </w:rPrChange>
        </w:rPr>
        <w:t xml:space="preserve">. </w:t>
      </w:r>
      <w:del w:id="723" w:author="Rachel Brooke Katz" w:date="2022-11-21T09:11:00Z">
        <w:r w:rsidR="00CC1177" w:rsidRPr="004A62E5" w:rsidDel="00EE3EB4">
          <w:rPr>
            <w:rFonts w:asciiTheme="majorBidi" w:hAnsiTheme="majorBidi" w:cstheme="majorBidi"/>
            <w:sz w:val="24"/>
            <w:szCs w:val="24"/>
            <w:rPrChange w:id="724" w:author="Rachel Brooke Katz" w:date="2022-11-21T08:51:00Z">
              <w:rPr>
                <w:rFonts w:asciiTheme="majorBidi" w:hAnsiTheme="majorBidi" w:cstheme="majorBidi"/>
              </w:rPr>
            </w:rPrChange>
          </w:rPr>
          <w:delText>Ironically,</w:delText>
        </w:r>
        <w:r w:rsidR="00946A3D" w:rsidRPr="004A62E5" w:rsidDel="00EE3EB4">
          <w:rPr>
            <w:rFonts w:asciiTheme="majorBidi" w:hAnsiTheme="majorBidi" w:cstheme="majorBidi"/>
            <w:sz w:val="24"/>
            <w:szCs w:val="24"/>
            <w:rPrChange w:id="725" w:author="Rachel Brooke Katz" w:date="2022-11-21T08:51:00Z">
              <w:rPr>
                <w:rFonts w:asciiTheme="majorBidi" w:hAnsiTheme="majorBidi" w:cstheme="majorBidi"/>
              </w:rPr>
            </w:rPrChange>
          </w:rPr>
          <w:delText xml:space="preserve"> it was </w:delText>
        </w:r>
        <w:r w:rsidR="00CC1177" w:rsidRPr="004A62E5" w:rsidDel="00EE3EB4">
          <w:rPr>
            <w:rFonts w:asciiTheme="majorBidi" w:hAnsiTheme="majorBidi" w:cstheme="majorBidi"/>
            <w:sz w:val="24"/>
            <w:szCs w:val="24"/>
            <w:rPrChange w:id="726" w:author="Rachel Brooke Katz" w:date="2022-11-21T08:51:00Z">
              <w:rPr>
                <w:rFonts w:asciiTheme="majorBidi" w:hAnsiTheme="majorBidi" w:cstheme="majorBidi"/>
              </w:rPr>
            </w:rPrChange>
          </w:rPr>
          <w:delText>precisely th</w:delText>
        </w:r>
        <w:r w:rsidR="00946A3D" w:rsidRPr="004A62E5" w:rsidDel="00EE3EB4">
          <w:rPr>
            <w:rFonts w:asciiTheme="majorBidi" w:hAnsiTheme="majorBidi" w:cstheme="majorBidi"/>
            <w:sz w:val="24"/>
            <w:szCs w:val="24"/>
            <w:rPrChange w:id="727" w:author="Rachel Brooke Katz" w:date="2022-11-21T08:51:00Z">
              <w:rPr>
                <w:rFonts w:asciiTheme="majorBidi" w:hAnsiTheme="majorBidi" w:cstheme="majorBidi"/>
              </w:rPr>
            </w:rPrChange>
          </w:rPr>
          <w:delText>e</w:delText>
        </w:r>
        <w:r w:rsidR="00254420" w:rsidRPr="004A62E5" w:rsidDel="00EE3EB4">
          <w:rPr>
            <w:rFonts w:asciiTheme="majorBidi" w:hAnsiTheme="majorBidi" w:cstheme="majorBidi"/>
            <w:sz w:val="24"/>
            <w:szCs w:val="24"/>
            <w:rPrChange w:id="728" w:author="Rachel Brooke Katz" w:date="2022-11-21T08:51:00Z">
              <w:rPr>
                <w:rFonts w:asciiTheme="majorBidi" w:hAnsiTheme="majorBidi" w:cstheme="majorBidi"/>
              </w:rPr>
            </w:rPrChange>
          </w:rPr>
          <w:delText xml:space="preserve"> </w:delText>
        </w:r>
        <w:r w:rsidR="008833C1" w:rsidRPr="004A62E5" w:rsidDel="00EE3EB4">
          <w:rPr>
            <w:rFonts w:asciiTheme="majorBidi" w:hAnsiTheme="majorBidi" w:cstheme="majorBidi"/>
            <w:sz w:val="24"/>
            <w:szCs w:val="24"/>
            <w:rPrChange w:id="729" w:author="Rachel Brooke Katz" w:date="2022-11-21T08:51:00Z">
              <w:rPr>
                <w:rFonts w:asciiTheme="majorBidi" w:hAnsiTheme="majorBidi" w:cstheme="majorBidi"/>
              </w:rPr>
            </w:rPrChange>
          </w:rPr>
          <w:delText>model of the</w:delText>
        </w:r>
        <w:r w:rsidR="00254420" w:rsidRPr="004A62E5" w:rsidDel="00EE3EB4">
          <w:rPr>
            <w:rFonts w:asciiTheme="majorBidi" w:hAnsiTheme="majorBidi" w:cstheme="majorBidi"/>
            <w:sz w:val="24"/>
            <w:szCs w:val="24"/>
            <w:rPrChange w:id="730" w:author="Rachel Brooke Katz" w:date="2022-11-21T08:51:00Z">
              <w:rPr>
                <w:rFonts w:asciiTheme="majorBidi" w:hAnsiTheme="majorBidi" w:cstheme="majorBidi"/>
              </w:rPr>
            </w:rPrChange>
          </w:rPr>
          <w:delText xml:space="preserve"> </w:delText>
        </w:r>
        <w:r w:rsidR="00946A3D" w:rsidRPr="004A62E5" w:rsidDel="00EE3EB4">
          <w:rPr>
            <w:rFonts w:asciiTheme="majorBidi" w:hAnsiTheme="majorBidi" w:cstheme="majorBidi"/>
            <w:sz w:val="24"/>
            <w:szCs w:val="24"/>
            <w:rPrChange w:id="731" w:author="Rachel Brooke Katz" w:date="2022-11-21T08:51:00Z">
              <w:rPr>
                <w:rFonts w:asciiTheme="majorBidi" w:hAnsiTheme="majorBidi" w:cstheme="majorBidi"/>
              </w:rPr>
            </w:rPrChange>
          </w:rPr>
          <w:delText xml:space="preserve">Menorah that went into </w:delText>
        </w:r>
        <w:r w:rsidR="00946A3D" w:rsidRPr="004A62E5" w:rsidDel="00EE3EB4">
          <w:rPr>
            <w:rFonts w:asciiTheme="majorBidi" w:hAnsiTheme="majorBidi" w:cstheme="majorBidi"/>
            <w:i/>
            <w:iCs/>
            <w:sz w:val="24"/>
            <w:szCs w:val="24"/>
            <w:rPrChange w:id="732" w:author="Rachel Brooke Katz" w:date="2022-11-21T08:51:00Z">
              <w:rPr>
                <w:rFonts w:asciiTheme="majorBidi" w:hAnsiTheme="majorBidi" w:cstheme="majorBidi"/>
                <w:i/>
                <w:iCs/>
              </w:rPr>
            </w:rPrChange>
          </w:rPr>
          <w:delText>Exile</w:delText>
        </w:r>
        <w:r w:rsidR="00946A3D" w:rsidRPr="004A62E5" w:rsidDel="00EE3EB4">
          <w:rPr>
            <w:rFonts w:asciiTheme="majorBidi" w:hAnsiTheme="majorBidi" w:cstheme="majorBidi"/>
            <w:sz w:val="24"/>
            <w:szCs w:val="24"/>
            <w:rPrChange w:id="733" w:author="Rachel Brooke Katz" w:date="2022-11-21T08:51:00Z">
              <w:rPr>
                <w:rFonts w:asciiTheme="majorBidi" w:hAnsiTheme="majorBidi" w:cstheme="majorBidi"/>
              </w:rPr>
            </w:rPrChange>
          </w:rPr>
          <w:delText>,</w:delText>
        </w:r>
        <w:r w:rsidR="00BC5664" w:rsidRPr="004A62E5" w:rsidDel="00EE3EB4">
          <w:rPr>
            <w:rFonts w:asciiTheme="majorBidi" w:hAnsiTheme="majorBidi" w:cstheme="majorBidi"/>
            <w:sz w:val="24"/>
            <w:szCs w:val="24"/>
            <w:rPrChange w:id="734" w:author="Rachel Brooke Katz" w:date="2022-11-21T08:51:00Z">
              <w:rPr>
                <w:rFonts w:asciiTheme="majorBidi" w:hAnsiTheme="majorBidi" w:cstheme="majorBidi"/>
              </w:rPr>
            </w:rPrChange>
          </w:rPr>
          <w:delText xml:space="preserve"> that</w:delText>
        </w:r>
        <w:r w:rsidR="00D1290D" w:rsidRPr="004A62E5" w:rsidDel="00EE3EB4">
          <w:rPr>
            <w:rFonts w:asciiTheme="majorBidi" w:hAnsiTheme="majorBidi" w:cstheme="majorBidi"/>
            <w:sz w:val="24"/>
            <w:szCs w:val="24"/>
            <w:rPrChange w:id="735" w:author="Rachel Brooke Katz" w:date="2022-11-21T08:51:00Z">
              <w:rPr>
                <w:rFonts w:asciiTheme="majorBidi" w:hAnsiTheme="majorBidi" w:cstheme="majorBidi"/>
              </w:rPr>
            </w:rPrChange>
          </w:rPr>
          <w:delText xml:space="preserve"> will</w:delText>
        </w:r>
        <w:r w:rsidR="00254420" w:rsidRPr="004A62E5" w:rsidDel="00EE3EB4">
          <w:rPr>
            <w:rFonts w:asciiTheme="majorBidi" w:hAnsiTheme="majorBidi" w:cstheme="majorBidi"/>
            <w:sz w:val="24"/>
            <w:szCs w:val="24"/>
            <w:rPrChange w:id="736" w:author="Rachel Brooke Katz" w:date="2022-11-21T08:51:00Z">
              <w:rPr>
                <w:rFonts w:asciiTheme="majorBidi" w:hAnsiTheme="majorBidi" w:cstheme="majorBidi"/>
              </w:rPr>
            </w:rPrChange>
          </w:rPr>
          <w:delText xml:space="preserve"> </w:delText>
        </w:r>
        <w:r w:rsidR="001F3881" w:rsidRPr="004A62E5" w:rsidDel="00EE3EB4">
          <w:rPr>
            <w:rFonts w:asciiTheme="majorBidi" w:hAnsiTheme="majorBidi" w:cstheme="majorBidi"/>
            <w:sz w:val="24"/>
            <w:szCs w:val="24"/>
            <w:rPrChange w:id="737" w:author="Rachel Brooke Katz" w:date="2022-11-21T08:51:00Z">
              <w:rPr>
                <w:rFonts w:asciiTheme="majorBidi" w:hAnsiTheme="majorBidi" w:cstheme="majorBidi"/>
              </w:rPr>
            </w:rPrChange>
          </w:rPr>
          <w:delText>make</w:delText>
        </w:r>
        <w:r w:rsidR="00990147" w:rsidRPr="004A62E5" w:rsidDel="00EE3EB4">
          <w:rPr>
            <w:rFonts w:asciiTheme="majorBidi" w:hAnsiTheme="majorBidi" w:cstheme="majorBidi"/>
            <w:sz w:val="24"/>
            <w:szCs w:val="24"/>
            <w:rPrChange w:id="738" w:author="Rachel Brooke Katz" w:date="2022-11-21T08:51:00Z">
              <w:rPr>
                <w:rFonts w:asciiTheme="majorBidi" w:hAnsiTheme="majorBidi" w:cstheme="majorBidi"/>
              </w:rPr>
            </w:rPrChange>
          </w:rPr>
          <w:delText xml:space="preserve"> its</w:delText>
        </w:r>
        <w:r w:rsidR="00254420" w:rsidRPr="004A62E5" w:rsidDel="00EE3EB4">
          <w:rPr>
            <w:rFonts w:asciiTheme="majorBidi" w:hAnsiTheme="majorBidi" w:cstheme="majorBidi"/>
            <w:sz w:val="24"/>
            <w:szCs w:val="24"/>
            <w:rPrChange w:id="739" w:author="Rachel Brooke Katz" w:date="2022-11-21T08:51:00Z">
              <w:rPr>
                <w:rFonts w:asciiTheme="majorBidi" w:hAnsiTheme="majorBidi" w:cstheme="majorBidi"/>
              </w:rPr>
            </w:rPrChange>
          </w:rPr>
          <w:delText xml:space="preserve"> </w:delText>
        </w:r>
        <w:r w:rsidR="00252E93" w:rsidRPr="004A62E5" w:rsidDel="00EE3EB4">
          <w:rPr>
            <w:rFonts w:asciiTheme="majorBidi" w:hAnsiTheme="majorBidi" w:cstheme="majorBidi"/>
            <w:i/>
            <w:iCs/>
            <w:sz w:val="24"/>
            <w:szCs w:val="24"/>
            <w:rPrChange w:id="740" w:author="Rachel Brooke Katz" w:date="2022-11-21T08:51:00Z">
              <w:rPr>
                <w:rFonts w:asciiTheme="majorBidi" w:hAnsiTheme="majorBidi" w:cstheme="majorBidi"/>
                <w:i/>
                <w:iCs/>
              </w:rPr>
            </w:rPrChange>
          </w:rPr>
          <w:delText>Return</w:delText>
        </w:r>
        <w:r w:rsidR="00252E93" w:rsidRPr="004A62E5" w:rsidDel="00EE3EB4">
          <w:rPr>
            <w:rFonts w:asciiTheme="majorBidi" w:hAnsiTheme="majorBidi" w:cstheme="majorBidi"/>
            <w:sz w:val="24"/>
            <w:szCs w:val="24"/>
            <w:rPrChange w:id="741" w:author="Rachel Brooke Katz" w:date="2022-11-21T08:51:00Z">
              <w:rPr>
                <w:rFonts w:asciiTheme="majorBidi" w:hAnsiTheme="majorBidi" w:cstheme="majorBidi"/>
              </w:rPr>
            </w:rPrChange>
          </w:rPr>
          <w:delText>,</w:delText>
        </w:r>
        <w:r w:rsidR="00D7544B" w:rsidRPr="004A62E5" w:rsidDel="00EE3EB4">
          <w:rPr>
            <w:rFonts w:asciiTheme="majorBidi" w:hAnsiTheme="majorBidi" w:cstheme="majorBidi"/>
            <w:sz w:val="24"/>
            <w:szCs w:val="24"/>
            <w:rPrChange w:id="742" w:author="Rachel Brooke Katz" w:date="2022-11-21T08:51:00Z">
              <w:rPr>
                <w:rFonts w:asciiTheme="majorBidi" w:hAnsiTheme="majorBidi" w:cstheme="majorBidi"/>
              </w:rPr>
            </w:rPrChange>
          </w:rPr>
          <w:delText xml:space="preserve"> </w:delText>
        </w:r>
        <w:r w:rsidR="00252E93" w:rsidRPr="004A62E5" w:rsidDel="00EE3EB4">
          <w:rPr>
            <w:rFonts w:asciiTheme="majorBidi" w:hAnsiTheme="majorBidi" w:cstheme="majorBidi"/>
            <w:sz w:val="24"/>
            <w:szCs w:val="24"/>
            <w:rPrChange w:id="743" w:author="Rachel Brooke Katz" w:date="2022-11-21T08:51:00Z">
              <w:rPr>
                <w:rFonts w:asciiTheme="majorBidi" w:hAnsiTheme="majorBidi" w:cstheme="majorBidi"/>
              </w:rPr>
            </w:rPrChange>
          </w:rPr>
          <w:delText>as</w:delText>
        </w:r>
        <w:r w:rsidR="00254420" w:rsidRPr="004A62E5" w:rsidDel="00EE3EB4">
          <w:rPr>
            <w:rFonts w:asciiTheme="majorBidi" w:hAnsiTheme="majorBidi" w:cstheme="majorBidi"/>
            <w:sz w:val="24"/>
            <w:szCs w:val="24"/>
            <w:rPrChange w:id="744" w:author="Rachel Brooke Katz" w:date="2022-11-21T08:51:00Z">
              <w:rPr>
                <w:rFonts w:asciiTheme="majorBidi" w:hAnsiTheme="majorBidi" w:cstheme="majorBidi"/>
              </w:rPr>
            </w:rPrChange>
          </w:rPr>
          <w:delText xml:space="preserve"> </w:delText>
        </w:r>
        <w:r w:rsidR="008833C1" w:rsidRPr="004A62E5" w:rsidDel="00EE3EB4">
          <w:rPr>
            <w:rFonts w:asciiTheme="majorBidi" w:hAnsiTheme="majorBidi" w:cstheme="majorBidi"/>
            <w:sz w:val="24"/>
            <w:szCs w:val="24"/>
            <w:rPrChange w:id="745" w:author="Rachel Brooke Katz" w:date="2022-11-21T08:51:00Z">
              <w:rPr>
                <w:rFonts w:asciiTheme="majorBidi" w:hAnsiTheme="majorBidi" w:cstheme="majorBidi"/>
              </w:rPr>
            </w:rPrChange>
          </w:rPr>
          <w:delText>the winning entry</w:delText>
        </w:r>
        <w:r w:rsidR="00D603AC" w:rsidRPr="004A62E5" w:rsidDel="00EE3EB4">
          <w:rPr>
            <w:rFonts w:asciiTheme="majorBidi" w:hAnsiTheme="majorBidi" w:cstheme="majorBidi"/>
            <w:sz w:val="24"/>
            <w:szCs w:val="24"/>
            <w:rPrChange w:id="746" w:author="Rachel Brooke Katz" w:date="2022-11-21T08:51:00Z">
              <w:rPr>
                <w:rFonts w:asciiTheme="majorBidi" w:hAnsiTheme="majorBidi" w:cstheme="majorBidi"/>
              </w:rPr>
            </w:rPrChange>
          </w:rPr>
          <w:delText xml:space="preserve"> </w:delText>
        </w:r>
        <w:r w:rsidR="008833C1" w:rsidRPr="004A62E5" w:rsidDel="00EE3EB4">
          <w:rPr>
            <w:rFonts w:asciiTheme="majorBidi" w:hAnsiTheme="majorBidi" w:cstheme="majorBidi"/>
            <w:sz w:val="24"/>
            <w:szCs w:val="24"/>
            <w:rPrChange w:id="747" w:author="Rachel Brooke Katz" w:date="2022-11-21T08:51:00Z">
              <w:rPr>
                <w:rFonts w:asciiTheme="majorBidi" w:hAnsiTheme="majorBidi" w:cstheme="majorBidi"/>
              </w:rPr>
            </w:rPrChange>
          </w:rPr>
          <w:delText>of the design competition</w:delText>
        </w:r>
        <w:r w:rsidR="00254420" w:rsidRPr="004A62E5" w:rsidDel="00EE3EB4">
          <w:rPr>
            <w:rFonts w:asciiTheme="majorBidi" w:hAnsiTheme="majorBidi" w:cstheme="majorBidi"/>
            <w:sz w:val="24"/>
            <w:szCs w:val="24"/>
            <w:rPrChange w:id="748" w:author="Rachel Brooke Katz" w:date="2022-11-21T08:51:00Z">
              <w:rPr>
                <w:rFonts w:asciiTheme="majorBidi" w:hAnsiTheme="majorBidi" w:cstheme="majorBidi"/>
              </w:rPr>
            </w:rPrChange>
          </w:rPr>
          <w:delText xml:space="preserve"> </w:delText>
        </w:r>
        <w:r w:rsidR="008833C1" w:rsidRPr="004A62E5" w:rsidDel="00EE3EB4">
          <w:rPr>
            <w:rFonts w:asciiTheme="majorBidi" w:hAnsiTheme="majorBidi" w:cstheme="majorBidi"/>
            <w:sz w:val="24"/>
            <w:szCs w:val="24"/>
            <w:rPrChange w:id="749" w:author="Rachel Brooke Katz" w:date="2022-11-21T08:51:00Z">
              <w:rPr>
                <w:rFonts w:asciiTheme="majorBidi" w:hAnsiTheme="majorBidi" w:cstheme="majorBidi"/>
              </w:rPr>
            </w:rPrChange>
          </w:rPr>
          <w:delText xml:space="preserve">for the symbol of </w:delText>
        </w:r>
        <w:r w:rsidR="00252E93" w:rsidRPr="004A62E5" w:rsidDel="00EE3EB4">
          <w:rPr>
            <w:rFonts w:asciiTheme="majorBidi" w:hAnsiTheme="majorBidi" w:cstheme="majorBidi"/>
            <w:sz w:val="24"/>
            <w:szCs w:val="24"/>
            <w:rPrChange w:id="750" w:author="Rachel Brooke Katz" w:date="2022-11-21T08:51:00Z">
              <w:rPr>
                <w:rFonts w:asciiTheme="majorBidi" w:hAnsiTheme="majorBidi" w:cstheme="majorBidi"/>
              </w:rPr>
            </w:rPrChange>
          </w:rPr>
          <w:delText xml:space="preserve">the </w:delText>
        </w:r>
        <w:r w:rsidR="00BC5664" w:rsidRPr="004A62E5" w:rsidDel="00EE3EB4">
          <w:rPr>
            <w:rFonts w:asciiTheme="majorBidi" w:hAnsiTheme="majorBidi" w:cstheme="majorBidi"/>
            <w:sz w:val="24"/>
            <w:szCs w:val="24"/>
            <w:rPrChange w:id="751" w:author="Rachel Brooke Katz" w:date="2022-11-21T08:51:00Z">
              <w:rPr>
                <w:rFonts w:asciiTheme="majorBidi" w:hAnsiTheme="majorBidi" w:cstheme="majorBidi"/>
              </w:rPr>
            </w:rPrChange>
          </w:rPr>
          <w:delText>new state</w:delText>
        </w:r>
        <w:r w:rsidR="001026E3" w:rsidRPr="004A62E5" w:rsidDel="00EE3EB4">
          <w:rPr>
            <w:rFonts w:asciiTheme="majorBidi" w:hAnsiTheme="majorBidi" w:cstheme="majorBidi"/>
            <w:sz w:val="24"/>
            <w:szCs w:val="24"/>
            <w:rPrChange w:id="752" w:author="Rachel Brooke Katz" w:date="2022-11-21T08:51:00Z">
              <w:rPr>
                <w:rFonts w:asciiTheme="majorBidi" w:hAnsiTheme="majorBidi" w:cstheme="majorBidi"/>
              </w:rPr>
            </w:rPrChange>
          </w:rPr>
          <w:delText xml:space="preserve"> of Israel</w:delText>
        </w:r>
        <w:r w:rsidR="00D7544B" w:rsidRPr="004A62E5" w:rsidDel="00EE3EB4">
          <w:rPr>
            <w:rFonts w:asciiTheme="majorBidi" w:hAnsiTheme="majorBidi" w:cstheme="majorBidi"/>
            <w:sz w:val="24"/>
            <w:szCs w:val="24"/>
            <w:rPrChange w:id="753" w:author="Rachel Brooke Katz" w:date="2022-11-21T08:51:00Z">
              <w:rPr>
                <w:rFonts w:asciiTheme="majorBidi" w:hAnsiTheme="majorBidi" w:cstheme="majorBidi"/>
              </w:rPr>
            </w:rPrChange>
          </w:rPr>
          <w:delText xml:space="preserve">. </w:delText>
        </w:r>
      </w:del>
    </w:p>
    <w:p w14:paraId="150E8665" w14:textId="015BD008" w:rsidR="00BC5664" w:rsidRPr="004A62E5" w:rsidRDefault="00FE7B7C" w:rsidP="00FE7B7C">
      <w:pPr>
        <w:rPr>
          <w:rFonts w:asciiTheme="majorBidi" w:hAnsiTheme="majorBidi" w:cstheme="majorBidi"/>
          <w:noProof/>
          <w:sz w:val="24"/>
          <w:szCs w:val="24"/>
          <w:rPrChange w:id="754" w:author="Rachel Brooke Katz" w:date="2022-11-21T08:51:00Z">
            <w:rPr>
              <w:rFonts w:asciiTheme="majorBidi" w:hAnsiTheme="majorBidi" w:cstheme="majorBidi"/>
              <w:noProof/>
            </w:rPr>
          </w:rPrChange>
        </w:rPr>
      </w:pPr>
      <w:r w:rsidRPr="004A62E5">
        <w:rPr>
          <w:rFonts w:asciiTheme="majorBidi" w:hAnsiTheme="majorBidi" w:cstheme="majorBidi"/>
          <w:noProof/>
          <w:sz w:val="24"/>
          <w:szCs w:val="24"/>
          <w:rPrChange w:id="755" w:author="Rachel Brooke Katz" w:date="2022-11-21T08:51:00Z">
            <w:rPr>
              <w:rFonts w:asciiTheme="majorBidi" w:hAnsiTheme="majorBidi" w:cstheme="majorBidi"/>
              <w:noProof/>
            </w:rPr>
          </w:rPrChange>
        </w:rPr>
        <w:t xml:space="preserve"> </w:t>
      </w:r>
      <w:r w:rsidRPr="004A62E5">
        <w:rPr>
          <w:rFonts w:asciiTheme="majorBidi" w:hAnsiTheme="majorBidi" w:cstheme="majorBidi"/>
          <w:noProof/>
          <w:sz w:val="24"/>
          <w:szCs w:val="24"/>
          <w:rPrChange w:id="756" w:author="Rachel Brooke Katz" w:date="2022-11-21T08:51:00Z">
            <w:rPr>
              <w:rFonts w:asciiTheme="majorBidi" w:hAnsiTheme="majorBidi" w:cstheme="majorBidi"/>
              <w:noProof/>
            </w:rPr>
          </w:rPrChange>
        </w:rPr>
        <w:drawing>
          <wp:inline distT="0" distB="0" distL="0" distR="0" wp14:anchorId="5A1FBF85" wp14:editId="0F0330C7">
            <wp:extent cx="2662189" cy="3060065"/>
            <wp:effectExtent l="0" t="8573"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4" cstate="print">
                      <a:extLst>
                        <a:ext uri="{28A0092B-C50C-407E-A947-70E740481C1C}">
                          <a14:useLocalDpi xmlns:a14="http://schemas.microsoft.com/office/drawing/2010/main" val="0"/>
                        </a:ext>
                      </a:extLst>
                    </a:blip>
                    <a:srcRect l="38788" t="1156" r="2155" b="10775"/>
                    <a:stretch/>
                  </pic:blipFill>
                  <pic:spPr>
                    <a:xfrm rot="5400000">
                      <a:off x="0" y="0"/>
                      <a:ext cx="2689519" cy="3091479"/>
                    </a:xfrm>
                    <a:prstGeom prst="rect">
                      <a:avLst/>
                    </a:prstGeom>
                  </pic:spPr>
                </pic:pic>
              </a:graphicData>
            </a:graphic>
          </wp:inline>
        </w:drawing>
      </w:r>
    </w:p>
    <w:p w14:paraId="69469FF7" w14:textId="77777777" w:rsidR="002D5420" w:rsidRPr="00EE3EB4" w:rsidRDefault="002D5420" w:rsidP="00FE7B7C">
      <w:pPr>
        <w:rPr>
          <w:rFonts w:asciiTheme="majorBidi" w:hAnsiTheme="majorBidi" w:cstheme="majorBidi"/>
          <w:i/>
          <w:iCs/>
          <w:sz w:val="24"/>
          <w:szCs w:val="24"/>
          <w:rPrChange w:id="757" w:author="Rachel Brooke Katz" w:date="2022-11-21T09:11:00Z">
            <w:rPr>
              <w:rFonts w:asciiTheme="majorBidi" w:hAnsiTheme="majorBidi" w:cstheme="majorBidi"/>
              <w:b/>
              <w:bCs/>
            </w:rPr>
          </w:rPrChange>
        </w:rPr>
      </w:pPr>
      <w:r w:rsidRPr="00EE3EB4">
        <w:rPr>
          <w:rFonts w:asciiTheme="majorBidi" w:hAnsiTheme="majorBidi" w:cstheme="majorBidi"/>
          <w:i/>
          <w:iCs/>
          <w:sz w:val="24"/>
          <w:szCs w:val="24"/>
          <w:rPrChange w:id="758" w:author="Rachel Brooke Katz" w:date="2022-11-21T09:11:00Z">
            <w:rPr>
              <w:rFonts w:asciiTheme="majorBidi" w:hAnsiTheme="majorBidi" w:cstheme="majorBidi"/>
              <w:b/>
              <w:bCs/>
            </w:rPr>
          </w:rPrChange>
        </w:rPr>
        <w:t>Arch of Titus</w:t>
      </w:r>
      <w:r w:rsidR="009244EE" w:rsidRPr="00EE3EB4">
        <w:rPr>
          <w:rFonts w:asciiTheme="majorBidi" w:hAnsiTheme="majorBidi" w:cstheme="majorBidi"/>
          <w:i/>
          <w:iCs/>
          <w:sz w:val="24"/>
          <w:szCs w:val="24"/>
          <w:rPrChange w:id="759" w:author="Rachel Brooke Katz" w:date="2022-11-21T09:11:00Z">
            <w:rPr>
              <w:rFonts w:asciiTheme="majorBidi" w:hAnsiTheme="majorBidi" w:cstheme="majorBidi"/>
              <w:b/>
              <w:bCs/>
            </w:rPr>
          </w:rPrChange>
        </w:rPr>
        <w:t>, Rome, 1</w:t>
      </w:r>
      <w:r w:rsidR="009244EE" w:rsidRPr="00EE3EB4">
        <w:rPr>
          <w:rFonts w:asciiTheme="majorBidi" w:hAnsiTheme="majorBidi" w:cstheme="majorBidi"/>
          <w:i/>
          <w:iCs/>
          <w:sz w:val="24"/>
          <w:szCs w:val="24"/>
          <w:vertAlign w:val="superscript"/>
          <w:rPrChange w:id="760" w:author="Rachel Brooke Katz" w:date="2022-11-21T09:11:00Z">
            <w:rPr>
              <w:rFonts w:asciiTheme="majorBidi" w:hAnsiTheme="majorBidi" w:cstheme="majorBidi"/>
              <w:b/>
              <w:bCs/>
              <w:vertAlign w:val="superscript"/>
            </w:rPr>
          </w:rPrChange>
        </w:rPr>
        <w:t>st</w:t>
      </w:r>
      <w:r w:rsidR="009244EE" w:rsidRPr="00EE3EB4">
        <w:rPr>
          <w:rFonts w:asciiTheme="majorBidi" w:hAnsiTheme="majorBidi" w:cstheme="majorBidi"/>
          <w:i/>
          <w:iCs/>
          <w:sz w:val="24"/>
          <w:szCs w:val="24"/>
          <w:rPrChange w:id="761" w:author="Rachel Brooke Katz" w:date="2022-11-21T09:11:00Z">
            <w:rPr>
              <w:rFonts w:asciiTheme="majorBidi" w:hAnsiTheme="majorBidi" w:cstheme="majorBidi"/>
              <w:b/>
              <w:bCs/>
            </w:rPr>
          </w:rPrChange>
        </w:rPr>
        <w:t xml:space="preserve"> century CE</w:t>
      </w:r>
    </w:p>
    <w:p w14:paraId="5573BE51" w14:textId="77777777" w:rsidR="00127116" w:rsidRPr="004A62E5" w:rsidDel="00EE3EB4" w:rsidRDefault="00127116" w:rsidP="00FE7B7C">
      <w:pPr>
        <w:rPr>
          <w:del w:id="762" w:author="Rachel Brooke Katz" w:date="2022-11-21T09:11:00Z"/>
          <w:rFonts w:asciiTheme="majorBidi" w:hAnsiTheme="majorBidi" w:cstheme="majorBidi"/>
          <w:b/>
          <w:bCs/>
          <w:sz w:val="24"/>
          <w:szCs w:val="24"/>
          <w:rPrChange w:id="763" w:author="Rachel Brooke Katz" w:date="2022-11-21T08:51:00Z">
            <w:rPr>
              <w:del w:id="764" w:author="Rachel Brooke Katz" w:date="2022-11-21T09:11:00Z"/>
              <w:rFonts w:asciiTheme="majorBidi" w:hAnsiTheme="majorBidi" w:cstheme="majorBidi"/>
              <w:b/>
              <w:bCs/>
            </w:rPr>
          </w:rPrChange>
        </w:rPr>
      </w:pPr>
    </w:p>
    <w:p w14:paraId="7549A019" w14:textId="314121B9" w:rsidR="004310A1" w:rsidDel="00EE3EB4" w:rsidRDefault="001F3881" w:rsidP="00EE3EB4">
      <w:pPr>
        <w:rPr>
          <w:del w:id="765" w:author="Rachel Brooke Katz" w:date="2022-11-21T09:12:00Z"/>
          <w:rFonts w:asciiTheme="majorBidi" w:hAnsiTheme="majorBidi" w:cstheme="majorBidi"/>
          <w:sz w:val="24"/>
          <w:szCs w:val="24"/>
        </w:rPr>
      </w:pPr>
      <w:r w:rsidRPr="004A62E5">
        <w:rPr>
          <w:rFonts w:asciiTheme="majorBidi" w:hAnsiTheme="majorBidi" w:cstheme="majorBidi"/>
          <w:sz w:val="24"/>
          <w:szCs w:val="24"/>
          <w:rPrChange w:id="766" w:author="Rachel Brooke Katz" w:date="2022-11-21T08:51:00Z">
            <w:rPr>
              <w:rFonts w:asciiTheme="majorBidi" w:hAnsiTheme="majorBidi" w:cstheme="majorBidi"/>
            </w:rPr>
          </w:rPrChange>
        </w:rPr>
        <w:t>Because Judaism</w:t>
      </w:r>
      <w:r w:rsidR="000B0381" w:rsidRPr="004A62E5">
        <w:rPr>
          <w:rFonts w:asciiTheme="majorBidi" w:hAnsiTheme="majorBidi" w:cstheme="majorBidi"/>
          <w:sz w:val="24"/>
          <w:szCs w:val="24"/>
          <w:rPrChange w:id="767" w:author="Rachel Brooke Katz" w:date="2022-11-21T08:51:00Z">
            <w:rPr>
              <w:rFonts w:asciiTheme="majorBidi" w:hAnsiTheme="majorBidi" w:cstheme="majorBidi"/>
            </w:rPr>
          </w:rPrChange>
        </w:rPr>
        <w:t xml:space="preserve"> is both a religion and a nationality</w:t>
      </w:r>
      <w:ins w:id="768" w:author="Rachel Brooke Katz" w:date="2022-11-21T09:12:00Z">
        <w:r w:rsidR="00EE3EB4">
          <w:rPr>
            <w:rFonts w:asciiTheme="majorBidi" w:hAnsiTheme="majorBidi" w:cstheme="majorBidi"/>
            <w:sz w:val="24"/>
            <w:szCs w:val="24"/>
          </w:rPr>
          <w:t xml:space="preserve">, </w:t>
        </w:r>
      </w:ins>
      <w:del w:id="769" w:author="Rachel Brooke Katz" w:date="2022-11-21T09:12:00Z">
        <w:r w:rsidR="000B0381" w:rsidRPr="004A62E5" w:rsidDel="00EE3EB4">
          <w:rPr>
            <w:rFonts w:asciiTheme="majorBidi" w:hAnsiTheme="majorBidi" w:cstheme="majorBidi"/>
            <w:sz w:val="24"/>
            <w:szCs w:val="24"/>
            <w:rPrChange w:id="770" w:author="Rachel Brooke Katz" w:date="2022-11-21T08:51:00Z">
              <w:rPr>
                <w:rFonts w:asciiTheme="majorBidi" w:hAnsiTheme="majorBidi" w:cstheme="majorBidi"/>
              </w:rPr>
            </w:rPrChange>
          </w:rPr>
          <w:delText>-</w:delText>
        </w:r>
      </w:del>
      <w:r w:rsidR="000B0381" w:rsidRPr="004A62E5">
        <w:rPr>
          <w:rFonts w:asciiTheme="majorBidi" w:hAnsiTheme="majorBidi" w:cstheme="majorBidi"/>
          <w:sz w:val="24"/>
          <w:szCs w:val="24"/>
          <w:rPrChange w:id="771" w:author="Rachel Brooke Katz" w:date="2022-11-21T08:51:00Z">
            <w:rPr>
              <w:rFonts w:asciiTheme="majorBidi" w:hAnsiTheme="majorBidi" w:cstheme="majorBidi"/>
            </w:rPr>
          </w:rPrChange>
        </w:rPr>
        <w:t>the significance of the</w:t>
      </w:r>
      <w:r w:rsidR="00254420" w:rsidRPr="004A62E5">
        <w:rPr>
          <w:rFonts w:asciiTheme="majorBidi" w:hAnsiTheme="majorBidi" w:cstheme="majorBidi"/>
          <w:sz w:val="24"/>
          <w:szCs w:val="24"/>
          <w:rPrChange w:id="772" w:author="Rachel Brooke Katz" w:date="2022-11-21T08:51:00Z">
            <w:rPr>
              <w:rFonts w:asciiTheme="majorBidi" w:hAnsiTheme="majorBidi" w:cstheme="majorBidi"/>
            </w:rPr>
          </w:rPrChange>
        </w:rPr>
        <w:t xml:space="preserve"> </w:t>
      </w:r>
      <w:r w:rsidR="001026E3" w:rsidRPr="004A62E5">
        <w:rPr>
          <w:rFonts w:asciiTheme="majorBidi" w:hAnsiTheme="majorBidi" w:cstheme="majorBidi"/>
          <w:sz w:val="24"/>
          <w:szCs w:val="24"/>
          <w:rPrChange w:id="773" w:author="Rachel Brooke Katz" w:date="2022-11-21T08:51:00Z">
            <w:rPr>
              <w:rFonts w:asciiTheme="majorBidi" w:hAnsiTheme="majorBidi" w:cstheme="majorBidi"/>
            </w:rPr>
          </w:rPrChange>
        </w:rPr>
        <w:t>M</w:t>
      </w:r>
      <w:r w:rsidR="000B0381" w:rsidRPr="004A62E5">
        <w:rPr>
          <w:rFonts w:asciiTheme="majorBidi" w:hAnsiTheme="majorBidi" w:cstheme="majorBidi"/>
          <w:sz w:val="24"/>
          <w:szCs w:val="24"/>
          <w:rPrChange w:id="774" w:author="Rachel Brooke Katz" w:date="2022-11-21T08:51:00Z">
            <w:rPr>
              <w:rFonts w:asciiTheme="majorBidi" w:hAnsiTheme="majorBidi" w:cstheme="majorBidi"/>
            </w:rPr>
          </w:rPrChange>
        </w:rPr>
        <w:t>enora</w:t>
      </w:r>
      <w:r w:rsidR="00AB22E5" w:rsidRPr="004A62E5">
        <w:rPr>
          <w:rFonts w:asciiTheme="majorBidi" w:hAnsiTheme="majorBidi" w:cstheme="majorBidi"/>
          <w:sz w:val="24"/>
          <w:szCs w:val="24"/>
          <w:rPrChange w:id="775" w:author="Rachel Brooke Katz" w:date="2022-11-21T08:51:00Z">
            <w:rPr>
              <w:rFonts w:asciiTheme="majorBidi" w:hAnsiTheme="majorBidi" w:cstheme="majorBidi"/>
            </w:rPr>
          </w:rPrChange>
        </w:rPr>
        <w:t>h</w:t>
      </w:r>
      <w:r w:rsidR="000B0381" w:rsidRPr="004A62E5">
        <w:rPr>
          <w:rFonts w:asciiTheme="majorBidi" w:hAnsiTheme="majorBidi" w:cstheme="majorBidi"/>
          <w:sz w:val="24"/>
          <w:szCs w:val="24"/>
          <w:rPrChange w:id="776" w:author="Rachel Brooke Katz" w:date="2022-11-21T08:51:00Z">
            <w:rPr>
              <w:rFonts w:asciiTheme="majorBidi" w:hAnsiTheme="majorBidi" w:cstheme="majorBidi"/>
            </w:rPr>
          </w:rPrChange>
        </w:rPr>
        <w:t xml:space="preserve"> </w:t>
      </w:r>
      <w:del w:id="777" w:author="Rachel Brooke Katz" w:date="2022-11-21T09:12:00Z">
        <w:r w:rsidR="000B0381" w:rsidRPr="004A62E5" w:rsidDel="00EE3EB4">
          <w:rPr>
            <w:rFonts w:asciiTheme="majorBidi" w:hAnsiTheme="majorBidi" w:cstheme="majorBidi"/>
            <w:sz w:val="24"/>
            <w:szCs w:val="24"/>
            <w:rPrChange w:id="778" w:author="Rachel Brooke Katz" w:date="2022-11-21T08:51:00Z">
              <w:rPr>
                <w:rFonts w:asciiTheme="majorBidi" w:hAnsiTheme="majorBidi" w:cstheme="majorBidi"/>
              </w:rPr>
            </w:rPrChange>
          </w:rPr>
          <w:delText xml:space="preserve">will </w:delText>
        </w:r>
      </w:del>
      <w:r w:rsidR="000B0381" w:rsidRPr="004A62E5">
        <w:rPr>
          <w:rFonts w:asciiTheme="majorBidi" w:hAnsiTheme="majorBidi" w:cstheme="majorBidi"/>
          <w:sz w:val="24"/>
          <w:szCs w:val="24"/>
          <w:rPrChange w:id="779" w:author="Rachel Brooke Katz" w:date="2022-11-21T08:51:00Z">
            <w:rPr>
              <w:rFonts w:asciiTheme="majorBidi" w:hAnsiTheme="majorBidi" w:cstheme="majorBidi"/>
            </w:rPr>
          </w:rPrChange>
        </w:rPr>
        <w:t>t</w:t>
      </w:r>
      <w:ins w:id="780" w:author="Rachel Brooke Katz" w:date="2022-11-21T09:12:00Z">
        <w:r w:rsidR="00EE3EB4">
          <w:rPr>
            <w:rFonts w:asciiTheme="majorBidi" w:hAnsiTheme="majorBidi" w:cstheme="majorBidi"/>
            <w:sz w:val="24"/>
            <w:szCs w:val="24"/>
          </w:rPr>
          <w:t>akes</w:t>
        </w:r>
      </w:ins>
      <w:del w:id="781" w:author="Rachel Brooke Katz" w:date="2022-11-21T09:12:00Z">
        <w:r w:rsidR="000B0381" w:rsidRPr="004A62E5" w:rsidDel="00EE3EB4">
          <w:rPr>
            <w:rFonts w:asciiTheme="majorBidi" w:hAnsiTheme="majorBidi" w:cstheme="majorBidi"/>
            <w:sz w:val="24"/>
            <w:szCs w:val="24"/>
            <w:rPrChange w:id="782" w:author="Rachel Brooke Katz" w:date="2022-11-21T08:51:00Z">
              <w:rPr>
                <w:rFonts w:asciiTheme="majorBidi" w:hAnsiTheme="majorBidi" w:cstheme="majorBidi"/>
              </w:rPr>
            </w:rPrChange>
          </w:rPr>
          <w:delText>ake</w:delText>
        </w:r>
      </w:del>
      <w:r w:rsidR="000B0381" w:rsidRPr="004A62E5">
        <w:rPr>
          <w:rFonts w:asciiTheme="majorBidi" w:hAnsiTheme="majorBidi" w:cstheme="majorBidi"/>
          <w:sz w:val="24"/>
          <w:szCs w:val="24"/>
          <w:rPrChange w:id="783" w:author="Rachel Brooke Katz" w:date="2022-11-21T08:51:00Z">
            <w:rPr>
              <w:rFonts w:asciiTheme="majorBidi" w:hAnsiTheme="majorBidi" w:cstheme="majorBidi"/>
            </w:rPr>
          </w:rPrChange>
        </w:rPr>
        <w:t xml:space="preserve"> on different combinations of</w:t>
      </w:r>
      <w:r w:rsidR="00254420" w:rsidRPr="004A62E5">
        <w:rPr>
          <w:rFonts w:asciiTheme="majorBidi" w:hAnsiTheme="majorBidi" w:cstheme="majorBidi"/>
          <w:sz w:val="24"/>
          <w:szCs w:val="24"/>
          <w:rPrChange w:id="784" w:author="Rachel Brooke Katz" w:date="2022-11-21T08:51:00Z">
            <w:rPr>
              <w:rFonts w:asciiTheme="majorBidi" w:hAnsiTheme="majorBidi" w:cstheme="majorBidi"/>
            </w:rPr>
          </w:rPrChange>
        </w:rPr>
        <w:t xml:space="preserve"> </w:t>
      </w:r>
      <w:r w:rsidR="000B0381" w:rsidRPr="004A62E5">
        <w:rPr>
          <w:rFonts w:asciiTheme="majorBidi" w:hAnsiTheme="majorBidi" w:cstheme="majorBidi"/>
          <w:sz w:val="24"/>
          <w:szCs w:val="24"/>
          <w:rPrChange w:id="785" w:author="Rachel Brooke Katz" w:date="2022-11-21T08:51:00Z">
            <w:rPr>
              <w:rFonts w:asciiTheme="majorBidi" w:hAnsiTheme="majorBidi" w:cstheme="majorBidi"/>
            </w:rPr>
          </w:rPrChange>
        </w:rPr>
        <w:t>religious, political</w:t>
      </w:r>
      <w:ins w:id="786" w:author="Rachel Brooke Katz" w:date="2022-11-21T09:12:00Z">
        <w:r w:rsidR="00EE3EB4">
          <w:rPr>
            <w:rFonts w:asciiTheme="majorBidi" w:hAnsiTheme="majorBidi" w:cstheme="majorBidi"/>
            <w:sz w:val="24"/>
            <w:szCs w:val="24"/>
          </w:rPr>
          <w:t>,</w:t>
        </w:r>
      </w:ins>
      <w:r w:rsidR="000B0381" w:rsidRPr="004A62E5">
        <w:rPr>
          <w:rFonts w:asciiTheme="majorBidi" w:hAnsiTheme="majorBidi" w:cstheme="majorBidi"/>
          <w:sz w:val="24"/>
          <w:szCs w:val="24"/>
          <w:rPrChange w:id="787" w:author="Rachel Brooke Katz" w:date="2022-11-21T08:51:00Z">
            <w:rPr>
              <w:rFonts w:asciiTheme="majorBidi" w:hAnsiTheme="majorBidi" w:cstheme="majorBidi"/>
            </w:rPr>
          </w:rPrChange>
        </w:rPr>
        <w:t xml:space="preserve"> and nationalistic values</w:t>
      </w:r>
      <w:del w:id="788" w:author="Rachel Brooke Katz" w:date="2022-11-21T09:12:00Z">
        <w:r w:rsidR="00FB40E8" w:rsidRPr="004A62E5" w:rsidDel="00EE3EB4">
          <w:rPr>
            <w:rFonts w:asciiTheme="majorBidi" w:hAnsiTheme="majorBidi" w:cstheme="majorBidi"/>
            <w:sz w:val="24"/>
            <w:szCs w:val="24"/>
            <w:rPrChange w:id="789" w:author="Rachel Brooke Katz" w:date="2022-11-21T08:51:00Z">
              <w:rPr>
                <w:rFonts w:asciiTheme="majorBidi" w:hAnsiTheme="majorBidi" w:cstheme="majorBidi"/>
              </w:rPr>
            </w:rPrChange>
          </w:rPr>
          <w:delText>,</w:delText>
        </w:r>
      </w:del>
      <w:r w:rsidR="00FB40E8" w:rsidRPr="004A62E5">
        <w:rPr>
          <w:rFonts w:asciiTheme="majorBidi" w:hAnsiTheme="majorBidi" w:cstheme="majorBidi"/>
          <w:sz w:val="24"/>
          <w:szCs w:val="24"/>
          <w:rPrChange w:id="790" w:author="Rachel Brooke Katz" w:date="2022-11-21T08:51:00Z">
            <w:rPr>
              <w:rFonts w:asciiTheme="majorBidi" w:hAnsiTheme="majorBidi" w:cstheme="majorBidi"/>
            </w:rPr>
          </w:rPrChange>
        </w:rPr>
        <w:t xml:space="preserve"> </w:t>
      </w:r>
      <w:r w:rsidR="00C52913" w:rsidRPr="004A62E5">
        <w:rPr>
          <w:rFonts w:asciiTheme="majorBidi" w:hAnsiTheme="majorBidi" w:cstheme="majorBidi"/>
          <w:sz w:val="24"/>
          <w:szCs w:val="24"/>
          <w:rPrChange w:id="791" w:author="Rachel Brooke Katz" w:date="2022-11-21T08:51:00Z">
            <w:rPr>
              <w:rFonts w:asciiTheme="majorBidi" w:hAnsiTheme="majorBidi" w:cstheme="majorBidi"/>
            </w:rPr>
          </w:rPrChange>
        </w:rPr>
        <w:t>as it embodies</w:t>
      </w:r>
      <w:r w:rsidR="00254420" w:rsidRPr="004A62E5">
        <w:rPr>
          <w:rFonts w:asciiTheme="majorBidi" w:hAnsiTheme="majorBidi" w:cstheme="majorBidi"/>
          <w:sz w:val="24"/>
          <w:szCs w:val="24"/>
          <w:rPrChange w:id="792" w:author="Rachel Brooke Katz" w:date="2022-11-21T08:51:00Z">
            <w:rPr>
              <w:rFonts w:asciiTheme="majorBidi" w:hAnsiTheme="majorBidi" w:cstheme="majorBidi"/>
            </w:rPr>
          </w:rPrChange>
        </w:rPr>
        <w:t xml:space="preserve"> </w:t>
      </w:r>
      <w:r w:rsidR="001026E3" w:rsidRPr="004A62E5">
        <w:rPr>
          <w:rFonts w:asciiTheme="majorBidi" w:hAnsiTheme="majorBidi" w:cstheme="majorBidi"/>
          <w:sz w:val="24"/>
          <w:szCs w:val="24"/>
          <w:rPrChange w:id="793" w:author="Rachel Brooke Katz" w:date="2022-11-21T08:51:00Z">
            <w:rPr>
              <w:rFonts w:asciiTheme="majorBidi" w:hAnsiTheme="majorBidi" w:cstheme="majorBidi"/>
            </w:rPr>
          </w:rPrChange>
        </w:rPr>
        <w:t>J</w:t>
      </w:r>
      <w:r w:rsidR="00807FBC" w:rsidRPr="004A62E5">
        <w:rPr>
          <w:rFonts w:asciiTheme="majorBidi" w:hAnsiTheme="majorBidi" w:cstheme="majorBidi"/>
          <w:sz w:val="24"/>
          <w:szCs w:val="24"/>
          <w:rPrChange w:id="794" w:author="Rachel Brooke Katz" w:date="2022-11-21T08:51:00Z">
            <w:rPr>
              <w:rFonts w:asciiTheme="majorBidi" w:hAnsiTheme="majorBidi" w:cstheme="majorBidi"/>
            </w:rPr>
          </w:rPrChange>
        </w:rPr>
        <w:t>ewish collective</w:t>
      </w:r>
      <w:r w:rsidR="00254420" w:rsidRPr="004A62E5">
        <w:rPr>
          <w:rFonts w:asciiTheme="majorBidi" w:hAnsiTheme="majorBidi" w:cstheme="majorBidi"/>
          <w:sz w:val="24"/>
          <w:szCs w:val="24"/>
          <w:rPrChange w:id="795" w:author="Rachel Brooke Katz" w:date="2022-11-21T08:51:00Z">
            <w:rPr>
              <w:rFonts w:asciiTheme="majorBidi" w:hAnsiTheme="majorBidi" w:cstheme="majorBidi"/>
            </w:rPr>
          </w:rPrChange>
        </w:rPr>
        <w:t xml:space="preserve"> </w:t>
      </w:r>
      <w:r w:rsidR="00FB40E8" w:rsidRPr="004A62E5">
        <w:rPr>
          <w:rFonts w:asciiTheme="majorBidi" w:hAnsiTheme="majorBidi" w:cstheme="majorBidi"/>
          <w:sz w:val="24"/>
          <w:szCs w:val="24"/>
          <w:rPrChange w:id="796" w:author="Rachel Brooke Katz" w:date="2022-11-21T08:51:00Z">
            <w:rPr>
              <w:rFonts w:asciiTheme="majorBidi" w:hAnsiTheme="majorBidi" w:cstheme="majorBidi"/>
            </w:rPr>
          </w:rPrChange>
        </w:rPr>
        <w:t xml:space="preserve">memories and </w:t>
      </w:r>
      <w:r w:rsidR="00E201C3" w:rsidRPr="004A62E5">
        <w:rPr>
          <w:rFonts w:asciiTheme="majorBidi" w:hAnsiTheme="majorBidi" w:cstheme="majorBidi"/>
          <w:sz w:val="24"/>
          <w:szCs w:val="24"/>
          <w:rPrChange w:id="797" w:author="Rachel Brooke Katz" w:date="2022-11-21T08:51:00Z">
            <w:rPr>
              <w:rFonts w:asciiTheme="majorBidi" w:hAnsiTheme="majorBidi" w:cstheme="majorBidi"/>
            </w:rPr>
          </w:rPrChange>
        </w:rPr>
        <w:t>dreams.</w:t>
      </w:r>
    </w:p>
    <w:p w14:paraId="2AB77167" w14:textId="77777777" w:rsidR="00EE3EB4" w:rsidRPr="004A62E5" w:rsidRDefault="00EE3EB4" w:rsidP="001026E3">
      <w:pPr>
        <w:rPr>
          <w:ins w:id="798" w:author="Rachel Brooke Katz" w:date="2022-11-21T09:12:00Z"/>
          <w:rFonts w:asciiTheme="majorBidi" w:hAnsiTheme="majorBidi" w:cstheme="majorBidi"/>
          <w:sz w:val="24"/>
          <w:szCs w:val="24"/>
          <w:rPrChange w:id="799" w:author="Rachel Brooke Katz" w:date="2022-11-21T08:51:00Z">
            <w:rPr>
              <w:ins w:id="800" w:author="Rachel Brooke Katz" w:date="2022-11-21T09:12:00Z"/>
              <w:rFonts w:asciiTheme="majorBidi" w:hAnsiTheme="majorBidi" w:cstheme="majorBidi"/>
            </w:rPr>
          </w:rPrChange>
        </w:rPr>
      </w:pPr>
    </w:p>
    <w:p w14:paraId="248FCEF4" w14:textId="314BF914" w:rsidR="00D27420" w:rsidRPr="004A62E5" w:rsidRDefault="000B0381" w:rsidP="00EE3EB4">
      <w:pPr>
        <w:rPr>
          <w:rFonts w:asciiTheme="majorBidi" w:hAnsiTheme="majorBidi" w:cstheme="majorBidi"/>
          <w:sz w:val="24"/>
          <w:szCs w:val="24"/>
          <w:rPrChange w:id="801" w:author="Rachel Brooke Katz" w:date="2022-11-21T08:51:00Z">
            <w:rPr>
              <w:rFonts w:asciiTheme="majorBidi" w:hAnsiTheme="majorBidi" w:cstheme="majorBidi"/>
            </w:rPr>
          </w:rPrChange>
        </w:rPr>
      </w:pPr>
      <w:r w:rsidRPr="004A62E5">
        <w:rPr>
          <w:rFonts w:asciiTheme="majorBidi" w:hAnsiTheme="majorBidi" w:cstheme="majorBidi"/>
          <w:sz w:val="24"/>
          <w:szCs w:val="24"/>
          <w:rPrChange w:id="802" w:author="Rachel Brooke Katz" w:date="2022-11-21T08:51:00Z">
            <w:rPr>
              <w:rFonts w:asciiTheme="majorBidi" w:hAnsiTheme="majorBidi" w:cstheme="majorBidi"/>
            </w:rPr>
          </w:rPrChange>
        </w:rPr>
        <w:t>I’d like to focus, however, on</w:t>
      </w:r>
      <w:r w:rsidR="00C52913" w:rsidRPr="004A62E5">
        <w:rPr>
          <w:rFonts w:asciiTheme="majorBidi" w:hAnsiTheme="majorBidi" w:cstheme="majorBidi"/>
          <w:sz w:val="24"/>
          <w:szCs w:val="24"/>
          <w:rPrChange w:id="803" w:author="Rachel Brooke Katz" w:date="2022-11-21T08:51:00Z">
            <w:rPr>
              <w:rFonts w:asciiTheme="majorBidi" w:hAnsiTheme="majorBidi" w:cstheme="majorBidi"/>
            </w:rPr>
          </w:rPrChange>
        </w:rPr>
        <w:t xml:space="preserve"> one</w:t>
      </w:r>
      <w:r w:rsidR="00254420" w:rsidRPr="004A62E5">
        <w:rPr>
          <w:rFonts w:asciiTheme="majorBidi" w:hAnsiTheme="majorBidi" w:cstheme="majorBidi"/>
          <w:sz w:val="24"/>
          <w:szCs w:val="24"/>
          <w:rPrChange w:id="804" w:author="Rachel Brooke Katz" w:date="2022-11-21T08:51:00Z">
            <w:rPr>
              <w:rFonts w:asciiTheme="majorBidi" w:hAnsiTheme="majorBidi" w:cstheme="majorBidi"/>
            </w:rPr>
          </w:rPrChange>
        </w:rPr>
        <w:t xml:space="preserve"> </w:t>
      </w:r>
      <w:r w:rsidRPr="004A62E5">
        <w:rPr>
          <w:rFonts w:asciiTheme="majorBidi" w:hAnsiTheme="majorBidi" w:cstheme="majorBidi"/>
          <w:sz w:val="24"/>
          <w:szCs w:val="24"/>
          <w:rPrChange w:id="805" w:author="Rachel Brooke Katz" w:date="2022-11-21T08:51:00Z">
            <w:rPr>
              <w:rFonts w:asciiTheme="majorBidi" w:hAnsiTheme="majorBidi" w:cstheme="majorBidi"/>
            </w:rPr>
          </w:rPrChange>
        </w:rPr>
        <w:t xml:space="preserve">specific </w:t>
      </w:r>
      <w:r w:rsidR="005F4D78" w:rsidRPr="004A62E5">
        <w:rPr>
          <w:rFonts w:asciiTheme="majorBidi" w:hAnsiTheme="majorBidi" w:cstheme="majorBidi"/>
          <w:sz w:val="24"/>
          <w:szCs w:val="24"/>
          <w:rPrChange w:id="806" w:author="Rachel Brooke Katz" w:date="2022-11-21T08:51:00Z">
            <w:rPr>
              <w:rFonts w:asciiTheme="majorBidi" w:hAnsiTheme="majorBidi" w:cstheme="majorBidi"/>
            </w:rPr>
          </w:rPrChange>
        </w:rPr>
        <w:t xml:space="preserve">visual </w:t>
      </w:r>
      <w:r w:rsidRPr="004A62E5">
        <w:rPr>
          <w:rFonts w:asciiTheme="majorBidi" w:hAnsiTheme="majorBidi" w:cstheme="majorBidi"/>
          <w:sz w:val="24"/>
          <w:szCs w:val="24"/>
          <w:rPrChange w:id="807" w:author="Rachel Brooke Katz" w:date="2022-11-21T08:51:00Z">
            <w:rPr>
              <w:rFonts w:asciiTheme="majorBidi" w:hAnsiTheme="majorBidi" w:cstheme="majorBidi"/>
            </w:rPr>
          </w:rPrChange>
        </w:rPr>
        <w:t xml:space="preserve">manifestation of the </w:t>
      </w:r>
      <w:r w:rsidR="001026E3" w:rsidRPr="004A62E5">
        <w:rPr>
          <w:rFonts w:asciiTheme="majorBidi" w:hAnsiTheme="majorBidi" w:cstheme="majorBidi"/>
          <w:sz w:val="24"/>
          <w:szCs w:val="24"/>
          <w:rPrChange w:id="808" w:author="Rachel Brooke Katz" w:date="2022-11-21T08:51:00Z">
            <w:rPr>
              <w:rFonts w:asciiTheme="majorBidi" w:hAnsiTheme="majorBidi" w:cstheme="majorBidi"/>
            </w:rPr>
          </w:rPrChange>
        </w:rPr>
        <w:t>M</w:t>
      </w:r>
      <w:r w:rsidR="00C40886" w:rsidRPr="004A62E5">
        <w:rPr>
          <w:rFonts w:asciiTheme="majorBidi" w:hAnsiTheme="majorBidi" w:cstheme="majorBidi"/>
          <w:sz w:val="24"/>
          <w:szCs w:val="24"/>
          <w:rPrChange w:id="809" w:author="Rachel Brooke Katz" w:date="2022-11-21T08:51:00Z">
            <w:rPr>
              <w:rFonts w:asciiTheme="majorBidi" w:hAnsiTheme="majorBidi" w:cstheme="majorBidi"/>
            </w:rPr>
          </w:rPrChange>
        </w:rPr>
        <w:t>enora</w:t>
      </w:r>
      <w:r w:rsidR="00AB22E5" w:rsidRPr="004A62E5">
        <w:rPr>
          <w:rFonts w:asciiTheme="majorBidi" w:hAnsiTheme="majorBidi" w:cstheme="majorBidi"/>
          <w:sz w:val="24"/>
          <w:szCs w:val="24"/>
          <w:rPrChange w:id="810" w:author="Rachel Brooke Katz" w:date="2022-11-21T08:51:00Z">
            <w:rPr>
              <w:rFonts w:asciiTheme="majorBidi" w:hAnsiTheme="majorBidi" w:cstheme="majorBidi"/>
            </w:rPr>
          </w:rPrChange>
        </w:rPr>
        <w:t>h</w:t>
      </w:r>
      <w:r w:rsidR="00C40886" w:rsidRPr="004A62E5">
        <w:rPr>
          <w:rFonts w:asciiTheme="majorBidi" w:hAnsiTheme="majorBidi" w:cstheme="majorBidi"/>
          <w:sz w:val="24"/>
          <w:szCs w:val="24"/>
          <w:rPrChange w:id="811" w:author="Rachel Brooke Katz" w:date="2022-11-21T08:51:00Z">
            <w:rPr>
              <w:rFonts w:asciiTheme="majorBidi" w:hAnsiTheme="majorBidi" w:cstheme="majorBidi"/>
            </w:rPr>
          </w:rPrChange>
        </w:rPr>
        <w:t xml:space="preserve"> </w:t>
      </w:r>
      <w:del w:id="812" w:author="Rachel Brooke Katz" w:date="2022-11-21T09:13:00Z">
        <w:r w:rsidR="00C40886" w:rsidRPr="004A62E5" w:rsidDel="00EE3EB4">
          <w:rPr>
            <w:rFonts w:asciiTheme="majorBidi" w:hAnsiTheme="majorBidi" w:cstheme="majorBidi"/>
            <w:sz w:val="24"/>
            <w:szCs w:val="24"/>
            <w:rPrChange w:id="813" w:author="Rachel Brooke Katz" w:date="2022-11-21T08:51:00Z">
              <w:rPr>
                <w:rFonts w:asciiTheme="majorBidi" w:hAnsiTheme="majorBidi" w:cstheme="majorBidi"/>
              </w:rPr>
            </w:rPrChange>
          </w:rPr>
          <w:delText>that appears d</w:delText>
        </w:r>
        <w:r w:rsidR="00BB6A6B" w:rsidRPr="004A62E5" w:rsidDel="00EE3EB4">
          <w:rPr>
            <w:rFonts w:asciiTheme="majorBidi" w:hAnsiTheme="majorBidi" w:cstheme="majorBidi"/>
            <w:sz w:val="24"/>
            <w:szCs w:val="24"/>
            <w:rPrChange w:id="814" w:author="Rachel Brooke Katz" w:date="2022-11-21T08:51:00Z">
              <w:rPr>
                <w:rFonts w:asciiTheme="majorBidi" w:hAnsiTheme="majorBidi" w:cstheme="majorBidi"/>
              </w:rPr>
            </w:rPrChange>
          </w:rPr>
          <w:delText>uring the</w:delText>
        </w:r>
      </w:del>
      <w:ins w:id="815" w:author="Rachel Brooke Katz" w:date="2022-11-21T09:13:00Z">
        <w:r w:rsidR="00EE3EB4">
          <w:rPr>
            <w:rFonts w:asciiTheme="majorBidi" w:hAnsiTheme="majorBidi" w:cstheme="majorBidi"/>
            <w:sz w:val="24"/>
            <w:szCs w:val="24"/>
          </w:rPr>
          <w:t>in</w:t>
        </w:r>
      </w:ins>
      <w:r w:rsidR="00BB6A6B" w:rsidRPr="004A62E5">
        <w:rPr>
          <w:rFonts w:asciiTheme="majorBidi" w:hAnsiTheme="majorBidi" w:cstheme="majorBidi"/>
          <w:sz w:val="24"/>
          <w:szCs w:val="24"/>
          <w:rPrChange w:id="816" w:author="Rachel Brooke Katz" w:date="2022-11-21T08:51:00Z">
            <w:rPr>
              <w:rFonts w:asciiTheme="majorBidi" w:hAnsiTheme="majorBidi" w:cstheme="majorBidi"/>
            </w:rPr>
          </w:rPrChange>
        </w:rPr>
        <w:t xml:space="preserve"> Talmudic</w:t>
      </w:r>
      <w:r w:rsidR="00252E93" w:rsidRPr="004A62E5">
        <w:rPr>
          <w:rFonts w:asciiTheme="majorBidi" w:hAnsiTheme="majorBidi" w:cstheme="majorBidi"/>
          <w:sz w:val="24"/>
          <w:szCs w:val="24"/>
          <w:rPrChange w:id="817" w:author="Rachel Brooke Katz" w:date="2022-11-21T08:51:00Z">
            <w:rPr>
              <w:rFonts w:asciiTheme="majorBidi" w:hAnsiTheme="majorBidi" w:cstheme="majorBidi"/>
            </w:rPr>
          </w:rPrChange>
        </w:rPr>
        <w:t xml:space="preserve"> (</w:t>
      </w:r>
      <w:r w:rsidR="00BB6A6B" w:rsidRPr="004A62E5">
        <w:rPr>
          <w:rFonts w:asciiTheme="majorBidi" w:hAnsiTheme="majorBidi" w:cstheme="majorBidi"/>
          <w:sz w:val="24"/>
          <w:szCs w:val="24"/>
          <w:rPrChange w:id="818" w:author="Rachel Brooke Katz" w:date="2022-11-21T08:51:00Z">
            <w:rPr>
              <w:rFonts w:asciiTheme="majorBidi" w:hAnsiTheme="majorBidi" w:cstheme="majorBidi"/>
            </w:rPr>
          </w:rPrChange>
        </w:rPr>
        <w:t>Late Roman and Byzantine</w:t>
      </w:r>
      <w:r w:rsidR="00252E93" w:rsidRPr="004A62E5">
        <w:rPr>
          <w:rFonts w:asciiTheme="majorBidi" w:hAnsiTheme="majorBidi" w:cstheme="majorBidi"/>
          <w:sz w:val="24"/>
          <w:szCs w:val="24"/>
          <w:rPrChange w:id="819" w:author="Rachel Brooke Katz" w:date="2022-11-21T08:51:00Z">
            <w:rPr>
              <w:rFonts w:asciiTheme="majorBidi" w:hAnsiTheme="majorBidi" w:cstheme="majorBidi"/>
            </w:rPr>
          </w:rPrChange>
        </w:rPr>
        <w:t>)</w:t>
      </w:r>
      <w:r w:rsidR="00BB6A6B" w:rsidRPr="004A62E5">
        <w:rPr>
          <w:rFonts w:asciiTheme="majorBidi" w:hAnsiTheme="majorBidi" w:cstheme="majorBidi"/>
          <w:sz w:val="24"/>
          <w:szCs w:val="24"/>
          <w:rPrChange w:id="820" w:author="Rachel Brooke Katz" w:date="2022-11-21T08:51:00Z">
            <w:rPr>
              <w:rFonts w:asciiTheme="majorBidi" w:hAnsiTheme="majorBidi" w:cstheme="majorBidi"/>
            </w:rPr>
          </w:rPrChange>
        </w:rPr>
        <w:t xml:space="preserve"> period,</w:t>
      </w:r>
      <w:r w:rsidR="00254420" w:rsidRPr="004A62E5">
        <w:rPr>
          <w:rFonts w:asciiTheme="majorBidi" w:hAnsiTheme="majorBidi" w:cstheme="majorBidi"/>
          <w:sz w:val="24"/>
          <w:szCs w:val="24"/>
          <w:rPrChange w:id="821" w:author="Rachel Brooke Katz" w:date="2022-11-21T08:51:00Z">
            <w:rPr>
              <w:rFonts w:asciiTheme="majorBidi" w:hAnsiTheme="majorBidi" w:cstheme="majorBidi"/>
            </w:rPr>
          </w:rPrChange>
        </w:rPr>
        <w:t xml:space="preserve"> </w:t>
      </w:r>
      <w:ins w:id="822" w:author="Rachel Brooke Katz" w:date="2022-11-21T09:13:00Z">
        <w:r w:rsidR="00EE3EB4">
          <w:rPr>
            <w:rFonts w:asciiTheme="majorBidi" w:hAnsiTheme="majorBidi" w:cstheme="majorBidi"/>
            <w:sz w:val="24"/>
            <w:szCs w:val="24"/>
          </w:rPr>
          <w:t>in which</w:t>
        </w:r>
      </w:ins>
      <w:del w:id="823" w:author="Rachel Brooke Katz" w:date="2022-11-21T09:13:00Z">
        <w:r w:rsidR="005F4D78" w:rsidRPr="004A62E5" w:rsidDel="00EE3EB4">
          <w:rPr>
            <w:rFonts w:asciiTheme="majorBidi" w:hAnsiTheme="majorBidi" w:cstheme="majorBidi"/>
            <w:sz w:val="24"/>
            <w:szCs w:val="24"/>
            <w:rPrChange w:id="824" w:author="Rachel Brooke Katz" w:date="2022-11-21T08:51:00Z">
              <w:rPr>
                <w:rFonts w:asciiTheme="majorBidi" w:hAnsiTheme="majorBidi" w:cstheme="majorBidi"/>
              </w:rPr>
            </w:rPrChange>
          </w:rPr>
          <w:delText>when</w:delText>
        </w:r>
      </w:del>
      <w:r w:rsidR="00254420" w:rsidRPr="004A62E5">
        <w:rPr>
          <w:rFonts w:asciiTheme="majorBidi" w:hAnsiTheme="majorBidi" w:cstheme="majorBidi"/>
          <w:sz w:val="24"/>
          <w:szCs w:val="24"/>
          <w:rPrChange w:id="825" w:author="Rachel Brooke Katz" w:date="2022-11-21T08:51:00Z">
            <w:rPr>
              <w:rFonts w:asciiTheme="majorBidi" w:hAnsiTheme="majorBidi" w:cstheme="majorBidi"/>
            </w:rPr>
          </w:rPrChange>
        </w:rPr>
        <w:t xml:space="preserve"> </w:t>
      </w:r>
      <w:r w:rsidR="00BB6A6B" w:rsidRPr="004A62E5">
        <w:rPr>
          <w:rFonts w:asciiTheme="majorBidi" w:hAnsiTheme="majorBidi" w:cstheme="majorBidi"/>
          <w:sz w:val="24"/>
          <w:szCs w:val="24"/>
          <w:rPrChange w:id="826" w:author="Rachel Brooke Katz" w:date="2022-11-21T08:51:00Z">
            <w:rPr>
              <w:rFonts w:asciiTheme="majorBidi" w:hAnsiTheme="majorBidi" w:cstheme="majorBidi"/>
            </w:rPr>
          </w:rPrChange>
        </w:rPr>
        <w:t xml:space="preserve">the </w:t>
      </w:r>
      <w:r w:rsidR="001026E3" w:rsidRPr="004A62E5">
        <w:rPr>
          <w:rFonts w:asciiTheme="majorBidi" w:hAnsiTheme="majorBidi" w:cstheme="majorBidi"/>
          <w:sz w:val="24"/>
          <w:szCs w:val="24"/>
          <w:rPrChange w:id="827" w:author="Rachel Brooke Katz" w:date="2022-11-21T08:51:00Z">
            <w:rPr>
              <w:rFonts w:asciiTheme="majorBidi" w:hAnsiTheme="majorBidi" w:cstheme="majorBidi"/>
            </w:rPr>
          </w:rPrChange>
        </w:rPr>
        <w:t>M</w:t>
      </w:r>
      <w:r w:rsidR="00BB6A6B" w:rsidRPr="004A62E5">
        <w:rPr>
          <w:rFonts w:asciiTheme="majorBidi" w:hAnsiTheme="majorBidi" w:cstheme="majorBidi"/>
          <w:sz w:val="24"/>
          <w:szCs w:val="24"/>
          <w:rPrChange w:id="828" w:author="Rachel Brooke Katz" w:date="2022-11-21T08:51:00Z">
            <w:rPr>
              <w:rFonts w:asciiTheme="majorBidi" w:hAnsiTheme="majorBidi" w:cstheme="majorBidi"/>
            </w:rPr>
          </w:rPrChange>
        </w:rPr>
        <w:t>enora</w:t>
      </w:r>
      <w:r w:rsidR="00AB22E5" w:rsidRPr="004A62E5">
        <w:rPr>
          <w:rFonts w:asciiTheme="majorBidi" w:hAnsiTheme="majorBidi" w:cstheme="majorBidi"/>
          <w:sz w:val="24"/>
          <w:szCs w:val="24"/>
          <w:rPrChange w:id="829" w:author="Rachel Brooke Katz" w:date="2022-11-21T08:51:00Z">
            <w:rPr>
              <w:rFonts w:asciiTheme="majorBidi" w:hAnsiTheme="majorBidi" w:cstheme="majorBidi"/>
            </w:rPr>
          </w:rPrChange>
        </w:rPr>
        <w:t>h</w:t>
      </w:r>
      <w:r w:rsidR="00BB6A6B" w:rsidRPr="004A62E5">
        <w:rPr>
          <w:rFonts w:asciiTheme="majorBidi" w:hAnsiTheme="majorBidi" w:cstheme="majorBidi"/>
          <w:sz w:val="24"/>
          <w:szCs w:val="24"/>
          <w:rPrChange w:id="830" w:author="Rachel Brooke Katz" w:date="2022-11-21T08:51:00Z">
            <w:rPr>
              <w:rFonts w:asciiTheme="majorBidi" w:hAnsiTheme="majorBidi" w:cstheme="majorBidi"/>
            </w:rPr>
          </w:rPrChange>
        </w:rPr>
        <w:t xml:space="preserve"> </w:t>
      </w:r>
      <w:r w:rsidR="00990147" w:rsidRPr="004A62E5">
        <w:rPr>
          <w:rFonts w:asciiTheme="majorBidi" w:hAnsiTheme="majorBidi" w:cstheme="majorBidi"/>
          <w:sz w:val="24"/>
          <w:szCs w:val="24"/>
          <w:rPrChange w:id="831" w:author="Rachel Brooke Katz" w:date="2022-11-21T08:51:00Z">
            <w:rPr>
              <w:rFonts w:asciiTheme="majorBidi" w:hAnsiTheme="majorBidi" w:cstheme="majorBidi"/>
            </w:rPr>
          </w:rPrChange>
        </w:rPr>
        <w:t>appears as a</w:t>
      </w:r>
      <w:r w:rsidR="00254420" w:rsidRPr="004A62E5">
        <w:rPr>
          <w:rFonts w:asciiTheme="majorBidi" w:hAnsiTheme="majorBidi" w:cstheme="majorBidi"/>
          <w:sz w:val="24"/>
          <w:szCs w:val="24"/>
          <w:rPrChange w:id="832" w:author="Rachel Brooke Katz" w:date="2022-11-21T08:51:00Z">
            <w:rPr>
              <w:rFonts w:asciiTheme="majorBidi" w:hAnsiTheme="majorBidi" w:cstheme="majorBidi"/>
            </w:rPr>
          </w:rPrChange>
        </w:rPr>
        <w:t xml:space="preserve"> </w:t>
      </w:r>
      <w:r w:rsidR="005F4D78" w:rsidRPr="004A62E5">
        <w:rPr>
          <w:rFonts w:asciiTheme="majorBidi" w:hAnsiTheme="majorBidi" w:cstheme="majorBidi"/>
          <w:sz w:val="24"/>
          <w:szCs w:val="24"/>
          <w:rPrChange w:id="833" w:author="Rachel Brooke Katz" w:date="2022-11-21T08:51:00Z">
            <w:rPr>
              <w:rFonts w:asciiTheme="majorBidi" w:hAnsiTheme="majorBidi" w:cstheme="majorBidi"/>
            </w:rPr>
          </w:rPrChange>
        </w:rPr>
        <w:t xml:space="preserve">composite icon, </w:t>
      </w:r>
      <w:r w:rsidR="00BB6A6B" w:rsidRPr="004A62E5">
        <w:rPr>
          <w:rFonts w:asciiTheme="majorBidi" w:hAnsiTheme="majorBidi" w:cstheme="majorBidi"/>
          <w:sz w:val="24"/>
          <w:szCs w:val="24"/>
          <w:rPrChange w:id="834" w:author="Rachel Brooke Katz" w:date="2022-11-21T08:51:00Z">
            <w:rPr>
              <w:rFonts w:asciiTheme="majorBidi" w:hAnsiTheme="majorBidi" w:cstheme="majorBidi"/>
            </w:rPr>
          </w:rPrChange>
        </w:rPr>
        <w:t>combined</w:t>
      </w:r>
      <w:r w:rsidR="00254420" w:rsidRPr="004A62E5">
        <w:rPr>
          <w:rFonts w:asciiTheme="majorBidi" w:hAnsiTheme="majorBidi" w:cstheme="majorBidi"/>
          <w:sz w:val="24"/>
          <w:szCs w:val="24"/>
          <w:rPrChange w:id="835" w:author="Rachel Brooke Katz" w:date="2022-11-21T08:51:00Z">
            <w:rPr>
              <w:rFonts w:asciiTheme="majorBidi" w:hAnsiTheme="majorBidi" w:cstheme="majorBidi"/>
            </w:rPr>
          </w:rPrChange>
        </w:rPr>
        <w:t xml:space="preserve"> </w:t>
      </w:r>
      <w:ins w:id="836" w:author="Rachel Brooke Katz" w:date="2022-11-21T09:13:00Z">
        <w:r w:rsidR="00EE3EB4">
          <w:rPr>
            <w:rFonts w:asciiTheme="majorBidi" w:hAnsiTheme="majorBidi" w:cstheme="majorBidi"/>
            <w:sz w:val="24"/>
            <w:szCs w:val="24"/>
          </w:rPr>
          <w:t xml:space="preserve">variously </w:t>
        </w:r>
      </w:ins>
      <w:del w:id="837" w:author="Rachel Brooke Katz" w:date="2022-11-21T09:13:00Z">
        <w:r w:rsidR="001F3881" w:rsidRPr="004A62E5" w:rsidDel="00EE3EB4">
          <w:rPr>
            <w:rFonts w:asciiTheme="majorBidi" w:hAnsiTheme="majorBidi" w:cstheme="majorBidi"/>
            <w:sz w:val="24"/>
            <w:szCs w:val="24"/>
            <w:rPrChange w:id="838" w:author="Rachel Brooke Katz" w:date="2022-11-21T08:51:00Z">
              <w:rPr>
                <w:rFonts w:asciiTheme="majorBidi" w:hAnsiTheme="majorBidi" w:cstheme="majorBidi"/>
              </w:rPr>
            </w:rPrChange>
          </w:rPr>
          <w:delText>(in</w:delText>
        </w:r>
        <w:r w:rsidR="005F4D78" w:rsidRPr="004A62E5" w:rsidDel="00EE3EB4">
          <w:rPr>
            <w:rFonts w:asciiTheme="majorBidi" w:hAnsiTheme="majorBidi" w:cstheme="majorBidi"/>
            <w:sz w:val="24"/>
            <w:szCs w:val="24"/>
            <w:rPrChange w:id="839" w:author="Rachel Brooke Katz" w:date="2022-11-21T08:51:00Z">
              <w:rPr>
                <w:rFonts w:asciiTheme="majorBidi" w:hAnsiTheme="majorBidi" w:cstheme="majorBidi"/>
              </w:rPr>
            </w:rPrChange>
          </w:rPr>
          <w:delText xml:space="preserve"> different variations)</w:delText>
        </w:r>
        <w:r w:rsidR="00501593" w:rsidRPr="004A62E5" w:rsidDel="00EE3EB4">
          <w:rPr>
            <w:rFonts w:asciiTheme="majorBidi" w:hAnsiTheme="majorBidi" w:cstheme="majorBidi"/>
            <w:sz w:val="24"/>
            <w:szCs w:val="24"/>
            <w:rPrChange w:id="840" w:author="Rachel Brooke Katz" w:date="2022-11-21T08:51:00Z">
              <w:rPr>
                <w:rFonts w:asciiTheme="majorBidi" w:hAnsiTheme="majorBidi" w:cstheme="majorBidi"/>
              </w:rPr>
            </w:rPrChange>
          </w:rPr>
          <w:delText xml:space="preserve"> </w:delText>
        </w:r>
      </w:del>
      <w:r w:rsidR="00501593" w:rsidRPr="004A62E5">
        <w:rPr>
          <w:rFonts w:asciiTheme="majorBidi" w:hAnsiTheme="majorBidi" w:cstheme="majorBidi"/>
          <w:sz w:val="24"/>
          <w:szCs w:val="24"/>
          <w:rPrChange w:id="841" w:author="Rachel Brooke Katz" w:date="2022-11-21T08:51:00Z">
            <w:rPr>
              <w:rFonts w:asciiTheme="majorBidi" w:hAnsiTheme="majorBidi" w:cstheme="majorBidi"/>
            </w:rPr>
          </w:rPrChange>
        </w:rPr>
        <w:t>with</w:t>
      </w:r>
      <w:r w:rsidR="00254420" w:rsidRPr="004A62E5">
        <w:rPr>
          <w:rFonts w:asciiTheme="majorBidi" w:hAnsiTheme="majorBidi" w:cstheme="majorBidi"/>
          <w:sz w:val="24"/>
          <w:szCs w:val="24"/>
          <w:rPrChange w:id="842" w:author="Rachel Brooke Katz" w:date="2022-11-21T08:51:00Z">
            <w:rPr>
              <w:rFonts w:asciiTheme="majorBidi" w:hAnsiTheme="majorBidi" w:cstheme="majorBidi"/>
            </w:rPr>
          </w:rPrChange>
        </w:rPr>
        <w:t xml:space="preserve"> </w:t>
      </w:r>
      <w:r w:rsidR="00BB6A6B" w:rsidRPr="004A62E5">
        <w:rPr>
          <w:rFonts w:asciiTheme="majorBidi" w:hAnsiTheme="majorBidi" w:cstheme="majorBidi"/>
          <w:sz w:val="24"/>
          <w:szCs w:val="24"/>
          <w:rPrChange w:id="843" w:author="Rachel Brooke Katz" w:date="2022-11-21T08:51:00Z">
            <w:rPr>
              <w:rFonts w:asciiTheme="majorBidi" w:hAnsiTheme="majorBidi" w:cstheme="majorBidi"/>
            </w:rPr>
          </w:rPrChange>
        </w:rPr>
        <w:t xml:space="preserve">the lulav, shofar, incense </w:t>
      </w:r>
      <w:r w:rsidR="00A9245B" w:rsidRPr="004A62E5">
        <w:rPr>
          <w:rFonts w:asciiTheme="majorBidi" w:hAnsiTheme="majorBidi" w:cstheme="majorBidi"/>
          <w:sz w:val="24"/>
          <w:szCs w:val="24"/>
          <w:rPrChange w:id="844" w:author="Rachel Brooke Katz" w:date="2022-11-21T08:51:00Z">
            <w:rPr>
              <w:rFonts w:asciiTheme="majorBidi" w:hAnsiTheme="majorBidi" w:cstheme="majorBidi"/>
            </w:rPr>
          </w:rPrChange>
        </w:rPr>
        <w:t>shovels</w:t>
      </w:r>
      <w:ins w:id="845" w:author="Rachel Brooke Katz" w:date="2022-11-21T09:17:00Z">
        <w:r w:rsidR="00EE3EB4">
          <w:rPr>
            <w:rFonts w:asciiTheme="majorBidi" w:hAnsiTheme="majorBidi" w:cstheme="majorBidi"/>
            <w:sz w:val="24"/>
            <w:szCs w:val="24"/>
          </w:rPr>
          <w:t>,</w:t>
        </w:r>
      </w:ins>
      <w:r w:rsidR="00256894" w:rsidRPr="004A62E5">
        <w:rPr>
          <w:rFonts w:asciiTheme="majorBidi" w:hAnsiTheme="majorBidi" w:cstheme="majorBidi"/>
          <w:sz w:val="24"/>
          <w:szCs w:val="24"/>
          <w:rPrChange w:id="846" w:author="Rachel Brooke Katz" w:date="2022-11-21T08:51:00Z">
            <w:rPr>
              <w:rFonts w:asciiTheme="majorBidi" w:hAnsiTheme="majorBidi" w:cstheme="majorBidi"/>
            </w:rPr>
          </w:rPrChange>
        </w:rPr>
        <w:t xml:space="preserve"> </w:t>
      </w:r>
      <w:r w:rsidR="00990147" w:rsidRPr="004A62E5">
        <w:rPr>
          <w:rFonts w:asciiTheme="majorBidi" w:hAnsiTheme="majorBidi" w:cstheme="majorBidi"/>
          <w:sz w:val="24"/>
          <w:szCs w:val="24"/>
          <w:rPrChange w:id="847" w:author="Rachel Brooke Katz" w:date="2022-11-21T08:51:00Z">
            <w:rPr>
              <w:rFonts w:asciiTheme="majorBidi" w:hAnsiTheme="majorBidi" w:cstheme="majorBidi"/>
            </w:rPr>
          </w:rPrChange>
        </w:rPr>
        <w:t>and the</w:t>
      </w:r>
      <w:r w:rsidR="00254420" w:rsidRPr="004A62E5">
        <w:rPr>
          <w:rFonts w:asciiTheme="majorBidi" w:hAnsiTheme="majorBidi" w:cstheme="majorBidi"/>
          <w:sz w:val="24"/>
          <w:szCs w:val="24"/>
          <w:rPrChange w:id="848" w:author="Rachel Brooke Katz" w:date="2022-11-21T08:51:00Z">
            <w:rPr>
              <w:rFonts w:asciiTheme="majorBidi" w:hAnsiTheme="majorBidi" w:cstheme="majorBidi"/>
            </w:rPr>
          </w:rPrChange>
        </w:rPr>
        <w:t xml:space="preserve"> </w:t>
      </w:r>
      <w:r w:rsidR="00BB6A6B" w:rsidRPr="004A62E5">
        <w:rPr>
          <w:rFonts w:asciiTheme="majorBidi" w:hAnsiTheme="majorBidi" w:cstheme="majorBidi"/>
          <w:sz w:val="24"/>
          <w:szCs w:val="24"/>
          <w:rPrChange w:id="849" w:author="Rachel Brooke Katz" w:date="2022-11-21T08:51:00Z">
            <w:rPr>
              <w:rFonts w:asciiTheme="majorBidi" w:hAnsiTheme="majorBidi" w:cstheme="majorBidi"/>
            </w:rPr>
          </w:rPrChange>
        </w:rPr>
        <w:t>sacred portal</w:t>
      </w:r>
      <w:ins w:id="850" w:author="Rachel Brooke Katz" w:date="2022-11-21T09:15:00Z">
        <w:r w:rsidR="00EE3EB4">
          <w:rPr>
            <w:rFonts w:asciiTheme="majorBidi" w:hAnsiTheme="majorBidi" w:cstheme="majorBidi"/>
            <w:sz w:val="24"/>
            <w:szCs w:val="24"/>
          </w:rPr>
          <w:t>—images</w:t>
        </w:r>
      </w:ins>
      <w:del w:id="851" w:author="Rachel Brooke Katz" w:date="2022-11-21T09:14:00Z">
        <w:r w:rsidR="00BB6A6B" w:rsidRPr="004A62E5" w:rsidDel="00EE3EB4">
          <w:rPr>
            <w:rFonts w:asciiTheme="majorBidi" w:hAnsiTheme="majorBidi" w:cstheme="majorBidi"/>
            <w:sz w:val="24"/>
            <w:szCs w:val="24"/>
            <w:rPrChange w:id="852" w:author="Rachel Brooke Katz" w:date="2022-11-21T08:51:00Z">
              <w:rPr>
                <w:rFonts w:asciiTheme="majorBidi" w:hAnsiTheme="majorBidi" w:cstheme="majorBidi"/>
              </w:rPr>
            </w:rPrChange>
          </w:rPr>
          <w:delText>-t</w:delText>
        </w:r>
      </w:del>
      <w:del w:id="853" w:author="Rachel Brooke Katz" w:date="2022-11-21T09:15:00Z">
        <w:r w:rsidR="00BB6A6B" w:rsidRPr="004A62E5" w:rsidDel="00EE3EB4">
          <w:rPr>
            <w:rFonts w:asciiTheme="majorBidi" w:hAnsiTheme="majorBidi" w:cstheme="majorBidi"/>
            <w:sz w:val="24"/>
            <w:szCs w:val="24"/>
            <w:rPrChange w:id="854" w:author="Rachel Brooke Katz" w:date="2022-11-21T08:51:00Z">
              <w:rPr>
                <w:rFonts w:asciiTheme="majorBidi" w:hAnsiTheme="majorBidi" w:cstheme="majorBidi"/>
              </w:rPr>
            </w:rPrChange>
          </w:rPr>
          <w:delText>hat architectural motif</w:delText>
        </w:r>
      </w:del>
      <w:r w:rsidR="00BB6A6B" w:rsidRPr="004A62E5">
        <w:rPr>
          <w:rFonts w:asciiTheme="majorBidi" w:hAnsiTheme="majorBidi" w:cstheme="majorBidi"/>
          <w:sz w:val="24"/>
          <w:szCs w:val="24"/>
          <w:rPrChange w:id="855" w:author="Rachel Brooke Katz" w:date="2022-11-21T08:51:00Z">
            <w:rPr>
              <w:rFonts w:asciiTheme="majorBidi" w:hAnsiTheme="majorBidi" w:cstheme="majorBidi"/>
            </w:rPr>
          </w:rPrChange>
        </w:rPr>
        <w:t xml:space="preserve"> that </w:t>
      </w:r>
      <w:r w:rsidR="00BB6A6B" w:rsidRPr="004A62E5">
        <w:rPr>
          <w:rFonts w:asciiTheme="majorBidi" w:hAnsiTheme="majorBidi" w:cstheme="majorBidi"/>
          <w:sz w:val="24"/>
          <w:szCs w:val="24"/>
          <w:rPrChange w:id="856" w:author="Rachel Brooke Katz" w:date="2022-11-21T08:51:00Z">
            <w:rPr>
              <w:rFonts w:asciiTheme="majorBidi" w:hAnsiTheme="majorBidi" w:cstheme="majorBidi"/>
            </w:rPr>
          </w:rPrChange>
        </w:rPr>
        <w:lastRenderedPageBreak/>
        <w:t>symbolize</w:t>
      </w:r>
      <w:del w:id="857" w:author="Rachel Brooke Katz" w:date="2022-11-21T09:15:00Z">
        <w:r w:rsidR="00BB6A6B" w:rsidRPr="004A62E5" w:rsidDel="00EE3EB4">
          <w:rPr>
            <w:rFonts w:asciiTheme="majorBidi" w:hAnsiTheme="majorBidi" w:cstheme="majorBidi"/>
            <w:sz w:val="24"/>
            <w:szCs w:val="24"/>
            <w:rPrChange w:id="858" w:author="Rachel Brooke Katz" w:date="2022-11-21T08:51:00Z">
              <w:rPr>
                <w:rFonts w:asciiTheme="majorBidi" w:hAnsiTheme="majorBidi" w:cstheme="majorBidi"/>
              </w:rPr>
            </w:rPrChange>
          </w:rPr>
          <w:delText>s</w:delText>
        </w:r>
      </w:del>
      <w:r w:rsidR="00BB6A6B" w:rsidRPr="004A62E5">
        <w:rPr>
          <w:rFonts w:asciiTheme="majorBidi" w:hAnsiTheme="majorBidi" w:cstheme="majorBidi"/>
          <w:sz w:val="24"/>
          <w:szCs w:val="24"/>
          <w:rPrChange w:id="859" w:author="Rachel Brooke Katz" w:date="2022-11-21T08:51:00Z">
            <w:rPr>
              <w:rFonts w:asciiTheme="majorBidi" w:hAnsiTheme="majorBidi" w:cstheme="majorBidi"/>
            </w:rPr>
          </w:rPrChange>
        </w:rPr>
        <w:t xml:space="preserve"> either the </w:t>
      </w:r>
      <w:r w:rsidR="006B42AC" w:rsidRPr="004A62E5">
        <w:rPr>
          <w:rFonts w:asciiTheme="majorBidi" w:hAnsiTheme="majorBidi" w:cstheme="majorBidi"/>
          <w:sz w:val="24"/>
          <w:szCs w:val="24"/>
          <w:rPrChange w:id="860" w:author="Rachel Brooke Katz" w:date="2022-11-21T08:51:00Z">
            <w:rPr>
              <w:rFonts w:asciiTheme="majorBidi" w:hAnsiTheme="majorBidi" w:cstheme="majorBidi"/>
            </w:rPr>
          </w:rPrChange>
        </w:rPr>
        <w:t>T</w:t>
      </w:r>
      <w:r w:rsidR="00BB6A6B" w:rsidRPr="004A62E5">
        <w:rPr>
          <w:rFonts w:asciiTheme="majorBidi" w:hAnsiTheme="majorBidi" w:cstheme="majorBidi"/>
          <w:sz w:val="24"/>
          <w:szCs w:val="24"/>
          <w:rPrChange w:id="861" w:author="Rachel Brooke Katz" w:date="2022-11-21T08:51:00Z">
            <w:rPr>
              <w:rFonts w:asciiTheme="majorBidi" w:hAnsiTheme="majorBidi" w:cstheme="majorBidi"/>
            </w:rPr>
          </w:rPrChange>
        </w:rPr>
        <w:t xml:space="preserve">abernacle, the </w:t>
      </w:r>
      <w:r w:rsidR="006B42AC" w:rsidRPr="004A62E5">
        <w:rPr>
          <w:rFonts w:asciiTheme="majorBidi" w:hAnsiTheme="majorBidi" w:cstheme="majorBidi"/>
          <w:sz w:val="24"/>
          <w:szCs w:val="24"/>
          <w:rPrChange w:id="862" w:author="Rachel Brooke Katz" w:date="2022-11-21T08:51:00Z">
            <w:rPr>
              <w:rFonts w:asciiTheme="majorBidi" w:hAnsiTheme="majorBidi" w:cstheme="majorBidi"/>
            </w:rPr>
          </w:rPrChange>
        </w:rPr>
        <w:t>T</w:t>
      </w:r>
      <w:r w:rsidR="00BB6A6B" w:rsidRPr="004A62E5">
        <w:rPr>
          <w:rFonts w:asciiTheme="majorBidi" w:hAnsiTheme="majorBidi" w:cstheme="majorBidi"/>
          <w:sz w:val="24"/>
          <w:szCs w:val="24"/>
          <w:rPrChange w:id="863" w:author="Rachel Brooke Katz" w:date="2022-11-21T08:51:00Z">
            <w:rPr>
              <w:rFonts w:asciiTheme="majorBidi" w:hAnsiTheme="majorBidi" w:cstheme="majorBidi"/>
            </w:rPr>
          </w:rPrChange>
        </w:rPr>
        <w:t>emple, the synagogue</w:t>
      </w:r>
      <w:r w:rsidR="00D7544B" w:rsidRPr="004A62E5">
        <w:rPr>
          <w:rFonts w:asciiTheme="majorBidi" w:hAnsiTheme="majorBidi" w:cstheme="majorBidi"/>
          <w:sz w:val="24"/>
          <w:szCs w:val="24"/>
          <w:rPrChange w:id="864" w:author="Rachel Brooke Katz" w:date="2022-11-21T08:51:00Z">
            <w:rPr>
              <w:rFonts w:asciiTheme="majorBidi" w:hAnsiTheme="majorBidi" w:cstheme="majorBidi"/>
            </w:rPr>
          </w:rPrChange>
        </w:rPr>
        <w:t xml:space="preserve">, </w:t>
      </w:r>
      <w:r w:rsidR="00BB6A6B" w:rsidRPr="004A62E5">
        <w:rPr>
          <w:rFonts w:asciiTheme="majorBidi" w:hAnsiTheme="majorBidi" w:cstheme="majorBidi"/>
          <w:sz w:val="24"/>
          <w:szCs w:val="24"/>
          <w:rPrChange w:id="865" w:author="Rachel Brooke Katz" w:date="2022-11-21T08:51:00Z">
            <w:rPr>
              <w:rFonts w:asciiTheme="majorBidi" w:hAnsiTheme="majorBidi" w:cstheme="majorBidi"/>
            </w:rPr>
          </w:rPrChange>
        </w:rPr>
        <w:t>or</w:t>
      </w:r>
      <w:ins w:id="866" w:author="Rachel Brooke Katz" w:date="2022-11-21T09:15:00Z">
        <w:r w:rsidR="00EE3EB4">
          <w:rPr>
            <w:rFonts w:asciiTheme="majorBidi" w:hAnsiTheme="majorBidi" w:cstheme="majorBidi"/>
            <w:sz w:val="24"/>
            <w:szCs w:val="24"/>
          </w:rPr>
          <w:t xml:space="preserve"> </w:t>
        </w:r>
      </w:ins>
      <w:del w:id="867" w:author="Rachel Brooke Katz" w:date="2022-11-21T09:15:00Z">
        <w:r w:rsidR="00D7544B" w:rsidRPr="004A62E5" w:rsidDel="00EE3EB4">
          <w:rPr>
            <w:rFonts w:asciiTheme="majorBidi" w:hAnsiTheme="majorBidi" w:cstheme="majorBidi"/>
            <w:sz w:val="24"/>
            <w:szCs w:val="24"/>
            <w:rPrChange w:id="868" w:author="Rachel Brooke Katz" w:date="2022-11-21T08:51:00Z">
              <w:rPr>
                <w:rFonts w:asciiTheme="majorBidi" w:hAnsiTheme="majorBidi" w:cstheme="majorBidi"/>
              </w:rPr>
            </w:rPrChange>
          </w:rPr>
          <w:delText>-</w:delText>
        </w:r>
        <w:r w:rsidR="00BB6A6B" w:rsidRPr="004A62E5" w:rsidDel="00EE3EB4">
          <w:rPr>
            <w:rFonts w:asciiTheme="majorBidi" w:hAnsiTheme="majorBidi" w:cstheme="majorBidi"/>
            <w:sz w:val="24"/>
            <w:szCs w:val="24"/>
            <w:rPrChange w:id="869" w:author="Rachel Brooke Katz" w:date="2022-11-21T08:51:00Z">
              <w:rPr>
                <w:rFonts w:asciiTheme="majorBidi" w:hAnsiTheme="majorBidi" w:cstheme="majorBidi"/>
              </w:rPr>
            </w:rPrChange>
          </w:rPr>
          <w:delText xml:space="preserve"> </w:delText>
        </w:r>
      </w:del>
      <w:r w:rsidR="00BB6A6B" w:rsidRPr="004A62E5">
        <w:rPr>
          <w:rFonts w:asciiTheme="majorBidi" w:hAnsiTheme="majorBidi" w:cstheme="majorBidi"/>
          <w:sz w:val="24"/>
          <w:szCs w:val="24"/>
          <w:rPrChange w:id="870" w:author="Rachel Brooke Katz" w:date="2022-11-21T08:51:00Z">
            <w:rPr>
              <w:rFonts w:asciiTheme="majorBidi" w:hAnsiTheme="majorBidi" w:cstheme="majorBidi"/>
            </w:rPr>
          </w:rPrChange>
        </w:rPr>
        <w:t xml:space="preserve">all </w:t>
      </w:r>
      <w:ins w:id="871" w:author="Rachel Brooke Katz" w:date="2022-11-21T09:15:00Z">
        <w:r w:rsidR="00EE3EB4">
          <w:rPr>
            <w:rFonts w:asciiTheme="majorBidi" w:hAnsiTheme="majorBidi" w:cstheme="majorBidi"/>
            <w:sz w:val="24"/>
            <w:szCs w:val="24"/>
          </w:rPr>
          <w:t xml:space="preserve">of </w:t>
        </w:r>
      </w:ins>
      <w:r w:rsidR="00BB6A6B" w:rsidRPr="004A62E5">
        <w:rPr>
          <w:rFonts w:asciiTheme="majorBidi" w:hAnsiTheme="majorBidi" w:cstheme="majorBidi"/>
          <w:sz w:val="24"/>
          <w:szCs w:val="24"/>
          <w:rPrChange w:id="872" w:author="Rachel Brooke Katz" w:date="2022-11-21T08:51:00Z">
            <w:rPr>
              <w:rFonts w:asciiTheme="majorBidi" w:hAnsiTheme="majorBidi" w:cstheme="majorBidi"/>
            </w:rPr>
          </w:rPrChange>
        </w:rPr>
        <w:t xml:space="preserve">the above. </w:t>
      </w:r>
      <w:del w:id="873" w:author="Rachel Brooke Katz" w:date="2022-11-21T09:18:00Z">
        <w:r w:rsidR="00BB6A6B" w:rsidRPr="004A62E5" w:rsidDel="00AA26B3">
          <w:rPr>
            <w:rFonts w:asciiTheme="majorBidi" w:hAnsiTheme="majorBidi" w:cstheme="majorBidi"/>
            <w:sz w:val="24"/>
            <w:szCs w:val="24"/>
            <w:rPrChange w:id="874" w:author="Rachel Brooke Katz" w:date="2022-11-21T08:51:00Z">
              <w:rPr>
                <w:rFonts w:asciiTheme="majorBidi" w:hAnsiTheme="majorBidi" w:cstheme="majorBidi"/>
              </w:rPr>
            </w:rPrChange>
          </w:rPr>
          <w:delText>And so,</w:delText>
        </w:r>
      </w:del>
      <w:ins w:id="875" w:author="Rachel Brooke Katz" w:date="2022-11-21T09:18:00Z">
        <w:r w:rsidR="00AA26B3">
          <w:rPr>
            <w:rFonts w:asciiTheme="majorBidi" w:hAnsiTheme="majorBidi" w:cstheme="majorBidi"/>
            <w:sz w:val="24"/>
            <w:szCs w:val="24"/>
          </w:rPr>
          <w:t xml:space="preserve">With this composite icon, Jewish </w:t>
        </w:r>
      </w:ins>
      <w:ins w:id="876" w:author="Rachel Brooke Katz" w:date="2022-11-21T09:19:00Z">
        <w:r w:rsidR="00AA26B3">
          <w:rPr>
            <w:rFonts w:asciiTheme="majorBidi" w:hAnsiTheme="majorBidi" w:cstheme="majorBidi"/>
            <w:sz w:val="24"/>
            <w:szCs w:val="24"/>
          </w:rPr>
          <w:t>art creates,</w:t>
        </w:r>
      </w:ins>
      <w:r w:rsidR="00BB6A6B" w:rsidRPr="004A62E5">
        <w:rPr>
          <w:rFonts w:asciiTheme="majorBidi" w:hAnsiTheme="majorBidi" w:cstheme="majorBidi"/>
          <w:sz w:val="24"/>
          <w:szCs w:val="24"/>
          <w:rPrChange w:id="877" w:author="Rachel Brooke Katz" w:date="2022-11-21T08:51:00Z">
            <w:rPr>
              <w:rFonts w:asciiTheme="majorBidi" w:hAnsiTheme="majorBidi" w:cstheme="majorBidi"/>
            </w:rPr>
          </w:rPrChange>
        </w:rPr>
        <w:t xml:space="preserve"> for the first time, </w:t>
      </w:r>
      <w:del w:id="878" w:author="Rachel Brooke Katz" w:date="2022-11-21T09:19:00Z">
        <w:r w:rsidR="00EE364A" w:rsidRPr="004A62E5" w:rsidDel="00AA26B3">
          <w:rPr>
            <w:rFonts w:asciiTheme="majorBidi" w:hAnsiTheme="majorBidi" w:cstheme="majorBidi"/>
            <w:sz w:val="24"/>
            <w:szCs w:val="24"/>
            <w:rPrChange w:id="879" w:author="Rachel Brooke Katz" w:date="2022-11-21T08:51:00Z">
              <w:rPr>
                <w:rFonts w:asciiTheme="majorBidi" w:hAnsiTheme="majorBidi" w:cstheme="majorBidi"/>
              </w:rPr>
            </w:rPrChange>
          </w:rPr>
          <w:delText>J</w:delText>
        </w:r>
        <w:r w:rsidR="00BB6A6B" w:rsidRPr="004A62E5" w:rsidDel="00AA26B3">
          <w:rPr>
            <w:rFonts w:asciiTheme="majorBidi" w:hAnsiTheme="majorBidi" w:cstheme="majorBidi"/>
            <w:sz w:val="24"/>
            <w:szCs w:val="24"/>
            <w:rPrChange w:id="880" w:author="Rachel Brooke Katz" w:date="2022-11-21T08:51:00Z">
              <w:rPr>
                <w:rFonts w:asciiTheme="majorBidi" w:hAnsiTheme="majorBidi" w:cstheme="majorBidi"/>
              </w:rPr>
            </w:rPrChange>
          </w:rPr>
          <w:delText>ewish art has created in</w:delText>
        </w:r>
      </w:del>
      <w:ins w:id="881" w:author="Rachel Brooke Katz" w:date="2022-11-21T09:19:00Z">
        <w:r w:rsidR="00AA26B3">
          <w:rPr>
            <w:rFonts w:asciiTheme="majorBidi" w:hAnsiTheme="majorBidi" w:cstheme="majorBidi"/>
            <w:sz w:val="24"/>
            <w:szCs w:val="24"/>
          </w:rPr>
          <w:t>a</w:t>
        </w:r>
      </w:ins>
      <w:r w:rsidR="00BB6A6B" w:rsidRPr="004A62E5">
        <w:rPr>
          <w:rFonts w:asciiTheme="majorBidi" w:hAnsiTheme="majorBidi" w:cstheme="majorBidi"/>
          <w:sz w:val="24"/>
          <w:szCs w:val="24"/>
          <w:rPrChange w:id="882" w:author="Rachel Brooke Katz" w:date="2022-11-21T08:51:00Z">
            <w:rPr>
              <w:rFonts w:asciiTheme="majorBidi" w:hAnsiTheme="majorBidi" w:cstheme="majorBidi"/>
            </w:rPr>
          </w:rPrChange>
        </w:rPr>
        <w:t xml:space="preserve"> pictorial language </w:t>
      </w:r>
      <w:ins w:id="883" w:author="Rachel Brooke Katz" w:date="2022-11-21T09:19:00Z">
        <w:r w:rsidR="00AA26B3">
          <w:rPr>
            <w:rFonts w:asciiTheme="majorBidi" w:hAnsiTheme="majorBidi" w:cstheme="majorBidi"/>
            <w:sz w:val="24"/>
            <w:szCs w:val="24"/>
          </w:rPr>
          <w:t xml:space="preserve">for </w:t>
        </w:r>
      </w:ins>
      <w:r w:rsidR="00BB6A6B" w:rsidRPr="004A62E5">
        <w:rPr>
          <w:rFonts w:asciiTheme="majorBidi" w:hAnsiTheme="majorBidi" w:cstheme="majorBidi"/>
          <w:sz w:val="24"/>
          <w:szCs w:val="24"/>
          <w:rPrChange w:id="884" w:author="Rachel Brooke Katz" w:date="2022-11-21T08:51:00Z">
            <w:rPr>
              <w:rFonts w:asciiTheme="majorBidi" w:hAnsiTheme="majorBidi" w:cstheme="majorBidi"/>
            </w:rPr>
          </w:rPrChange>
        </w:rPr>
        <w:t xml:space="preserve">a series of objects inspired by the Temple </w:t>
      </w:r>
      <w:del w:id="885" w:author="Rachel Brooke Katz" w:date="2022-11-21T09:19:00Z">
        <w:r w:rsidR="00BB6A6B" w:rsidRPr="004A62E5" w:rsidDel="00AA26B3">
          <w:rPr>
            <w:rFonts w:asciiTheme="majorBidi" w:hAnsiTheme="majorBidi" w:cstheme="majorBidi"/>
            <w:sz w:val="24"/>
            <w:szCs w:val="24"/>
            <w:rPrChange w:id="886" w:author="Rachel Brooke Katz" w:date="2022-11-21T08:51:00Z">
              <w:rPr>
                <w:rFonts w:asciiTheme="majorBidi" w:hAnsiTheme="majorBidi" w:cstheme="majorBidi"/>
              </w:rPr>
            </w:rPrChange>
          </w:rPr>
          <w:delText>and forming</w:delText>
        </w:r>
      </w:del>
      <w:ins w:id="887" w:author="Rachel Brooke Katz" w:date="2022-11-21T09:19:00Z">
        <w:r w:rsidR="00AA26B3">
          <w:rPr>
            <w:rFonts w:asciiTheme="majorBidi" w:hAnsiTheme="majorBidi" w:cstheme="majorBidi"/>
            <w:sz w:val="24"/>
            <w:szCs w:val="24"/>
          </w:rPr>
          <w:t>that forms</w:t>
        </w:r>
      </w:ins>
      <w:r w:rsidR="00BB6A6B" w:rsidRPr="004A62E5">
        <w:rPr>
          <w:rFonts w:asciiTheme="majorBidi" w:hAnsiTheme="majorBidi" w:cstheme="majorBidi"/>
          <w:sz w:val="24"/>
          <w:szCs w:val="24"/>
          <w:rPrChange w:id="888" w:author="Rachel Brooke Katz" w:date="2022-11-21T08:51:00Z">
            <w:rPr>
              <w:rFonts w:asciiTheme="majorBidi" w:hAnsiTheme="majorBidi" w:cstheme="majorBidi"/>
            </w:rPr>
          </w:rPrChange>
        </w:rPr>
        <w:t xml:space="preserve"> a conceptual whole. </w:t>
      </w:r>
      <w:r w:rsidR="00EE364A" w:rsidRPr="004A62E5">
        <w:rPr>
          <w:rFonts w:asciiTheme="majorBidi" w:hAnsiTheme="majorBidi" w:cstheme="majorBidi"/>
          <w:sz w:val="24"/>
          <w:szCs w:val="24"/>
          <w:rPrChange w:id="889" w:author="Rachel Brooke Katz" w:date="2022-11-21T08:51:00Z">
            <w:rPr>
              <w:rFonts w:asciiTheme="majorBidi" w:hAnsiTheme="majorBidi" w:cstheme="majorBidi"/>
            </w:rPr>
          </w:rPrChange>
        </w:rPr>
        <w:t xml:space="preserve">For </w:t>
      </w:r>
      <w:r w:rsidR="00BB6A6B" w:rsidRPr="004A62E5">
        <w:rPr>
          <w:rFonts w:asciiTheme="majorBidi" w:hAnsiTheme="majorBidi" w:cstheme="majorBidi"/>
          <w:sz w:val="24"/>
          <w:szCs w:val="24"/>
          <w:rPrChange w:id="890" w:author="Rachel Brooke Katz" w:date="2022-11-21T08:51:00Z">
            <w:rPr>
              <w:rFonts w:asciiTheme="majorBidi" w:hAnsiTheme="majorBidi" w:cstheme="majorBidi"/>
            </w:rPr>
          </w:rPrChange>
        </w:rPr>
        <w:t>the congregants</w:t>
      </w:r>
      <w:r w:rsidR="00252E93" w:rsidRPr="004A62E5">
        <w:rPr>
          <w:rFonts w:asciiTheme="majorBidi" w:hAnsiTheme="majorBidi" w:cstheme="majorBidi"/>
          <w:sz w:val="24"/>
          <w:szCs w:val="24"/>
          <w:rPrChange w:id="891" w:author="Rachel Brooke Katz" w:date="2022-11-21T08:51:00Z">
            <w:rPr>
              <w:rFonts w:asciiTheme="majorBidi" w:hAnsiTheme="majorBidi" w:cstheme="majorBidi"/>
            </w:rPr>
          </w:rPrChange>
        </w:rPr>
        <w:t xml:space="preserve"> of the synagogues</w:t>
      </w:r>
      <w:r w:rsidR="00254420" w:rsidRPr="004A62E5">
        <w:rPr>
          <w:rFonts w:asciiTheme="majorBidi" w:hAnsiTheme="majorBidi" w:cstheme="majorBidi"/>
          <w:sz w:val="24"/>
          <w:szCs w:val="24"/>
          <w:rPrChange w:id="892" w:author="Rachel Brooke Katz" w:date="2022-11-21T08:51:00Z">
            <w:rPr>
              <w:rFonts w:asciiTheme="majorBidi" w:hAnsiTheme="majorBidi" w:cstheme="majorBidi"/>
            </w:rPr>
          </w:rPrChange>
        </w:rPr>
        <w:t xml:space="preserve"> </w:t>
      </w:r>
      <w:r w:rsidR="00BB6A6B" w:rsidRPr="004A62E5">
        <w:rPr>
          <w:rFonts w:asciiTheme="majorBidi" w:hAnsiTheme="majorBidi" w:cstheme="majorBidi"/>
          <w:sz w:val="24"/>
          <w:szCs w:val="24"/>
          <w:rPrChange w:id="893" w:author="Rachel Brooke Katz" w:date="2022-11-21T08:51:00Z">
            <w:rPr>
              <w:rFonts w:asciiTheme="majorBidi" w:hAnsiTheme="majorBidi" w:cstheme="majorBidi"/>
            </w:rPr>
          </w:rPrChange>
        </w:rPr>
        <w:t xml:space="preserve">at Beit </w:t>
      </w:r>
      <w:r w:rsidR="00EE364A" w:rsidRPr="004A62E5">
        <w:rPr>
          <w:rFonts w:asciiTheme="majorBidi" w:hAnsiTheme="majorBidi" w:cstheme="majorBidi"/>
          <w:sz w:val="24"/>
          <w:szCs w:val="24"/>
          <w:rPrChange w:id="894" w:author="Rachel Brooke Katz" w:date="2022-11-21T08:51:00Z">
            <w:rPr>
              <w:rFonts w:asciiTheme="majorBidi" w:hAnsiTheme="majorBidi" w:cstheme="majorBidi"/>
            </w:rPr>
          </w:rPrChange>
        </w:rPr>
        <w:t>A</w:t>
      </w:r>
      <w:r w:rsidR="00D7544B" w:rsidRPr="004A62E5">
        <w:rPr>
          <w:rFonts w:asciiTheme="majorBidi" w:hAnsiTheme="majorBidi" w:cstheme="majorBidi"/>
          <w:sz w:val="24"/>
          <w:szCs w:val="24"/>
          <w:rPrChange w:id="895" w:author="Rachel Brooke Katz" w:date="2022-11-21T08:51:00Z">
            <w:rPr>
              <w:rFonts w:asciiTheme="majorBidi" w:hAnsiTheme="majorBidi" w:cstheme="majorBidi"/>
            </w:rPr>
          </w:rPrChange>
        </w:rPr>
        <w:t>lpha, Tsippori, Beit Shean</w:t>
      </w:r>
      <w:ins w:id="896" w:author="Rachel Brooke Katz" w:date="2022-11-21T09:19:00Z">
        <w:r w:rsidR="00AA26B3">
          <w:rPr>
            <w:rFonts w:asciiTheme="majorBidi" w:hAnsiTheme="majorBidi" w:cstheme="majorBidi"/>
            <w:sz w:val="24"/>
            <w:szCs w:val="24"/>
          </w:rPr>
          <w:t>,</w:t>
        </w:r>
      </w:ins>
      <w:r w:rsidR="00D7544B" w:rsidRPr="004A62E5">
        <w:rPr>
          <w:rFonts w:asciiTheme="majorBidi" w:hAnsiTheme="majorBidi" w:cstheme="majorBidi"/>
          <w:sz w:val="24"/>
          <w:szCs w:val="24"/>
          <w:rPrChange w:id="897" w:author="Rachel Brooke Katz" w:date="2022-11-21T08:51:00Z">
            <w:rPr>
              <w:rFonts w:asciiTheme="majorBidi" w:hAnsiTheme="majorBidi" w:cstheme="majorBidi"/>
            </w:rPr>
          </w:rPrChange>
        </w:rPr>
        <w:t xml:space="preserve"> </w:t>
      </w:r>
      <w:r w:rsidR="00256894" w:rsidRPr="004A62E5">
        <w:rPr>
          <w:rFonts w:asciiTheme="majorBidi" w:hAnsiTheme="majorBidi" w:cstheme="majorBidi"/>
          <w:sz w:val="24"/>
          <w:szCs w:val="24"/>
          <w:rPrChange w:id="898" w:author="Rachel Brooke Katz" w:date="2022-11-21T08:51:00Z">
            <w:rPr>
              <w:rFonts w:asciiTheme="majorBidi" w:hAnsiTheme="majorBidi" w:cstheme="majorBidi"/>
            </w:rPr>
          </w:rPrChange>
        </w:rPr>
        <w:t xml:space="preserve">or </w:t>
      </w:r>
      <w:r w:rsidR="00BB6A6B" w:rsidRPr="004A62E5">
        <w:rPr>
          <w:rFonts w:asciiTheme="majorBidi" w:hAnsiTheme="majorBidi" w:cstheme="majorBidi"/>
          <w:sz w:val="24"/>
          <w:szCs w:val="24"/>
          <w:rPrChange w:id="899" w:author="Rachel Brooke Katz" w:date="2022-11-21T08:51:00Z">
            <w:rPr>
              <w:rFonts w:asciiTheme="majorBidi" w:hAnsiTheme="majorBidi" w:cstheme="majorBidi"/>
            </w:rPr>
          </w:rPrChange>
        </w:rPr>
        <w:t>Dura Europas</w:t>
      </w:r>
      <w:r w:rsidR="00D7544B" w:rsidRPr="004A62E5">
        <w:rPr>
          <w:rFonts w:asciiTheme="majorBidi" w:hAnsiTheme="majorBidi" w:cstheme="majorBidi"/>
          <w:sz w:val="24"/>
          <w:szCs w:val="24"/>
          <w:rPrChange w:id="900" w:author="Rachel Brooke Katz" w:date="2022-11-21T08:51:00Z">
            <w:rPr>
              <w:rFonts w:asciiTheme="majorBidi" w:hAnsiTheme="majorBidi" w:cstheme="majorBidi"/>
            </w:rPr>
          </w:rPrChange>
        </w:rPr>
        <w:t xml:space="preserve">, </w:t>
      </w:r>
      <w:r w:rsidR="00BB6A6B" w:rsidRPr="004A62E5">
        <w:rPr>
          <w:rFonts w:asciiTheme="majorBidi" w:hAnsiTheme="majorBidi" w:cstheme="majorBidi"/>
          <w:sz w:val="24"/>
          <w:szCs w:val="24"/>
          <w:rPrChange w:id="901" w:author="Rachel Brooke Katz" w:date="2022-11-21T08:51:00Z">
            <w:rPr>
              <w:rFonts w:asciiTheme="majorBidi" w:hAnsiTheme="majorBidi" w:cstheme="majorBidi"/>
            </w:rPr>
          </w:rPrChange>
        </w:rPr>
        <w:t>this motif</w:t>
      </w:r>
      <w:ins w:id="902" w:author="Rachel Brooke Katz" w:date="2022-11-21T09:20:00Z">
        <w:r w:rsidR="00AA26B3">
          <w:rPr>
            <w:rFonts w:asciiTheme="majorBidi" w:hAnsiTheme="majorBidi" w:cstheme="majorBidi"/>
            <w:sz w:val="24"/>
            <w:szCs w:val="24"/>
          </w:rPr>
          <w:t>—</w:t>
        </w:r>
      </w:ins>
      <w:del w:id="903" w:author="Rachel Brooke Katz" w:date="2022-11-21T09:20:00Z">
        <w:r w:rsidR="00536C1F" w:rsidRPr="004A62E5" w:rsidDel="00AA26B3">
          <w:rPr>
            <w:rFonts w:asciiTheme="majorBidi" w:hAnsiTheme="majorBidi" w:cstheme="majorBidi"/>
            <w:sz w:val="24"/>
            <w:szCs w:val="24"/>
            <w:rPrChange w:id="904" w:author="Rachel Brooke Katz" w:date="2022-11-21T08:51:00Z">
              <w:rPr>
                <w:rFonts w:asciiTheme="majorBidi" w:hAnsiTheme="majorBidi" w:cstheme="majorBidi"/>
              </w:rPr>
            </w:rPrChange>
          </w:rPr>
          <w:delText>,</w:delText>
        </w:r>
        <w:r w:rsidR="00BB6A6B" w:rsidRPr="004A62E5" w:rsidDel="00AA26B3">
          <w:rPr>
            <w:rFonts w:asciiTheme="majorBidi" w:hAnsiTheme="majorBidi" w:cstheme="majorBidi"/>
            <w:sz w:val="24"/>
            <w:szCs w:val="24"/>
            <w:rPrChange w:id="905" w:author="Rachel Brooke Katz" w:date="2022-11-21T08:51:00Z">
              <w:rPr>
                <w:rFonts w:asciiTheme="majorBidi" w:hAnsiTheme="majorBidi" w:cstheme="majorBidi"/>
              </w:rPr>
            </w:rPrChange>
          </w:rPr>
          <w:delText xml:space="preserve"> </w:delText>
        </w:r>
      </w:del>
      <w:r w:rsidR="00252E93" w:rsidRPr="004A62E5">
        <w:rPr>
          <w:rFonts w:asciiTheme="majorBidi" w:hAnsiTheme="majorBidi" w:cstheme="majorBidi"/>
          <w:sz w:val="24"/>
          <w:szCs w:val="24"/>
          <w:rPrChange w:id="906" w:author="Rachel Brooke Katz" w:date="2022-11-21T08:51:00Z">
            <w:rPr>
              <w:rFonts w:asciiTheme="majorBidi" w:hAnsiTheme="majorBidi" w:cstheme="majorBidi"/>
            </w:rPr>
          </w:rPrChange>
        </w:rPr>
        <w:t>w</w:t>
      </w:r>
      <w:r w:rsidR="00536C1F" w:rsidRPr="004A62E5">
        <w:rPr>
          <w:rFonts w:asciiTheme="majorBidi" w:hAnsiTheme="majorBidi" w:cstheme="majorBidi"/>
          <w:sz w:val="24"/>
          <w:szCs w:val="24"/>
          <w:rPrChange w:id="907" w:author="Rachel Brooke Katz" w:date="2022-11-21T08:51:00Z">
            <w:rPr>
              <w:rFonts w:asciiTheme="majorBidi" w:hAnsiTheme="majorBidi" w:cstheme="majorBidi"/>
            </w:rPr>
          </w:rPrChange>
        </w:rPr>
        <w:t>h</w:t>
      </w:r>
      <w:r w:rsidR="00BB6A6B" w:rsidRPr="004A62E5">
        <w:rPr>
          <w:rFonts w:asciiTheme="majorBidi" w:hAnsiTheme="majorBidi" w:cstheme="majorBidi"/>
          <w:sz w:val="24"/>
          <w:szCs w:val="24"/>
          <w:rPrChange w:id="908" w:author="Rachel Brooke Katz" w:date="2022-11-21T08:51:00Z">
            <w:rPr>
              <w:rFonts w:asciiTheme="majorBidi" w:hAnsiTheme="majorBidi" w:cstheme="majorBidi"/>
            </w:rPr>
          </w:rPrChange>
        </w:rPr>
        <w:t>ether</w:t>
      </w:r>
      <w:r w:rsidR="00252E93" w:rsidRPr="004A62E5">
        <w:rPr>
          <w:rFonts w:asciiTheme="majorBidi" w:hAnsiTheme="majorBidi" w:cstheme="majorBidi"/>
          <w:sz w:val="24"/>
          <w:szCs w:val="24"/>
          <w:rPrChange w:id="909" w:author="Rachel Brooke Katz" w:date="2022-11-21T08:51:00Z">
            <w:rPr>
              <w:rFonts w:asciiTheme="majorBidi" w:hAnsiTheme="majorBidi" w:cstheme="majorBidi"/>
            </w:rPr>
          </w:rPrChange>
        </w:rPr>
        <w:t xml:space="preserve"> depicted on</w:t>
      </w:r>
      <w:r w:rsidR="00254420" w:rsidRPr="004A62E5">
        <w:rPr>
          <w:rFonts w:asciiTheme="majorBidi" w:hAnsiTheme="majorBidi" w:cstheme="majorBidi"/>
          <w:sz w:val="24"/>
          <w:szCs w:val="24"/>
          <w:rPrChange w:id="910" w:author="Rachel Brooke Katz" w:date="2022-11-21T08:51:00Z">
            <w:rPr>
              <w:rFonts w:asciiTheme="majorBidi" w:hAnsiTheme="majorBidi" w:cstheme="majorBidi"/>
            </w:rPr>
          </w:rPrChange>
        </w:rPr>
        <w:t xml:space="preserve"> </w:t>
      </w:r>
      <w:r w:rsidR="00BB6A6B" w:rsidRPr="004A62E5">
        <w:rPr>
          <w:rFonts w:asciiTheme="majorBidi" w:hAnsiTheme="majorBidi" w:cstheme="majorBidi"/>
          <w:sz w:val="24"/>
          <w:szCs w:val="24"/>
          <w:rPrChange w:id="911" w:author="Rachel Brooke Katz" w:date="2022-11-21T08:51:00Z">
            <w:rPr>
              <w:rFonts w:asciiTheme="majorBidi" w:hAnsiTheme="majorBidi" w:cstheme="majorBidi"/>
            </w:rPr>
          </w:rPrChange>
        </w:rPr>
        <w:t>a fresco, mosaic,</w:t>
      </w:r>
      <w:r w:rsidR="00252E93" w:rsidRPr="004A62E5">
        <w:rPr>
          <w:rFonts w:asciiTheme="majorBidi" w:hAnsiTheme="majorBidi" w:cstheme="majorBidi"/>
          <w:sz w:val="24"/>
          <w:szCs w:val="24"/>
          <w:rPrChange w:id="912" w:author="Rachel Brooke Katz" w:date="2022-11-21T08:51:00Z">
            <w:rPr>
              <w:rFonts w:asciiTheme="majorBidi" w:hAnsiTheme="majorBidi" w:cstheme="majorBidi"/>
            </w:rPr>
          </w:rPrChange>
        </w:rPr>
        <w:t xml:space="preserve"> or engraved</w:t>
      </w:r>
      <w:r w:rsidR="00254420" w:rsidRPr="004A62E5">
        <w:rPr>
          <w:rFonts w:asciiTheme="majorBidi" w:hAnsiTheme="majorBidi" w:cstheme="majorBidi"/>
          <w:sz w:val="24"/>
          <w:szCs w:val="24"/>
          <w:rPrChange w:id="913" w:author="Rachel Brooke Katz" w:date="2022-11-21T08:51:00Z">
            <w:rPr>
              <w:rFonts w:asciiTheme="majorBidi" w:hAnsiTheme="majorBidi" w:cstheme="majorBidi"/>
            </w:rPr>
          </w:rPrChange>
        </w:rPr>
        <w:t xml:space="preserve"> </w:t>
      </w:r>
      <w:r w:rsidR="00BB6A6B" w:rsidRPr="004A62E5">
        <w:rPr>
          <w:rFonts w:asciiTheme="majorBidi" w:hAnsiTheme="majorBidi" w:cstheme="majorBidi"/>
          <w:sz w:val="24"/>
          <w:szCs w:val="24"/>
          <w:rPrChange w:id="914" w:author="Rachel Brooke Katz" w:date="2022-11-21T08:51:00Z">
            <w:rPr>
              <w:rFonts w:asciiTheme="majorBidi" w:hAnsiTheme="majorBidi" w:cstheme="majorBidi"/>
            </w:rPr>
          </w:rPrChange>
        </w:rPr>
        <w:t xml:space="preserve">on </w:t>
      </w:r>
      <w:r w:rsidR="001F3881" w:rsidRPr="004A62E5">
        <w:rPr>
          <w:rFonts w:asciiTheme="majorBidi" w:hAnsiTheme="majorBidi" w:cstheme="majorBidi"/>
          <w:sz w:val="24"/>
          <w:szCs w:val="24"/>
          <w:rPrChange w:id="915" w:author="Rachel Brooke Katz" w:date="2022-11-21T08:51:00Z">
            <w:rPr>
              <w:rFonts w:asciiTheme="majorBidi" w:hAnsiTheme="majorBidi" w:cstheme="majorBidi"/>
            </w:rPr>
          </w:rPrChange>
        </w:rPr>
        <w:t>capitals</w:t>
      </w:r>
      <w:ins w:id="916" w:author="Rachel Brooke Katz" w:date="2022-11-21T09:20:00Z">
        <w:r w:rsidR="00AA26B3">
          <w:rPr>
            <w:rFonts w:asciiTheme="majorBidi" w:hAnsiTheme="majorBidi" w:cstheme="majorBidi"/>
            <w:sz w:val="24"/>
            <w:szCs w:val="24"/>
          </w:rPr>
          <w:t>—</w:t>
        </w:r>
      </w:ins>
      <w:del w:id="917" w:author="Rachel Brooke Katz" w:date="2022-11-21T09:20:00Z">
        <w:r w:rsidR="001F3881" w:rsidRPr="004A62E5" w:rsidDel="00AA26B3">
          <w:rPr>
            <w:rFonts w:asciiTheme="majorBidi" w:hAnsiTheme="majorBidi" w:cstheme="majorBidi"/>
            <w:sz w:val="24"/>
            <w:szCs w:val="24"/>
            <w:rPrChange w:id="918" w:author="Rachel Brooke Katz" w:date="2022-11-21T08:51:00Z">
              <w:rPr>
                <w:rFonts w:asciiTheme="majorBidi" w:hAnsiTheme="majorBidi" w:cstheme="majorBidi"/>
              </w:rPr>
            </w:rPrChange>
          </w:rPr>
          <w:delText>,</w:delText>
        </w:r>
        <w:r w:rsidR="00252E93" w:rsidRPr="004A62E5" w:rsidDel="00AA26B3">
          <w:rPr>
            <w:rFonts w:asciiTheme="majorBidi" w:hAnsiTheme="majorBidi" w:cstheme="majorBidi"/>
            <w:sz w:val="24"/>
            <w:szCs w:val="24"/>
            <w:rPrChange w:id="919" w:author="Rachel Brooke Katz" w:date="2022-11-21T08:51:00Z">
              <w:rPr>
                <w:rFonts w:asciiTheme="majorBidi" w:hAnsiTheme="majorBidi" w:cstheme="majorBidi"/>
              </w:rPr>
            </w:rPrChange>
          </w:rPr>
          <w:delText xml:space="preserve"> </w:delText>
        </w:r>
      </w:del>
      <w:r w:rsidR="002A3A15" w:rsidRPr="004A62E5">
        <w:rPr>
          <w:rFonts w:asciiTheme="majorBidi" w:hAnsiTheme="majorBidi" w:cstheme="majorBidi"/>
          <w:sz w:val="24"/>
          <w:szCs w:val="24"/>
          <w:rPrChange w:id="920" w:author="Rachel Brooke Katz" w:date="2022-11-21T08:51:00Z">
            <w:rPr>
              <w:rFonts w:asciiTheme="majorBidi" w:hAnsiTheme="majorBidi" w:cstheme="majorBidi"/>
            </w:rPr>
          </w:rPrChange>
        </w:rPr>
        <w:t>was</w:t>
      </w:r>
      <w:r w:rsidR="00254420" w:rsidRPr="004A62E5">
        <w:rPr>
          <w:rFonts w:asciiTheme="majorBidi" w:hAnsiTheme="majorBidi" w:cstheme="majorBidi"/>
          <w:sz w:val="24"/>
          <w:szCs w:val="24"/>
          <w:rPrChange w:id="921" w:author="Rachel Brooke Katz" w:date="2022-11-21T08:51:00Z">
            <w:rPr>
              <w:rFonts w:asciiTheme="majorBidi" w:hAnsiTheme="majorBidi" w:cstheme="majorBidi"/>
            </w:rPr>
          </w:rPrChange>
        </w:rPr>
        <w:t xml:space="preserve"> </w:t>
      </w:r>
      <w:ins w:id="922" w:author="Rachel Brooke Katz" w:date="2022-11-21T09:20:00Z">
        <w:r w:rsidR="00AA26B3">
          <w:rPr>
            <w:rFonts w:asciiTheme="majorBidi" w:hAnsiTheme="majorBidi" w:cstheme="majorBidi"/>
            <w:sz w:val="24"/>
            <w:szCs w:val="24"/>
          </w:rPr>
          <w:t xml:space="preserve">both </w:t>
        </w:r>
      </w:ins>
      <w:r w:rsidR="00BB6A6B" w:rsidRPr="004A62E5">
        <w:rPr>
          <w:rFonts w:asciiTheme="majorBidi" w:hAnsiTheme="majorBidi" w:cstheme="majorBidi"/>
          <w:sz w:val="24"/>
          <w:szCs w:val="24"/>
          <w:rPrChange w:id="923" w:author="Rachel Brooke Katz" w:date="2022-11-21T08:51:00Z">
            <w:rPr>
              <w:rFonts w:asciiTheme="majorBidi" w:hAnsiTheme="majorBidi" w:cstheme="majorBidi"/>
            </w:rPr>
          </w:rPrChange>
        </w:rPr>
        <w:t>a</w:t>
      </w:r>
      <w:r w:rsidR="00254420" w:rsidRPr="004A62E5">
        <w:rPr>
          <w:rFonts w:asciiTheme="majorBidi" w:hAnsiTheme="majorBidi" w:cstheme="majorBidi"/>
          <w:sz w:val="24"/>
          <w:szCs w:val="24"/>
          <w:rPrChange w:id="924" w:author="Rachel Brooke Katz" w:date="2022-11-21T08:51:00Z">
            <w:rPr>
              <w:rFonts w:asciiTheme="majorBidi" w:hAnsiTheme="majorBidi" w:cstheme="majorBidi"/>
            </w:rPr>
          </w:rPrChange>
        </w:rPr>
        <w:t xml:space="preserve"> </w:t>
      </w:r>
      <w:r w:rsidR="00BB6A6B" w:rsidRPr="004A62E5">
        <w:rPr>
          <w:rFonts w:asciiTheme="majorBidi" w:hAnsiTheme="majorBidi" w:cstheme="majorBidi"/>
          <w:sz w:val="24"/>
          <w:szCs w:val="24"/>
          <w:rPrChange w:id="925" w:author="Rachel Brooke Katz" w:date="2022-11-21T08:51:00Z">
            <w:rPr>
              <w:rFonts w:asciiTheme="majorBidi" w:hAnsiTheme="majorBidi" w:cstheme="majorBidi"/>
            </w:rPr>
          </w:rPrChange>
        </w:rPr>
        <w:t xml:space="preserve">reminder of </w:t>
      </w:r>
      <w:del w:id="926" w:author="Rachel Brooke Katz" w:date="2022-11-21T09:20:00Z">
        <w:r w:rsidR="00BB6A6B" w:rsidRPr="004A62E5" w:rsidDel="00AA26B3">
          <w:rPr>
            <w:rFonts w:asciiTheme="majorBidi" w:hAnsiTheme="majorBidi" w:cstheme="majorBidi"/>
            <w:sz w:val="24"/>
            <w:szCs w:val="24"/>
            <w:rPrChange w:id="927" w:author="Rachel Brooke Katz" w:date="2022-11-21T08:51:00Z">
              <w:rPr>
                <w:rFonts w:asciiTheme="majorBidi" w:hAnsiTheme="majorBidi" w:cstheme="majorBidi"/>
              </w:rPr>
            </w:rPrChange>
          </w:rPr>
          <w:delText xml:space="preserve">what </w:delText>
        </w:r>
      </w:del>
      <w:ins w:id="928" w:author="Rachel Brooke Katz" w:date="2022-11-21T09:20:00Z">
        <w:r w:rsidR="00AA26B3">
          <w:rPr>
            <w:rFonts w:asciiTheme="majorBidi" w:hAnsiTheme="majorBidi" w:cstheme="majorBidi"/>
            <w:sz w:val="24"/>
            <w:szCs w:val="24"/>
          </w:rPr>
          <w:t>where</w:t>
        </w:r>
        <w:r w:rsidR="00AA26B3" w:rsidRPr="004A62E5">
          <w:rPr>
            <w:rFonts w:asciiTheme="majorBidi" w:hAnsiTheme="majorBidi" w:cstheme="majorBidi"/>
            <w:sz w:val="24"/>
            <w:szCs w:val="24"/>
            <w:rPrChange w:id="929" w:author="Rachel Brooke Katz" w:date="2022-11-21T08:51:00Z">
              <w:rPr>
                <w:rFonts w:asciiTheme="majorBidi" w:hAnsiTheme="majorBidi" w:cstheme="majorBidi"/>
              </w:rPr>
            </w:rPrChange>
          </w:rPr>
          <w:t xml:space="preserve"> </w:t>
        </w:r>
      </w:ins>
      <w:del w:id="930" w:author="Rachel Brooke Katz" w:date="2022-11-21T09:20:00Z">
        <w:r w:rsidR="00BB6A6B" w:rsidRPr="004A62E5" w:rsidDel="00AA26B3">
          <w:rPr>
            <w:rFonts w:asciiTheme="majorBidi" w:hAnsiTheme="majorBidi" w:cstheme="majorBidi"/>
            <w:sz w:val="24"/>
            <w:szCs w:val="24"/>
            <w:rPrChange w:id="931" w:author="Rachel Brooke Katz" w:date="2022-11-21T08:51:00Z">
              <w:rPr>
                <w:rFonts w:asciiTheme="majorBidi" w:hAnsiTheme="majorBidi" w:cstheme="majorBidi"/>
              </w:rPr>
            </w:rPrChange>
          </w:rPr>
          <w:delText>was</w:delText>
        </w:r>
        <w:r w:rsidR="00254420" w:rsidRPr="004A62E5" w:rsidDel="00AA26B3">
          <w:rPr>
            <w:rFonts w:asciiTheme="majorBidi" w:hAnsiTheme="majorBidi" w:cstheme="majorBidi"/>
            <w:sz w:val="24"/>
            <w:szCs w:val="24"/>
            <w:rPrChange w:id="932" w:author="Rachel Brooke Katz" w:date="2022-11-21T08:51:00Z">
              <w:rPr>
                <w:rFonts w:asciiTheme="majorBidi" w:hAnsiTheme="majorBidi" w:cstheme="majorBidi"/>
              </w:rPr>
            </w:rPrChange>
          </w:rPr>
          <w:delText xml:space="preserve"> </w:delText>
        </w:r>
        <w:r w:rsidR="00536C1F" w:rsidRPr="004A62E5" w:rsidDel="00AA26B3">
          <w:rPr>
            <w:rFonts w:asciiTheme="majorBidi" w:hAnsiTheme="majorBidi" w:cstheme="majorBidi"/>
            <w:sz w:val="24"/>
            <w:szCs w:val="24"/>
            <w:rPrChange w:id="933" w:author="Rachel Brooke Katz" w:date="2022-11-21T08:51:00Z">
              <w:rPr>
                <w:rFonts w:asciiTheme="majorBidi" w:hAnsiTheme="majorBidi" w:cstheme="majorBidi"/>
              </w:rPr>
            </w:rPrChange>
          </w:rPr>
          <w:delText xml:space="preserve">once </w:delText>
        </w:r>
        <w:r w:rsidR="005175A0" w:rsidRPr="004A62E5" w:rsidDel="00AA26B3">
          <w:rPr>
            <w:rFonts w:asciiTheme="majorBidi" w:hAnsiTheme="majorBidi" w:cstheme="majorBidi"/>
            <w:sz w:val="24"/>
            <w:szCs w:val="24"/>
            <w:rPrChange w:id="934" w:author="Rachel Brooke Katz" w:date="2022-11-21T08:51:00Z">
              <w:rPr>
                <w:rFonts w:asciiTheme="majorBidi" w:hAnsiTheme="majorBidi" w:cstheme="majorBidi"/>
              </w:rPr>
            </w:rPrChange>
          </w:rPr>
          <w:delText xml:space="preserve">when </w:delText>
        </w:r>
      </w:del>
      <w:r w:rsidR="005175A0" w:rsidRPr="004A62E5">
        <w:rPr>
          <w:rFonts w:asciiTheme="majorBidi" w:hAnsiTheme="majorBidi" w:cstheme="majorBidi"/>
          <w:sz w:val="24"/>
          <w:szCs w:val="24"/>
          <w:rPrChange w:id="935" w:author="Rachel Brooke Katz" w:date="2022-11-21T08:51:00Z">
            <w:rPr>
              <w:rFonts w:asciiTheme="majorBidi" w:hAnsiTheme="majorBidi" w:cstheme="majorBidi"/>
            </w:rPr>
          </w:rPrChange>
        </w:rPr>
        <w:t xml:space="preserve">the </w:t>
      </w:r>
      <w:r w:rsidR="001026E3" w:rsidRPr="004A62E5">
        <w:rPr>
          <w:rFonts w:asciiTheme="majorBidi" w:hAnsiTheme="majorBidi" w:cstheme="majorBidi"/>
          <w:sz w:val="24"/>
          <w:szCs w:val="24"/>
          <w:rPrChange w:id="936" w:author="Rachel Brooke Katz" w:date="2022-11-21T08:51:00Z">
            <w:rPr>
              <w:rFonts w:asciiTheme="majorBidi" w:hAnsiTheme="majorBidi" w:cstheme="majorBidi"/>
            </w:rPr>
          </w:rPrChange>
        </w:rPr>
        <w:t>T</w:t>
      </w:r>
      <w:r w:rsidR="005175A0" w:rsidRPr="004A62E5">
        <w:rPr>
          <w:rFonts w:asciiTheme="majorBidi" w:hAnsiTheme="majorBidi" w:cstheme="majorBidi"/>
          <w:sz w:val="24"/>
          <w:szCs w:val="24"/>
          <w:rPrChange w:id="937" w:author="Rachel Brooke Katz" w:date="2022-11-21T08:51:00Z">
            <w:rPr>
              <w:rFonts w:asciiTheme="majorBidi" w:hAnsiTheme="majorBidi" w:cstheme="majorBidi"/>
            </w:rPr>
          </w:rPrChange>
        </w:rPr>
        <w:t xml:space="preserve">emple </w:t>
      </w:r>
      <w:ins w:id="938" w:author="Rachel Brooke Katz" w:date="2022-11-21T09:20:00Z">
        <w:r w:rsidR="00AA26B3">
          <w:rPr>
            <w:rFonts w:asciiTheme="majorBidi" w:hAnsiTheme="majorBidi" w:cstheme="majorBidi"/>
            <w:sz w:val="24"/>
            <w:szCs w:val="24"/>
          </w:rPr>
          <w:t xml:space="preserve">once </w:t>
        </w:r>
      </w:ins>
      <w:r w:rsidR="005175A0" w:rsidRPr="004A62E5">
        <w:rPr>
          <w:rFonts w:asciiTheme="majorBidi" w:hAnsiTheme="majorBidi" w:cstheme="majorBidi"/>
          <w:sz w:val="24"/>
          <w:szCs w:val="24"/>
          <w:rPrChange w:id="939" w:author="Rachel Brooke Katz" w:date="2022-11-21T08:51:00Z">
            <w:rPr>
              <w:rFonts w:asciiTheme="majorBidi" w:hAnsiTheme="majorBidi" w:cstheme="majorBidi"/>
            </w:rPr>
          </w:rPrChange>
        </w:rPr>
        <w:t>stood</w:t>
      </w:r>
      <w:del w:id="940" w:author="Rachel Brooke Katz" w:date="2022-11-21T09:20:00Z">
        <w:r w:rsidR="005175A0" w:rsidRPr="004A62E5" w:rsidDel="00AA26B3">
          <w:rPr>
            <w:rFonts w:asciiTheme="majorBidi" w:hAnsiTheme="majorBidi" w:cstheme="majorBidi"/>
            <w:sz w:val="24"/>
            <w:szCs w:val="24"/>
            <w:rPrChange w:id="941" w:author="Rachel Brooke Katz" w:date="2022-11-21T08:51:00Z">
              <w:rPr>
                <w:rFonts w:asciiTheme="majorBidi" w:hAnsiTheme="majorBidi" w:cstheme="majorBidi"/>
              </w:rPr>
            </w:rPrChange>
          </w:rPr>
          <w:delText>,</w:delText>
        </w:r>
      </w:del>
      <w:r w:rsidR="00254420" w:rsidRPr="004A62E5">
        <w:rPr>
          <w:rFonts w:asciiTheme="majorBidi" w:hAnsiTheme="majorBidi" w:cstheme="majorBidi"/>
          <w:sz w:val="24"/>
          <w:szCs w:val="24"/>
          <w:rPrChange w:id="942" w:author="Rachel Brooke Katz" w:date="2022-11-21T08:51:00Z">
            <w:rPr>
              <w:rFonts w:asciiTheme="majorBidi" w:hAnsiTheme="majorBidi" w:cstheme="majorBidi"/>
            </w:rPr>
          </w:rPrChange>
        </w:rPr>
        <w:t xml:space="preserve"> </w:t>
      </w:r>
      <w:r w:rsidR="00D7544B" w:rsidRPr="004A62E5">
        <w:rPr>
          <w:rFonts w:asciiTheme="majorBidi" w:hAnsiTheme="majorBidi" w:cstheme="majorBidi"/>
          <w:sz w:val="24"/>
          <w:szCs w:val="24"/>
          <w:rPrChange w:id="943" w:author="Rachel Brooke Katz" w:date="2022-11-21T08:51:00Z">
            <w:rPr>
              <w:rFonts w:asciiTheme="majorBidi" w:hAnsiTheme="majorBidi" w:cstheme="majorBidi"/>
            </w:rPr>
          </w:rPrChange>
        </w:rPr>
        <w:t xml:space="preserve">and </w:t>
      </w:r>
      <w:r w:rsidR="00BB6A6B" w:rsidRPr="004A62E5">
        <w:rPr>
          <w:rFonts w:asciiTheme="majorBidi" w:hAnsiTheme="majorBidi" w:cstheme="majorBidi"/>
          <w:sz w:val="24"/>
          <w:szCs w:val="24"/>
          <w:rPrChange w:id="944" w:author="Rachel Brooke Katz" w:date="2022-11-21T08:51:00Z">
            <w:rPr>
              <w:rFonts w:asciiTheme="majorBidi" w:hAnsiTheme="majorBidi" w:cstheme="majorBidi"/>
            </w:rPr>
          </w:rPrChange>
        </w:rPr>
        <w:t>a</w:t>
      </w:r>
      <w:r w:rsidR="00254420" w:rsidRPr="004A62E5">
        <w:rPr>
          <w:rFonts w:asciiTheme="majorBidi" w:hAnsiTheme="majorBidi" w:cstheme="majorBidi"/>
          <w:sz w:val="24"/>
          <w:szCs w:val="24"/>
          <w:rPrChange w:id="945" w:author="Rachel Brooke Katz" w:date="2022-11-21T08:51:00Z">
            <w:rPr>
              <w:rFonts w:asciiTheme="majorBidi" w:hAnsiTheme="majorBidi" w:cstheme="majorBidi"/>
            </w:rPr>
          </w:rPrChange>
        </w:rPr>
        <w:t xml:space="preserve"> </w:t>
      </w:r>
      <w:r w:rsidR="00536C1F" w:rsidRPr="004A62E5">
        <w:rPr>
          <w:rFonts w:asciiTheme="majorBidi" w:hAnsiTheme="majorBidi" w:cstheme="majorBidi"/>
          <w:sz w:val="24"/>
          <w:szCs w:val="24"/>
          <w:rPrChange w:id="946" w:author="Rachel Brooke Katz" w:date="2022-11-21T08:51:00Z">
            <w:rPr>
              <w:rFonts w:asciiTheme="majorBidi" w:hAnsiTheme="majorBidi" w:cstheme="majorBidi"/>
            </w:rPr>
          </w:rPrChange>
        </w:rPr>
        <w:t>dream</w:t>
      </w:r>
      <w:r w:rsidR="005175A0" w:rsidRPr="004A62E5">
        <w:rPr>
          <w:rFonts w:asciiTheme="majorBidi" w:hAnsiTheme="majorBidi" w:cstheme="majorBidi"/>
          <w:sz w:val="24"/>
          <w:szCs w:val="24"/>
          <w:rPrChange w:id="947" w:author="Rachel Brooke Katz" w:date="2022-11-21T08:51:00Z">
            <w:rPr>
              <w:rFonts w:asciiTheme="majorBidi" w:hAnsiTheme="majorBidi" w:cstheme="majorBidi"/>
            </w:rPr>
          </w:rPrChange>
        </w:rPr>
        <w:t xml:space="preserve"> of what </w:t>
      </w:r>
      <w:ins w:id="948" w:author="Rachel Brooke Katz" w:date="2022-11-21T09:21:00Z">
        <w:r w:rsidR="00AA26B3">
          <w:rPr>
            <w:rFonts w:asciiTheme="majorBidi" w:hAnsiTheme="majorBidi" w:cstheme="majorBidi"/>
            <w:sz w:val="24"/>
            <w:szCs w:val="24"/>
          </w:rPr>
          <w:t xml:space="preserve">it </w:t>
        </w:r>
      </w:ins>
      <w:r w:rsidR="005175A0" w:rsidRPr="004A62E5">
        <w:rPr>
          <w:rFonts w:asciiTheme="majorBidi" w:hAnsiTheme="majorBidi" w:cstheme="majorBidi"/>
          <w:sz w:val="24"/>
          <w:szCs w:val="24"/>
          <w:rPrChange w:id="949" w:author="Rachel Brooke Katz" w:date="2022-11-21T08:51:00Z">
            <w:rPr>
              <w:rFonts w:asciiTheme="majorBidi" w:hAnsiTheme="majorBidi" w:cstheme="majorBidi"/>
            </w:rPr>
          </w:rPrChange>
        </w:rPr>
        <w:t xml:space="preserve">will </w:t>
      </w:r>
      <w:r w:rsidR="001F3881" w:rsidRPr="004A62E5">
        <w:rPr>
          <w:rFonts w:asciiTheme="majorBidi" w:hAnsiTheme="majorBidi" w:cstheme="majorBidi"/>
          <w:sz w:val="24"/>
          <w:szCs w:val="24"/>
          <w:rPrChange w:id="950" w:author="Rachel Brooke Katz" w:date="2022-11-21T08:51:00Z">
            <w:rPr>
              <w:rFonts w:asciiTheme="majorBidi" w:hAnsiTheme="majorBidi" w:cstheme="majorBidi"/>
            </w:rPr>
          </w:rPrChange>
        </w:rPr>
        <w:t>be</w:t>
      </w:r>
      <w:del w:id="951" w:author="Rachel Brooke Katz" w:date="2022-11-21T09:21:00Z">
        <w:r w:rsidR="001F3881" w:rsidRPr="004A62E5" w:rsidDel="00AA26B3">
          <w:rPr>
            <w:rFonts w:asciiTheme="majorBidi" w:hAnsiTheme="majorBidi" w:cstheme="majorBidi"/>
            <w:sz w:val="24"/>
            <w:szCs w:val="24"/>
            <w:rPrChange w:id="952" w:author="Rachel Brooke Katz" w:date="2022-11-21T08:51:00Z">
              <w:rPr>
                <w:rFonts w:asciiTheme="majorBidi" w:hAnsiTheme="majorBidi" w:cstheme="majorBidi"/>
              </w:rPr>
            </w:rPrChange>
          </w:rPr>
          <w:delText>,</w:delText>
        </w:r>
      </w:del>
      <w:r w:rsidR="001F3881" w:rsidRPr="004A62E5">
        <w:rPr>
          <w:rFonts w:asciiTheme="majorBidi" w:hAnsiTheme="majorBidi" w:cstheme="majorBidi"/>
          <w:sz w:val="24"/>
          <w:szCs w:val="24"/>
          <w:rPrChange w:id="953" w:author="Rachel Brooke Katz" w:date="2022-11-21T08:51:00Z">
            <w:rPr>
              <w:rFonts w:asciiTheme="majorBidi" w:hAnsiTheme="majorBidi" w:cstheme="majorBidi"/>
            </w:rPr>
          </w:rPrChange>
        </w:rPr>
        <w:t xml:space="preserve"> when</w:t>
      </w:r>
      <w:ins w:id="954" w:author="Rachel Brooke Katz" w:date="2022-11-21T09:21:00Z">
        <w:r w:rsidR="00AA26B3">
          <w:rPr>
            <w:rFonts w:asciiTheme="majorBidi" w:hAnsiTheme="majorBidi" w:cstheme="majorBidi"/>
            <w:sz w:val="24"/>
            <w:szCs w:val="24"/>
          </w:rPr>
          <w:t>,</w:t>
        </w:r>
      </w:ins>
      <w:r w:rsidR="00254420" w:rsidRPr="004A62E5">
        <w:rPr>
          <w:rFonts w:asciiTheme="majorBidi" w:hAnsiTheme="majorBidi" w:cstheme="majorBidi"/>
          <w:sz w:val="24"/>
          <w:szCs w:val="24"/>
          <w:rPrChange w:id="955" w:author="Rachel Brooke Katz" w:date="2022-11-21T08:51:00Z">
            <w:rPr>
              <w:rFonts w:asciiTheme="majorBidi" w:hAnsiTheme="majorBidi" w:cstheme="majorBidi"/>
            </w:rPr>
          </w:rPrChange>
        </w:rPr>
        <w:t xml:space="preserve"> </w:t>
      </w:r>
      <w:r w:rsidR="00BB6A6B" w:rsidRPr="004A62E5">
        <w:rPr>
          <w:rFonts w:asciiTheme="majorBidi" w:hAnsiTheme="majorBidi" w:cstheme="majorBidi"/>
          <w:sz w:val="24"/>
          <w:szCs w:val="24"/>
          <w:rPrChange w:id="956" w:author="Rachel Brooke Katz" w:date="2022-11-21T08:51:00Z">
            <w:rPr>
              <w:rFonts w:asciiTheme="majorBidi" w:hAnsiTheme="majorBidi" w:cstheme="majorBidi"/>
            </w:rPr>
          </w:rPrChange>
        </w:rPr>
        <w:t>according to tradition</w:t>
      </w:r>
      <w:ins w:id="957" w:author="Rachel Brooke Katz" w:date="2022-11-21T09:21:00Z">
        <w:r w:rsidR="00AA26B3">
          <w:rPr>
            <w:rFonts w:asciiTheme="majorBidi" w:hAnsiTheme="majorBidi" w:cstheme="majorBidi"/>
            <w:sz w:val="24"/>
            <w:szCs w:val="24"/>
          </w:rPr>
          <w:t>,</w:t>
        </w:r>
      </w:ins>
      <w:del w:id="958" w:author="Rachel Brooke Katz" w:date="2022-11-21T09:21:00Z">
        <w:r w:rsidR="00BB6A6B" w:rsidRPr="004A62E5" w:rsidDel="00AA26B3">
          <w:rPr>
            <w:rFonts w:asciiTheme="majorBidi" w:hAnsiTheme="majorBidi" w:cstheme="majorBidi"/>
            <w:sz w:val="24"/>
            <w:szCs w:val="24"/>
            <w:rPrChange w:id="959" w:author="Rachel Brooke Katz" w:date="2022-11-21T08:51:00Z">
              <w:rPr>
                <w:rFonts w:asciiTheme="majorBidi" w:hAnsiTheme="majorBidi" w:cstheme="majorBidi"/>
              </w:rPr>
            </w:rPrChange>
          </w:rPr>
          <w:delText>-</w:delText>
        </w:r>
      </w:del>
      <w:r w:rsidR="00BB6A6B" w:rsidRPr="004A62E5">
        <w:rPr>
          <w:rFonts w:asciiTheme="majorBidi" w:hAnsiTheme="majorBidi" w:cstheme="majorBidi"/>
          <w:sz w:val="24"/>
          <w:szCs w:val="24"/>
          <w:rPrChange w:id="960" w:author="Rachel Brooke Katz" w:date="2022-11-21T08:51:00Z">
            <w:rPr>
              <w:rFonts w:asciiTheme="majorBidi" w:hAnsiTheme="majorBidi" w:cstheme="majorBidi"/>
            </w:rPr>
          </w:rPrChange>
        </w:rPr>
        <w:t xml:space="preserve"> a third </w:t>
      </w:r>
      <w:r w:rsidR="001026E3" w:rsidRPr="004A62E5">
        <w:rPr>
          <w:rFonts w:asciiTheme="majorBidi" w:hAnsiTheme="majorBidi" w:cstheme="majorBidi"/>
          <w:sz w:val="24"/>
          <w:szCs w:val="24"/>
          <w:rPrChange w:id="961" w:author="Rachel Brooke Katz" w:date="2022-11-21T08:51:00Z">
            <w:rPr>
              <w:rFonts w:asciiTheme="majorBidi" w:hAnsiTheme="majorBidi" w:cstheme="majorBidi"/>
            </w:rPr>
          </w:rPrChange>
        </w:rPr>
        <w:t>T</w:t>
      </w:r>
      <w:r w:rsidR="00BB6A6B" w:rsidRPr="004A62E5">
        <w:rPr>
          <w:rFonts w:asciiTheme="majorBidi" w:hAnsiTheme="majorBidi" w:cstheme="majorBidi"/>
          <w:sz w:val="24"/>
          <w:szCs w:val="24"/>
          <w:rPrChange w:id="962" w:author="Rachel Brooke Katz" w:date="2022-11-21T08:51:00Z">
            <w:rPr>
              <w:rFonts w:asciiTheme="majorBidi" w:hAnsiTheme="majorBidi" w:cstheme="majorBidi"/>
            </w:rPr>
          </w:rPrChange>
        </w:rPr>
        <w:t xml:space="preserve">emple </w:t>
      </w:r>
      <w:del w:id="963" w:author="Rachel Brooke Katz" w:date="2022-11-21T09:22:00Z">
        <w:r w:rsidR="00BB6A6B" w:rsidRPr="004A62E5" w:rsidDel="00AA26B3">
          <w:rPr>
            <w:rFonts w:asciiTheme="majorBidi" w:hAnsiTheme="majorBidi" w:cstheme="majorBidi"/>
            <w:sz w:val="24"/>
            <w:szCs w:val="24"/>
            <w:rPrChange w:id="964" w:author="Rachel Brooke Katz" w:date="2022-11-21T08:51:00Z">
              <w:rPr>
                <w:rFonts w:asciiTheme="majorBidi" w:hAnsiTheme="majorBidi" w:cstheme="majorBidi"/>
              </w:rPr>
            </w:rPrChange>
          </w:rPr>
          <w:delText>will be</w:delText>
        </w:r>
      </w:del>
      <w:ins w:id="965" w:author="Rachel Brooke Katz" w:date="2022-11-21T09:22:00Z">
        <w:r w:rsidR="00AA26B3">
          <w:rPr>
            <w:rFonts w:asciiTheme="majorBidi" w:hAnsiTheme="majorBidi" w:cstheme="majorBidi"/>
            <w:sz w:val="24"/>
            <w:szCs w:val="24"/>
          </w:rPr>
          <w:t>is</w:t>
        </w:r>
      </w:ins>
      <w:r w:rsidR="00BB6A6B" w:rsidRPr="004A62E5">
        <w:rPr>
          <w:rFonts w:asciiTheme="majorBidi" w:hAnsiTheme="majorBidi" w:cstheme="majorBidi"/>
          <w:sz w:val="24"/>
          <w:szCs w:val="24"/>
          <w:rPrChange w:id="966" w:author="Rachel Brooke Katz" w:date="2022-11-21T08:51:00Z">
            <w:rPr>
              <w:rFonts w:asciiTheme="majorBidi" w:hAnsiTheme="majorBidi" w:cstheme="majorBidi"/>
            </w:rPr>
          </w:rPrChange>
        </w:rPr>
        <w:t xml:space="preserve"> built</w:t>
      </w:r>
      <w:r w:rsidR="00EE364A" w:rsidRPr="004A62E5">
        <w:rPr>
          <w:rFonts w:asciiTheme="majorBidi" w:hAnsiTheme="majorBidi" w:cstheme="majorBidi"/>
          <w:sz w:val="24"/>
          <w:szCs w:val="24"/>
          <w:rPrChange w:id="967" w:author="Rachel Brooke Katz" w:date="2022-11-21T08:51:00Z">
            <w:rPr>
              <w:rFonts w:asciiTheme="majorBidi" w:hAnsiTheme="majorBidi" w:cstheme="majorBidi"/>
            </w:rPr>
          </w:rPrChange>
        </w:rPr>
        <w:t>. I</w:t>
      </w:r>
      <w:r w:rsidR="00BB6A6B" w:rsidRPr="004A62E5">
        <w:rPr>
          <w:rFonts w:asciiTheme="majorBidi" w:hAnsiTheme="majorBidi" w:cstheme="majorBidi"/>
          <w:sz w:val="24"/>
          <w:szCs w:val="24"/>
          <w:rPrChange w:id="968" w:author="Rachel Brooke Katz" w:date="2022-11-21T08:51:00Z">
            <w:rPr>
              <w:rFonts w:asciiTheme="majorBidi" w:hAnsiTheme="majorBidi" w:cstheme="majorBidi"/>
            </w:rPr>
          </w:rPrChange>
        </w:rPr>
        <w:t xml:space="preserve">n addition, I would like to suggest that this composite </w:t>
      </w:r>
      <w:r w:rsidR="00D27420" w:rsidRPr="004A62E5">
        <w:rPr>
          <w:rFonts w:asciiTheme="majorBidi" w:hAnsiTheme="majorBidi" w:cstheme="majorBidi"/>
          <w:sz w:val="24"/>
          <w:szCs w:val="24"/>
          <w:rPrChange w:id="969" w:author="Rachel Brooke Katz" w:date="2022-11-21T08:51:00Z">
            <w:rPr>
              <w:rFonts w:asciiTheme="majorBidi" w:hAnsiTheme="majorBidi" w:cstheme="majorBidi"/>
            </w:rPr>
          </w:rPrChange>
        </w:rPr>
        <w:t xml:space="preserve">icon </w:t>
      </w:r>
      <w:r w:rsidR="002A3A15" w:rsidRPr="004A62E5">
        <w:rPr>
          <w:rFonts w:asciiTheme="majorBidi" w:hAnsiTheme="majorBidi" w:cstheme="majorBidi"/>
          <w:sz w:val="24"/>
          <w:szCs w:val="24"/>
          <w:rPrChange w:id="970" w:author="Rachel Brooke Katz" w:date="2022-11-21T08:51:00Z">
            <w:rPr>
              <w:rFonts w:asciiTheme="majorBidi" w:hAnsiTheme="majorBidi" w:cstheme="majorBidi"/>
            </w:rPr>
          </w:rPrChange>
        </w:rPr>
        <w:t>conveyed</w:t>
      </w:r>
      <w:r w:rsidR="00254420" w:rsidRPr="004A62E5">
        <w:rPr>
          <w:rFonts w:asciiTheme="majorBidi" w:hAnsiTheme="majorBidi" w:cstheme="majorBidi"/>
          <w:sz w:val="24"/>
          <w:szCs w:val="24"/>
          <w:rPrChange w:id="971" w:author="Rachel Brooke Katz" w:date="2022-11-21T08:51:00Z">
            <w:rPr>
              <w:rFonts w:asciiTheme="majorBidi" w:hAnsiTheme="majorBidi" w:cstheme="majorBidi"/>
            </w:rPr>
          </w:rPrChange>
        </w:rPr>
        <w:t xml:space="preserve"> </w:t>
      </w:r>
      <w:r w:rsidR="00D27420" w:rsidRPr="004A62E5">
        <w:rPr>
          <w:rFonts w:asciiTheme="majorBidi" w:hAnsiTheme="majorBidi" w:cstheme="majorBidi"/>
          <w:sz w:val="24"/>
          <w:szCs w:val="24"/>
          <w:rPrChange w:id="972" w:author="Rachel Brooke Katz" w:date="2022-11-21T08:51:00Z">
            <w:rPr>
              <w:rFonts w:asciiTheme="majorBidi" w:hAnsiTheme="majorBidi" w:cstheme="majorBidi"/>
            </w:rPr>
          </w:rPrChange>
        </w:rPr>
        <w:t>a message of adjustment</w:t>
      </w:r>
      <w:r w:rsidR="00BF07DD" w:rsidRPr="004A62E5">
        <w:rPr>
          <w:rFonts w:asciiTheme="majorBidi" w:hAnsiTheme="majorBidi" w:cstheme="majorBidi"/>
          <w:sz w:val="24"/>
          <w:szCs w:val="24"/>
          <w:rPrChange w:id="973" w:author="Rachel Brooke Katz" w:date="2022-11-21T08:51:00Z">
            <w:rPr>
              <w:rFonts w:asciiTheme="majorBidi" w:hAnsiTheme="majorBidi" w:cstheme="majorBidi"/>
            </w:rPr>
          </w:rPrChange>
        </w:rPr>
        <w:t xml:space="preserve"> to th</w:t>
      </w:r>
      <w:r w:rsidR="00816C15" w:rsidRPr="004A62E5">
        <w:rPr>
          <w:rFonts w:asciiTheme="majorBidi" w:hAnsiTheme="majorBidi" w:cstheme="majorBidi"/>
          <w:sz w:val="24"/>
          <w:szCs w:val="24"/>
          <w:rPrChange w:id="974" w:author="Rachel Brooke Katz" w:date="2022-11-21T08:51:00Z">
            <w:rPr>
              <w:rFonts w:asciiTheme="majorBidi" w:hAnsiTheme="majorBidi" w:cstheme="majorBidi"/>
            </w:rPr>
          </w:rPrChange>
        </w:rPr>
        <w:t>e</w:t>
      </w:r>
      <w:r w:rsidR="006B42AC" w:rsidRPr="004A62E5">
        <w:rPr>
          <w:rFonts w:asciiTheme="majorBidi" w:hAnsiTheme="majorBidi" w:cstheme="majorBidi"/>
          <w:sz w:val="24"/>
          <w:szCs w:val="24"/>
          <w:rPrChange w:id="975" w:author="Rachel Brooke Katz" w:date="2022-11-21T08:51:00Z">
            <w:rPr>
              <w:rFonts w:asciiTheme="majorBidi" w:hAnsiTheme="majorBidi" w:cstheme="majorBidi"/>
            </w:rPr>
          </w:rPrChange>
        </w:rPr>
        <w:t xml:space="preserve"> new,</w:t>
      </w:r>
      <w:r w:rsidR="00254420" w:rsidRPr="004A62E5">
        <w:rPr>
          <w:rFonts w:asciiTheme="majorBidi" w:hAnsiTheme="majorBidi" w:cstheme="majorBidi"/>
          <w:sz w:val="24"/>
          <w:szCs w:val="24"/>
          <w:rPrChange w:id="976" w:author="Rachel Brooke Katz" w:date="2022-11-21T08:51:00Z">
            <w:rPr>
              <w:rFonts w:asciiTheme="majorBidi" w:hAnsiTheme="majorBidi" w:cstheme="majorBidi"/>
            </w:rPr>
          </w:rPrChange>
        </w:rPr>
        <w:t xml:space="preserve"> </w:t>
      </w:r>
      <w:r w:rsidR="00816C15" w:rsidRPr="004A62E5">
        <w:rPr>
          <w:rFonts w:asciiTheme="majorBidi" w:hAnsiTheme="majorBidi" w:cstheme="majorBidi"/>
          <w:sz w:val="24"/>
          <w:szCs w:val="24"/>
          <w:rPrChange w:id="977" w:author="Rachel Brooke Katz" w:date="2022-11-21T08:51:00Z">
            <w:rPr>
              <w:rFonts w:asciiTheme="majorBidi" w:hAnsiTheme="majorBidi" w:cstheme="majorBidi"/>
            </w:rPr>
          </w:rPrChange>
        </w:rPr>
        <w:t>post-</w:t>
      </w:r>
      <w:r w:rsidR="00FA5D6E" w:rsidRPr="004A62E5">
        <w:rPr>
          <w:rFonts w:asciiTheme="majorBidi" w:hAnsiTheme="majorBidi" w:cstheme="majorBidi"/>
          <w:sz w:val="24"/>
          <w:szCs w:val="24"/>
          <w:rPrChange w:id="978" w:author="Rachel Brooke Katz" w:date="2022-11-21T08:51:00Z">
            <w:rPr>
              <w:rFonts w:asciiTheme="majorBidi" w:hAnsiTheme="majorBidi" w:cstheme="majorBidi"/>
            </w:rPr>
          </w:rPrChange>
        </w:rPr>
        <w:t>Temple</w:t>
      </w:r>
      <w:r w:rsidR="00816C15" w:rsidRPr="004A62E5">
        <w:rPr>
          <w:rFonts w:asciiTheme="majorBidi" w:hAnsiTheme="majorBidi" w:cstheme="majorBidi"/>
          <w:sz w:val="24"/>
          <w:szCs w:val="24"/>
          <w:rPrChange w:id="979" w:author="Rachel Brooke Katz" w:date="2022-11-21T08:51:00Z">
            <w:rPr>
              <w:rFonts w:asciiTheme="majorBidi" w:hAnsiTheme="majorBidi" w:cstheme="majorBidi"/>
            </w:rPr>
          </w:rPrChange>
        </w:rPr>
        <w:t xml:space="preserve"> reality</w:t>
      </w:r>
      <w:del w:id="980" w:author="Rachel Brooke Katz" w:date="2022-11-21T09:22:00Z">
        <w:r w:rsidR="00816C15" w:rsidRPr="004A62E5" w:rsidDel="00AA26B3">
          <w:rPr>
            <w:rFonts w:asciiTheme="majorBidi" w:hAnsiTheme="majorBidi" w:cstheme="majorBidi"/>
            <w:sz w:val="24"/>
            <w:szCs w:val="24"/>
            <w:rPrChange w:id="981" w:author="Rachel Brooke Katz" w:date="2022-11-21T08:51:00Z">
              <w:rPr>
                <w:rFonts w:asciiTheme="majorBidi" w:hAnsiTheme="majorBidi" w:cstheme="majorBidi"/>
              </w:rPr>
            </w:rPrChange>
          </w:rPr>
          <w:delText>.</w:delText>
        </w:r>
        <w:r w:rsidR="00254420" w:rsidRPr="004A62E5" w:rsidDel="00AA26B3">
          <w:rPr>
            <w:rFonts w:asciiTheme="majorBidi" w:hAnsiTheme="majorBidi" w:cstheme="majorBidi"/>
            <w:sz w:val="24"/>
            <w:szCs w:val="24"/>
            <w:rPrChange w:id="982" w:author="Rachel Brooke Katz" w:date="2022-11-21T08:51:00Z">
              <w:rPr>
                <w:rFonts w:asciiTheme="majorBidi" w:hAnsiTheme="majorBidi" w:cstheme="majorBidi"/>
              </w:rPr>
            </w:rPrChange>
          </w:rPr>
          <w:delText xml:space="preserve"> </w:delText>
        </w:r>
        <w:r w:rsidR="00816C15" w:rsidRPr="004A62E5" w:rsidDel="00AA26B3">
          <w:rPr>
            <w:rFonts w:asciiTheme="majorBidi" w:hAnsiTheme="majorBidi" w:cstheme="majorBidi"/>
            <w:sz w:val="24"/>
            <w:szCs w:val="24"/>
            <w:rPrChange w:id="983" w:author="Rachel Brooke Katz" w:date="2022-11-21T08:51:00Z">
              <w:rPr>
                <w:rFonts w:asciiTheme="majorBidi" w:hAnsiTheme="majorBidi" w:cstheme="majorBidi"/>
              </w:rPr>
            </w:rPrChange>
          </w:rPr>
          <w:delText>And so,</w:delText>
        </w:r>
        <w:r w:rsidR="00256894" w:rsidRPr="004A62E5" w:rsidDel="00AA26B3">
          <w:rPr>
            <w:rFonts w:asciiTheme="majorBidi" w:hAnsiTheme="majorBidi" w:cstheme="majorBidi"/>
            <w:sz w:val="24"/>
            <w:szCs w:val="24"/>
            <w:rPrChange w:id="984" w:author="Rachel Brooke Katz" w:date="2022-11-21T08:51:00Z">
              <w:rPr>
                <w:rFonts w:asciiTheme="majorBidi" w:hAnsiTheme="majorBidi" w:cstheme="majorBidi"/>
              </w:rPr>
            </w:rPrChange>
          </w:rPr>
          <w:delText xml:space="preserve"> a</w:delText>
        </w:r>
      </w:del>
      <w:ins w:id="985" w:author="Rachel Brooke Katz" w:date="2022-11-21T09:22:00Z">
        <w:r w:rsidR="00AA26B3">
          <w:rPr>
            <w:rFonts w:asciiTheme="majorBidi" w:hAnsiTheme="majorBidi" w:cstheme="majorBidi"/>
            <w:sz w:val="24"/>
            <w:szCs w:val="24"/>
          </w:rPr>
          <w:t>: a</w:t>
        </w:r>
      </w:ins>
      <w:r w:rsidR="00256894" w:rsidRPr="004A62E5">
        <w:rPr>
          <w:rFonts w:asciiTheme="majorBidi" w:hAnsiTheme="majorBidi" w:cstheme="majorBidi"/>
          <w:sz w:val="24"/>
          <w:szCs w:val="24"/>
          <w:rPrChange w:id="986" w:author="Rachel Brooke Katz" w:date="2022-11-21T08:51:00Z">
            <w:rPr>
              <w:rFonts w:asciiTheme="majorBidi" w:hAnsiTheme="majorBidi" w:cstheme="majorBidi"/>
            </w:rPr>
          </w:rPrChange>
        </w:rPr>
        <w:t>lthough</w:t>
      </w:r>
      <w:r w:rsidR="00254420" w:rsidRPr="004A62E5">
        <w:rPr>
          <w:rFonts w:asciiTheme="majorBidi" w:hAnsiTheme="majorBidi" w:cstheme="majorBidi"/>
          <w:sz w:val="24"/>
          <w:szCs w:val="24"/>
          <w:rPrChange w:id="987" w:author="Rachel Brooke Katz" w:date="2022-11-21T08:51:00Z">
            <w:rPr>
              <w:rFonts w:asciiTheme="majorBidi" w:hAnsiTheme="majorBidi" w:cstheme="majorBidi"/>
            </w:rPr>
          </w:rPrChange>
        </w:rPr>
        <w:t xml:space="preserve"> </w:t>
      </w:r>
      <w:r w:rsidR="00D27420" w:rsidRPr="004A62E5">
        <w:rPr>
          <w:rFonts w:asciiTheme="majorBidi" w:hAnsiTheme="majorBidi" w:cstheme="majorBidi"/>
          <w:sz w:val="24"/>
          <w:szCs w:val="24"/>
          <w:rPrChange w:id="988" w:author="Rachel Brooke Katz" w:date="2022-11-21T08:51:00Z">
            <w:rPr>
              <w:rFonts w:asciiTheme="majorBidi" w:hAnsiTheme="majorBidi" w:cstheme="majorBidi"/>
            </w:rPr>
          </w:rPrChange>
        </w:rPr>
        <w:t>the</w:t>
      </w:r>
      <w:r w:rsidR="005175A0" w:rsidRPr="004A62E5">
        <w:rPr>
          <w:rFonts w:asciiTheme="majorBidi" w:hAnsiTheme="majorBidi" w:cstheme="majorBidi"/>
          <w:sz w:val="24"/>
          <w:szCs w:val="24"/>
          <w:rPrChange w:id="989" w:author="Rachel Brooke Katz" w:date="2022-11-21T08:51:00Z">
            <w:rPr>
              <w:rFonts w:asciiTheme="majorBidi" w:hAnsiTheme="majorBidi" w:cstheme="majorBidi"/>
            </w:rPr>
          </w:rPrChange>
        </w:rPr>
        <w:t>re is no more</w:t>
      </w:r>
      <w:r w:rsidR="00254420" w:rsidRPr="004A62E5">
        <w:rPr>
          <w:rFonts w:asciiTheme="majorBidi" w:hAnsiTheme="majorBidi" w:cstheme="majorBidi"/>
          <w:sz w:val="24"/>
          <w:szCs w:val="24"/>
          <w:rPrChange w:id="990" w:author="Rachel Brooke Katz" w:date="2022-11-21T08:51:00Z">
            <w:rPr>
              <w:rFonts w:asciiTheme="majorBidi" w:hAnsiTheme="majorBidi" w:cstheme="majorBidi"/>
            </w:rPr>
          </w:rPrChange>
        </w:rPr>
        <w:t xml:space="preserve"> </w:t>
      </w:r>
      <w:r w:rsidR="001F3881" w:rsidRPr="004A62E5">
        <w:rPr>
          <w:rFonts w:asciiTheme="majorBidi" w:hAnsiTheme="majorBidi" w:cstheme="majorBidi"/>
          <w:sz w:val="24"/>
          <w:szCs w:val="24"/>
          <w:rPrChange w:id="991" w:author="Rachel Brooke Katz" w:date="2022-11-21T08:51:00Z">
            <w:rPr>
              <w:rFonts w:asciiTheme="majorBidi" w:hAnsiTheme="majorBidi" w:cstheme="majorBidi"/>
            </w:rPr>
          </w:rPrChange>
        </w:rPr>
        <w:t>Temple,</w:t>
      </w:r>
      <w:r w:rsidR="005175A0" w:rsidRPr="004A62E5">
        <w:rPr>
          <w:rFonts w:asciiTheme="majorBidi" w:hAnsiTheme="majorBidi" w:cstheme="majorBidi"/>
          <w:sz w:val="24"/>
          <w:szCs w:val="24"/>
          <w:rPrChange w:id="992" w:author="Rachel Brooke Katz" w:date="2022-11-21T08:51:00Z">
            <w:rPr>
              <w:rFonts w:asciiTheme="majorBidi" w:hAnsiTheme="majorBidi" w:cstheme="majorBidi"/>
            </w:rPr>
          </w:rPrChange>
        </w:rPr>
        <w:t xml:space="preserve"> these</w:t>
      </w:r>
      <w:r w:rsidR="00BF07DD" w:rsidRPr="004A62E5">
        <w:rPr>
          <w:rFonts w:asciiTheme="majorBidi" w:hAnsiTheme="majorBidi" w:cstheme="majorBidi"/>
          <w:sz w:val="24"/>
          <w:szCs w:val="24"/>
          <w:rPrChange w:id="993" w:author="Rachel Brooke Katz" w:date="2022-11-21T08:51:00Z">
            <w:rPr>
              <w:rFonts w:asciiTheme="majorBidi" w:hAnsiTheme="majorBidi" w:cstheme="majorBidi"/>
            </w:rPr>
          </w:rPrChange>
        </w:rPr>
        <w:t xml:space="preserve"> </w:t>
      </w:r>
      <w:r w:rsidR="001F3881" w:rsidRPr="004A62E5">
        <w:rPr>
          <w:rFonts w:asciiTheme="majorBidi" w:hAnsiTheme="majorBidi" w:cstheme="majorBidi"/>
          <w:sz w:val="24"/>
          <w:szCs w:val="24"/>
          <w:rPrChange w:id="994" w:author="Rachel Brooke Katz" w:date="2022-11-21T08:51:00Z">
            <w:rPr>
              <w:rFonts w:asciiTheme="majorBidi" w:hAnsiTheme="majorBidi" w:cstheme="majorBidi"/>
            </w:rPr>
          </w:rPrChange>
        </w:rPr>
        <w:t>same rituals</w:t>
      </w:r>
      <w:r w:rsidR="00D27420" w:rsidRPr="004A62E5">
        <w:rPr>
          <w:rFonts w:asciiTheme="majorBidi" w:hAnsiTheme="majorBidi" w:cstheme="majorBidi"/>
          <w:sz w:val="24"/>
          <w:szCs w:val="24"/>
          <w:rPrChange w:id="995" w:author="Rachel Brooke Katz" w:date="2022-11-21T08:51:00Z">
            <w:rPr>
              <w:rFonts w:asciiTheme="majorBidi" w:hAnsiTheme="majorBidi" w:cstheme="majorBidi"/>
            </w:rPr>
          </w:rPrChange>
        </w:rPr>
        <w:t xml:space="preserve"> that</w:t>
      </w:r>
      <w:r w:rsidR="00501593" w:rsidRPr="004A62E5">
        <w:rPr>
          <w:rFonts w:asciiTheme="majorBidi" w:hAnsiTheme="majorBidi" w:cstheme="majorBidi"/>
          <w:sz w:val="24"/>
          <w:szCs w:val="24"/>
          <w:rPrChange w:id="996" w:author="Rachel Brooke Katz" w:date="2022-11-21T08:51:00Z">
            <w:rPr>
              <w:rFonts w:asciiTheme="majorBidi" w:hAnsiTheme="majorBidi" w:cstheme="majorBidi"/>
            </w:rPr>
          </w:rPrChange>
        </w:rPr>
        <w:t xml:space="preserve"> </w:t>
      </w:r>
      <w:r w:rsidR="00256894" w:rsidRPr="004A62E5">
        <w:rPr>
          <w:rFonts w:asciiTheme="majorBidi" w:hAnsiTheme="majorBidi" w:cstheme="majorBidi"/>
          <w:sz w:val="24"/>
          <w:szCs w:val="24"/>
          <w:rPrChange w:id="997" w:author="Rachel Brooke Katz" w:date="2022-11-21T08:51:00Z">
            <w:rPr>
              <w:rFonts w:asciiTheme="majorBidi" w:hAnsiTheme="majorBidi" w:cstheme="majorBidi"/>
            </w:rPr>
          </w:rPrChange>
        </w:rPr>
        <w:t>were</w:t>
      </w:r>
      <w:r w:rsidR="00E61C7E" w:rsidRPr="004A62E5">
        <w:rPr>
          <w:rFonts w:asciiTheme="majorBidi" w:hAnsiTheme="majorBidi" w:cstheme="majorBidi"/>
          <w:sz w:val="24"/>
          <w:szCs w:val="24"/>
          <w:rPrChange w:id="998" w:author="Rachel Brooke Katz" w:date="2022-11-21T08:51:00Z">
            <w:rPr>
              <w:rFonts w:asciiTheme="majorBidi" w:hAnsiTheme="majorBidi" w:cstheme="majorBidi"/>
            </w:rPr>
          </w:rPrChange>
        </w:rPr>
        <w:t xml:space="preserve"> once</w:t>
      </w:r>
      <w:r w:rsidR="00254420" w:rsidRPr="004A62E5">
        <w:rPr>
          <w:rFonts w:asciiTheme="majorBidi" w:hAnsiTheme="majorBidi" w:cstheme="majorBidi"/>
          <w:sz w:val="24"/>
          <w:szCs w:val="24"/>
          <w:rPrChange w:id="999" w:author="Rachel Brooke Katz" w:date="2022-11-21T08:51:00Z">
            <w:rPr>
              <w:rFonts w:asciiTheme="majorBidi" w:hAnsiTheme="majorBidi" w:cstheme="majorBidi"/>
            </w:rPr>
          </w:rPrChange>
        </w:rPr>
        <w:t xml:space="preserve"> </w:t>
      </w:r>
      <w:r w:rsidR="00256894" w:rsidRPr="004A62E5">
        <w:rPr>
          <w:rFonts w:asciiTheme="majorBidi" w:hAnsiTheme="majorBidi" w:cstheme="majorBidi"/>
          <w:sz w:val="24"/>
          <w:szCs w:val="24"/>
          <w:rPrChange w:id="1000" w:author="Rachel Brooke Katz" w:date="2022-11-21T08:51:00Z">
            <w:rPr>
              <w:rFonts w:asciiTheme="majorBidi" w:hAnsiTheme="majorBidi" w:cstheme="majorBidi"/>
            </w:rPr>
          </w:rPrChange>
        </w:rPr>
        <w:t xml:space="preserve">used in the Temple </w:t>
      </w:r>
      <w:del w:id="1001" w:author="Rachel Brooke Katz" w:date="2022-11-21T09:22:00Z">
        <w:r w:rsidR="00256894" w:rsidRPr="004A62E5" w:rsidDel="00AA26B3">
          <w:rPr>
            <w:rFonts w:asciiTheme="majorBidi" w:hAnsiTheme="majorBidi" w:cstheme="majorBidi"/>
            <w:sz w:val="24"/>
            <w:szCs w:val="24"/>
            <w:rPrChange w:id="1002" w:author="Rachel Brooke Katz" w:date="2022-11-21T08:51:00Z">
              <w:rPr>
                <w:rFonts w:asciiTheme="majorBidi" w:hAnsiTheme="majorBidi" w:cstheme="majorBidi"/>
              </w:rPr>
            </w:rPrChange>
          </w:rPr>
          <w:delText>as part of the worship/</w:delText>
        </w:r>
      </w:del>
      <w:r w:rsidR="002824A7" w:rsidRPr="004A62E5">
        <w:rPr>
          <w:rFonts w:asciiTheme="majorBidi" w:hAnsiTheme="majorBidi" w:cstheme="majorBidi"/>
          <w:sz w:val="24"/>
          <w:szCs w:val="24"/>
          <w:rPrChange w:id="1003" w:author="Rachel Brooke Katz" w:date="2022-11-21T08:51:00Z">
            <w:rPr>
              <w:rFonts w:asciiTheme="majorBidi" w:hAnsiTheme="majorBidi" w:cstheme="majorBidi"/>
            </w:rPr>
          </w:rPrChange>
        </w:rPr>
        <w:t>service</w:t>
      </w:r>
      <w:del w:id="1004" w:author="Rachel Brooke Katz" w:date="2022-11-21T09:23:00Z">
        <w:r w:rsidR="002824A7" w:rsidRPr="004A62E5" w:rsidDel="00AA26B3">
          <w:rPr>
            <w:rFonts w:asciiTheme="majorBidi" w:hAnsiTheme="majorBidi" w:cstheme="majorBidi"/>
            <w:sz w:val="24"/>
            <w:szCs w:val="24"/>
            <w:rPrChange w:id="1005" w:author="Rachel Brooke Katz" w:date="2022-11-21T08:51:00Z">
              <w:rPr>
                <w:rFonts w:asciiTheme="majorBidi" w:hAnsiTheme="majorBidi" w:cstheme="majorBidi"/>
              </w:rPr>
            </w:rPrChange>
          </w:rPr>
          <w:delText>,</w:delText>
        </w:r>
      </w:del>
      <w:r w:rsidR="005175A0" w:rsidRPr="004A62E5">
        <w:rPr>
          <w:rFonts w:asciiTheme="majorBidi" w:hAnsiTheme="majorBidi" w:cstheme="majorBidi"/>
          <w:sz w:val="24"/>
          <w:szCs w:val="24"/>
          <w:rPrChange w:id="1006" w:author="Rachel Brooke Katz" w:date="2022-11-21T08:51:00Z">
            <w:rPr>
              <w:rFonts w:asciiTheme="majorBidi" w:hAnsiTheme="majorBidi" w:cstheme="majorBidi"/>
            </w:rPr>
          </w:rPrChange>
        </w:rPr>
        <w:t xml:space="preserve"> </w:t>
      </w:r>
      <w:del w:id="1007" w:author="Rachel Brooke Katz" w:date="2022-11-21T09:23:00Z">
        <w:r w:rsidR="00E61C7E" w:rsidRPr="004A62E5" w:rsidDel="00AA26B3">
          <w:rPr>
            <w:rFonts w:asciiTheme="majorBidi" w:hAnsiTheme="majorBidi" w:cstheme="majorBidi"/>
            <w:sz w:val="24"/>
            <w:szCs w:val="24"/>
            <w:rPrChange w:id="1008" w:author="Rachel Brooke Katz" w:date="2022-11-21T08:51:00Z">
              <w:rPr>
                <w:rFonts w:asciiTheme="majorBidi" w:hAnsiTheme="majorBidi" w:cstheme="majorBidi"/>
              </w:rPr>
            </w:rPrChange>
          </w:rPr>
          <w:delText>will</w:delText>
        </w:r>
        <w:r w:rsidR="001F3881" w:rsidRPr="004A62E5" w:rsidDel="00AA26B3">
          <w:rPr>
            <w:rFonts w:asciiTheme="majorBidi" w:hAnsiTheme="majorBidi" w:cstheme="majorBidi"/>
            <w:sz w:val="24"/>
            <w:szCs w:val="24"/>
            <w:rPrChange w:id="1009" w:author="Rachel Brooke Katz" w:date="2022-11-21T08:51:00Z">
              <w:rPr>
                <w:rFonts w:asciiTheme="majorBidi" w:hAnsiTheme="majorBidi" w:cstheme="majorBidi"/>
              </w:rPr>
            </w:rPrChange>
          </w:rPr>
          <w:delText xml:space="preserve"> </w:delText>
        </w:r>
      </w:del>
      <w:ins w:id="1010" w:author="Rachel Brooke Katz" w:date="2022-11-21T09:23:00Z">
        <w:r w:rsidR="00AA26B3">
          <w:rPr>
            <w:rFonts w:asciiTheme="majorBidi" w:hAnsiTheme="majorBidi" w:cstheme="majorBidi"/>
            <w:sz w:val="24"/>
            <w:szCs w:val="24"/>
          </w:rPr>
          <w:t>would</w:t>
        </w:r>
        <w:r w:rsidR="00AA26B3" w:rsidRPr="004A62E5">
          <w:rPr>
            <w:rFonts w:asciiTheme="majorBidi" w:hAnsiTheme="majorBidi" w:cstheme="majorBidi"/>
            <w:sz w:val="24"/>
            <w:szCs w:val="24"/>
            <w:rPrChange w:id="1011" w:author="Rachel Brooke Katz" w:date="2022-11-21T08:51:00Z">
              <w:rPr>
                <w:rFonts w:asciiTheme="majorBidi" w:hAnsiTheme="majorBidi" w:cstheme="majorBidi"/>
              </w:rPr>
            </w:rPrChange>
          </w:rPr>
          <w:t xml:space="preserve"> </w:t>
        </w:r>
      </w:ins>
      <w:r w:rsidR="00D27420" w:rsidRPr="004A62E5">
        <w:rPr>
          <w:rFonts w:asciiTheme="majorBidi" w:hAnsiTheme="majorBidi" w:cstheme="majorBidi"/>
          <w:sz w:val="24"/>
          <w:szCs w:val="24"/>
          <w:rPrChange w:id="1012" w:author="Rachel Brooke Katz" w:date="2022-11-21T08:51:00Z">
            <w:rPr>
              <w:rFonts w:asciiTheme="majorBidi" w:hAnsiTheme="majorBidi" w:cstheme="majorBidi"/>
            </w:rPr>
          </w:rPrChange>
        </w:rPr>
        <w:t xml:space="preserve">continue to be </w:t>
      </w:r>
      <w:r w:rsidR="00256894" w:rsidRPr="004A62E5">
        <w:rPr>
          <w:rFonts w:asciiTheme="majorBidi" w:hAnsiTheme="majorBidi" w:cstheme="majorBidi"/>
          <w:sz w:val="24"/>
          <w:szCs w:val="24"/>
          <w:rPrChange w:id="1013" w:author="Rachel Brooke Katz" w:date="2022-11-21T08:51:00Z">
            <w:rPr>
              <w:rFonts w:asciiTheme="majorBidi" w:hAnsiTheme="majorBidi" w:cstheme="majorBidi"/>
            </w:rPr>
          </w:rPrChange>
        </w:rPr>
        <w:t>used in the worship of G-d</w:t>
      </w:r>
      <w:del w:id="1014" w:author="Rachel Brooke Katz" w:date="2022-11-21T09:23:00Z">
        <w:r w:rsidR="00256894" w:rsidRPr="004A62E5" w:rsidDel="00AA26B3">
          <w:rPr>
            <w:rFonts w:asciiTheme="majorBidi" w:hAnsiTheme="majorBidi" w:cstheme="majorBidi"/>
            <w:sz w:val="24"/>
            <w:szCs w:val="24"/>
            <w:rPrChange w:id="1015" w:author="Rachel Brooke Katz" w:date="2022-11-21T08:51:00Z">
              <w:rPr>
                <w:rFonts w:asciiTheme="majorBidi" w:hAnsiTheme="majorBidi" w:cstheme="majorBidi"/>
              </w:rPr>
            </w:rPrChange>
          </w:rPr>
          <w:delText xml:space="preserve">, </w:delText>
        </w:r>
        <w:r w:rsidR="00BF07DD" w:rsidRPr="004A62E5" w:rsidDel="00AA26B3">
          <w:rPr>
            <w:rFonts w:asciiTheme="majorBidi" w:hAnsiTheme="majorBidi" w:cstheme="majorBidi"/>
            <w:sz w:val="24"/>
            <w:szCs w:val="24"/>
            <w:rPrChange w:id="1016" w:author="Rachel Brooke Katz" w:date="2022-11-21T08:51:00Z">
              <w:rPr>
                <w:rFonts w:asciiTheme="majorBidi" w:hAnsiTheme="majorBidi" w:cstheme="majorBidi"/>
              </w:rPr>
            </w:rPrChange>
          </w:rPr>
          <w:delText xml:space="preserve">without the </w:delText>
        </w:r>
        <w:r w:rsidR="00D63024" w:rsidRPr="004A62E5" w:rsidDel="00AA26B3">
          <w:rPr>
            <w:rFonts w:asciiTheme="majorBidi" w:hAnsiTheme="majorBidi" w:cstheme="majorBidi"/>
            <w:sz w:val="24"/>
            <w:szCs w:val="24"/>
            <w:rPrChange w:id="1017" w:author="Rachel Brooke Katz" w:date="2022-11-21T08:51:00Z">
              <w:rPr>
                <w:rFonts w:asciiTheme="majorBidi" w:hAnsiTheme="majorBidi" w:cstheme="majorBidi"/>
              </w:rPr>
            </w:rPrChange>
          </w:rPr>
          <w:delText>T</w:delText>
        </w:r>
        <w:r w:rsidR="00BF07DD" w:rsidRPr="004A62E5" w:rsidDel="00AA26B3">
          <w:rPr>
            <w:rFonts w:asciiTheme="majorBidi" w:hAnsiTheme="majorBidi" w:cstheme="majorBidi"/>
            <w:sz w:val="24"/>
            <w:szCs w:val="24"/>
            <w:rPrChange w:id="1018" w:author="Rachel Brooke Katz" w:date="2022-11-21T08:51:00Z">
              <w:rPr>
                <w:rFonts w:asciiTheme="majorBidi" w:hAnsiTheme="majorBidi" w:cstheme="majorBidi"/>
              </w:rPr>
            </w:rPrChange>
          </w:rPr>
          <w:delText>emple!</w:delText>
        </w:r>
      </w:del>
      <w:r w:rsidR="005175A0" w:rsidRPr="004A62E5">
        <w:rPr>
          <w:rFonts w:asciiTheme="majorBidi" w:hAnsiTheme="majorBidi" w:cstheme="majorBidi"/>
          <w:sz w:val="24"/>
          <w:szCs w:val="24"/>
          <w:rPrChange w:id="1019" w:author="Rachel Brooke Katz" w:date="2022-11-21T08:51:00Z">
            <w:rPr>
              <w:rFonts w:asciiTheme="majorBidi" w:hAnsiTheme="majorBidi" w:cstheme="majorBidi"/>
            </w:rPr>
          </w:rPrChange>
        </w:rPr>
        <w:t xml:space="preserve"> (albeit </w:t>
      </w:r>
      <w:r w:rsidR="00BF07DD" w:rsidRPr="004A62E5">
        <w:rPr>
          <w:rFonts w:asciiTheme="majorBidi" w:hAnsiTheme="majorBidi" w:cstheme="majorBidi"/>
          <w:sz w:val="24"/>
          <w:szCs w:val="24"/>
          <w:rPrChange w:id="1020" w:author="Rachel Brooke Katz" w:date="2022-11-21T08:51:00Z">
            <w:rPr>
              <w:rFonts w:asciiTheme="majorBidi" w:hAnsiTheme="majorBidi" w:cstheme="majorBidi"/>
            </w:rPr>
          </w:rPrChange>
        </w:rPr>
        <w:t xml:space="preserve">with </w:t>
      </w:r>
      <w:r w:rsidR="001F3881" w:rsidRPr="004A62E5">
        <w:rPr>
          <w:rFonts w:asciiTheme="majorBidi" w:hAnsiTheme="majorBidi" w:cstheme="majorBidi"/>
          <w:sz w:val="24"/>
          <w:szCs w:val="24"/>
          <w:rPrChange w:id="1021" w:author="Rachel Brooke Katz" w:date="2022-11-21T08:51:00Z">
            <w:rPr>
              <w:rFonts w:asciiTheme="majorBidi" w:hAnsiTheme="majorBidi" w:cstheme="majorBidi"/>
            </w:rPr>
          </w:rPrChange>
        </w:rPr>
        <w:t>differences)</w:t>
      </w:r>
      <w:r w:rsidR="00BF07DD" w:rsidRPr="004A62E5">
        <w:rPr>
          <w:rFonts w:asciiTheme="majorBidi" w:hAnsiTheme="majorBidi" w:cstheme="majorBidi"/>
          <w:sz w:val="24"/>
          <w:szCs w:val="24"/>
          <w:rPrChange w:id="1022" w:author="Rachel Brooke Katz" w:date="2022-11-21T08:51:00Z">
            <w:rPr>
              <w:rFonts w:asciiTheme="majorBidi" w:hAnsiTheme="majorBidi" w:cstheme="majorBidi"/>
            </w:rPr>
          </w:rPrChange>
        </w:rPr>
        <w:t xml:space="preserve">. </w:t>
      </w:r>
      <w:r w:rsidR="002A3A15" w:rsidRPr="004A62E5">
        <w:rPr>
          <w:rFonts w:asciiTheme="majorBidi" w:hAnsiTheme="majorBidi" w:cstheme="majorBidi"/>
          <w:sz w:val="24"/>
          <w:szCs w:val="24"/>
          <w:rPrChange w:id="1023" w:author="Rachel Brooke Katz" w:date="2022-11-21T08:51:00Z">
            <w:rPr>
              <w:rFonts w:asciiTheme="majorBidi" w:hAnsiTheme="majorBidi" w:cstheme="majorBidi"/>
            </w:rPr>
          </w:rPrChange>
        </w:rPr>
        <w:t>W</w:t>
      </w:r>
      <w:r w:rsidR="00BF07DD" w:rsidRPr="004A62E5">
        <w:rPr>
          <w:rFonts w:asciiTheme="majorBidi" w:hAnsiTheme="majorBidi" w:cstheme="majorBidi"/>
          <w:sz w:val="24"/>
          <w:szCs w:val="24"/>
          <w:rPrChange w:id="1024" w:author="Rachel Brooke Katz" w:date="2022-11-21T08:51:00Z">
            <w:rPr>
              <w:rFonts w:asciiTheme="majorBidi" w:hAnsiTheme="majorBidi" w:cstheme="majorBidi"/>
            </w:rPr>
          </w:rPrChange>
        </w:rPr>
        <w:t>e are all familiar with the</w:t>
      </w:r>
      <w:r w:rsidR="00D15EEB" w:rsidRPr="004A62E5">
        <w:rPr>
          <w:rFonts w:asciiTheme="majorBidi" w:hAnsiTheme="majorBidi" w:cstheme="majorBidi"/>
          <w:sz w:val="24"/>
          <w:szCs w:val="24"/>
          <w:rPrChange w:id="1025" w:author="Rachel Brooke Katz" w:date="2022-11-21T08:51:00Z">
            <w:rPr>
              <w:rFonts w:asciiTheme="majorBidi" w:hAnsiTheme="majorBidi" w:cstheme="majorBidi"/>
            </w:rPr>
          </w:rPrChange>
        </w:rPr>
        <w:t xml:space="preserve"> ritual</w:t>
      </w:r>
      <w:ins w:id="1026" w:author="Rachel Brooke Katz" w:date="2022-11-21T09:23:00Z">
        <w:r w:rsidR="00AA26B3">
          <w:rPr>
            <w:rFonts w:asciiTheme="majorBidi" w:hAnsiTheme="majorBidi" w:cstheme="majorBidi"/>
            <w:sz w:val="24"/>
            <w:szCs w:val="24"/>
          </w:rPr>
          <w:t>s</w:t>
        </w:r>
      </w:ins>
      <w:r w:rsidR="00D15EEB" w:rsidRPr="004A62E5">
        <w:rPr>
          <w:rFonts w:asciiTheme="majorBidi" w:hAnsiTheme="majorBidi" w:cstheme="majorBidi"/>
          <w:sz w:val="24"/>
          <w:szCs w:val="24"/>
          <w:rPrChange w:id="1027" w:author="Rachel Brooke Katz" w:date="2022-11-21T08:51:00Z">
            <w:rPr>
              <w:rFonts w:asciiTheme="majorBidi" w:hAnsiTheme="majorBidi" w:cstheme="majorBidi"/>
            </w:rPr>
          </w:rPrChange>
        </w:rPr>
        <w:t xml:space="preserve"> </w:t>
      </w:r>
      <w:r w:rsidR="00BF07DD" w:rsidRPr="004A62E5">
        <w:rPr>
          <w:rFonts w:asciiTheme="majorBidi" w:hAnsiTheme="majorBidi" w:cstheme="majorBidi"/>
          <w:sz w:val="24"/>
          <w:szCs w:val="24"/>
          <w:rPrChange w:id="1028" w:author="Rachel Brooke Katz" w:date="2022-11-21T08:51:00Z">
            <w:rPr>
              <w:rFonts w:asciiTheme="majorBidi" w:hAnsiTheme="majorBidi" w:cstheme="majorBidi"/>
            </w:rPr>
          </w:rPrChange>
        </w:rPr>
        <w:t xml:space="preserve">of the </w:t>
      </w:r>
      <w:r w:rsidR="002A3A15" w:rsidRPr="004A62E5">
        <w:rPr>
          <w:rFonts w:asciiTheme="majorBidi" w:hAnsiTheme="majorBidi" w:cstheme="majorBidi"/>
          <w:sz w:val="24"/>
          <w:szCs w:val="24"/>
          <w:rPrChange w:id="1029" w:author="Rachel Brooke Katz" w:date="2022-11-21T08:51:00Z">
            <w:rPr>
              <w:rFonts w:asciiTheme="majorBidi" w:hAnsiTheme="majorBidi" w:cstheme="majorBidi"/>
            </w:rPr>
          </w:rPrChange>
        </w:rPr>
        <w:t>four species,</w:t>
      </w:r>
      <w:r w:rsidR="00BF07DD" w:rsidRPr="004A62E5">
        <w:rPr>
          <w:rFonts w:asciiTheme="majorBidi" w:hAnsiTheme="majorBidi" w:cstheme="majorBidi"/>
          <w:sz w:val="24"/>
          <w:szCs w:val="24"/>
          <w:rPrChange w:id="1030" w:author="Rachel Brooke Katz" w:date="2022-11-21T08:51:00Z">
            <w:rPr>
              <w:rFonts w:asciiTheme="majorBidi" w:hAnsiTheme="majorBidi" w:cstheme="majorBidi"/>
            </w:rPr>
          </w:rPrChange>
        </w:rPr>
        <w:t xml:space="preserve"> </w:t>
      </w:r>
      <w:ins w:id="1031" w:author="Rachel Brooke Katz" w:date="2022-11-21T09:23:00Z">
        <w:r w:rsidR="00AA26B3">
          <w:rPr>
            <w:rFonts w:asciiTheme="majorBidi" w:hAnsiTheme="majorBidi" w:cstheme="majorBidi"/>
            <w:sz w:val="24"/>
            <w:szCs w:val="24"/>
          </w:rPr>
          <w:t xml:space="preserve">the </w:t>
        </w:r>
      </w:ins>
      <w:r w:rsidR="00BF07DD" w:rsidRPr="004A62E5">
        <w:rPr>
          <w:rFonts w:asciiTheme="majorBidi" w:hAnsiTheme="majorBidi" w:cstheme="majorBidi"/>
          <w:sz w:val="24"/>
          <w:szCs w:val="24"/>
          <w:rPrChange w:id="1032" w:author="Rachel Brooke Katz" w:date="2022-11-21T08:51:00Z">
            <w:rPr>
              <w:rFonts w:asciiTheme="majorBidi" w:hAnsiTheme="majorBidi" w:cstheme="majorBidi"/>
            </w:rPr>
          </w:rPrChange>
        </w:rPr>
        <w:t>shofar</w:t>
      </w:r>
      <w:ins w:id="1033" w:author="Rachel Brooke Katz" w:date="2022-11-21T09:23:00Z">
        <w:r w:rsidR="00AA26B3">
          <w:rPr>
            <w:rFonts w:asciiTheme="majorBidi" w:hAnsiTheme="majorBidi" w:cstheme="majorBidi"/>
            <w:sz w:val="24"/>
            <w:szCs w:val="24"/>
          </w:rPr>
          <w:t>,</w:t>
        </w:r>
      </w:ins>
      <w:r w:rsidR="00BF07DD" w:rsidRPr="004A62E5">
        <w:rPr>
          <w:rFonts w:asciiTheme="majorBidi" w:hAnsiTheme="majorBidi" w:cstheme="majorBidi"/>
          <w:sz w:val="24"/>
          <w:szCs w:val="24"/>
          <w:rPrChange w:id="1034" w:author="Rachel Brooke Katz" w:date="2022-11-21T08:51:00Z">
            <w:rPr>
              <w:rFonts w:asciiTheme="majorBidi" w:hAnsiTheme="majorBidi" w:cstheme="majorBidi"/>
            </w:rPr>
          </w:rPrChange>
        </w:rPr>
        <w:t xml:space="preserve"> and the</w:t>
      </w:r>
      <w:r w:rsidR="00D15EEB" w:rsidRPr="004A62E5">
        <w:rPr>
          <w:rFonts w:asciiTheme="majorBidi" w:hAnsiTheme="majorBidi" w:cstheme="majorBidi"/>
          <w:sz w:val="24"/>
          <w:szCs w:val="24"/>
          <w:rPrChange w:id="1035" w:author="Rachel Brooke Katz" w:date="2022-11-21T08:51:00Z">
            <w:rPr>
              <w:rFonts w:asciiTheme="majorBidi" w:hAnsiTheme="majorBidi" w:cstheme="majorBidi"/>
            </w:rPr>
          </w:rPrChange>
        </w:rPr>
        <w:t xml:space="preserve"> role of the</w:t>
      </w:r>
      <w:r w:rsidR="00254420" w:rsidRPr="004A62E5">
        <w:rPr>
          <w:rFonts w:asciiTheme="majorBidi" w:hAnsiTheme="majorBidi" w:cstheme="majorBidi"/>
          <w:sz w:val="24"/>
          <w:szCs w:val="24"/>
          <w:rPrChange w:id="1036" w:author="Rachel Brooke Katz" w:date="2022-11-21T08:51:00Z">
            <w:rPr>
              <w:rFonts w:asciiTheme="majorBidi" w:hAnsiTheme="majorBidi" w:cstheme="majorBidi"/>
            </w:rPr>
          </w:rPrChange>
        </w:rPr>
        <w:t xml:space="preserve"> </w:t>
      </w:r>
      <w:r w:rsidR="00BF07DD" w:rsidRPr="004A62E5">
        <w:rPr>
          <w:rFonts w:asciiTheme="majorBidi" w:hAnsiTheme="majorBidi" w:cstheme="majorBidi"/>
          <w:sz w:val="24"/>
          <w:szCs w:val="24"/>
          <w:rPrChange w:id="1037" w:author="Rachel Brooke Katz" w:date="2022-11-21T08:51:00Z">
            <w:rPr>
              <w:rFonts w:asciiTheme="majorBidi" w:hAnsiTheme="majorBidi" w:cstheme="majorBidi"/>
            </w:rPr>
          </w:rPrChange>
        </w:rPr>
        <w:t>synagogue</w:t>
      </w:r>
      <w:r w:rsidR="00DF3818" w:rsidRPr="004A62E5">
        <w:rPr>
          <w:rFonts w:asciiTheme="majorBidi" w:hAnsiTheme="majorBidi" w:cstheme="majorBidi"/>
          <w:sz w:val="24"/>
          <w:szCs w:val="24"/>
          <w:rPrChange w:id="1038" w:author="Rachel Brooke Katz" w:date="2022-11-21T08:51:00Z">
            <w:rPr>
              <w:rFonts w:asciiTheme="majorBidi" w:hAnsiTheme="majorBidi" w:cstheme="majorBidi"/>
            </w:rPr>
          </w:rPrChange>
        </w:rPr>
        <w:t xml:space="preserve"> as </w:t>
      </w:r>
      <w:r w:rsidR="00DF3818" w:rsidRPr="004A62E5">
        <w:rPr>
          <w:rFonts w:asciiTheme="majorBidi" w:hAnsiTheme="majorBidi" w:cstheme="majorBidi"/>
          <w:sz w:val="24"/>
          <w:szCs w:val="24"/>
          <w:rtl/>
          <w:rPrChange w:id="1039" w:author="Rachel Brooke Katz" w:date="2022-11-21T08:51:00Z">
            <w:rPr>
              <w:rFonts w:asciiTheme="majorBidi" w:hAnsiTheme="majorBidi" w:cstheme="majorBidi"/>
              <w:rtl/>
            </w:rPr>
          </w:rPrChange>
        </w:rPr>
        <w:t>מקדש מעט</w:t>
      </w:r>
      <w:r w:rsidR="00254420" w:rsidRPr="004A62E5">
        <w:rPr>
          <w:rFonts w:asciiTheme="majorBidi" w:hAnsiTheme="majorBidi" w:cstheme="majorBidi"/>
          <w:sz w:val="24"/>
          <w:szCs w:val="24"/>
          <w:rPrChange w:id="1040" w:author="Rachel Brooke Katz" w:date="2022-11-21T08:51:00Z">
            <w:rPr>
              <w:rFonts w:asciiTheme="majorBidi" w:hAnsiTheme="majorBidi" w:cstheme="majorBidi"/>
            </w:rPr>
          </w:rPrChange>
        </w:rPr>
        <w:t xml:space="preserve"> </w:t>
      </w:r>
      <w:r w:rsidR="00BF07DD" w:rsidRPr="004A62E5">
        <w:rPr>
          <w:rFonts w:asciiTheme="majorBidi" w:hAnsiTheme="majorBidi" w:cstheme="majorBidi"/>
          <w:sz w:val="24"/>
          <w:szCs w:val="24"/>
          <w:rPrChange w:id="1041" w:author="Rachel Brooke Katz" w:date="2022-11-21T08:51:00Z">
            <w:rPr>
              <w:rFonts w:asciiTheme="majorBidi" w:hAnsiTheme="majorBidi" w:cstheme="majorBidi"/>
            </w:rPr>
          </w:rPrChange>
        </w:rPr>
        <w:t>in post-</w:t>
      </w:r>
      <w:r w:rsidR="001026E3" w:rsidRPr="004A62E5">
        <w:rPr>
          <w:rFonts w:asciiTheme="majorBidi" w:hAnsiTheme="majorBidi" w:cstheme="majorBidi"/>
          <w:sz w:val="24"/>
          <w:szCs w:val="24"/>
          <w:rPrChange w:id="1042" w:author="Rachel Brooke Katz" w:date="2022-11-21T08:51:00Z">
            <w:rPr>
              <w:rFonts w:asciiTheme="majorBidi" w:hAnsiTheme="majorBidi" w:cstheme="majorBidi"/>
            </w:rPr>
          </w:rPrChange>
        </w:rPr>
        <w:t>T</w:t>
      </w:r>
      <w:r w:rsidR="00BF07DD" w:rsidRPr="004A62E5">
        <w:rPr>
          <w:rFonts w:asciiTheme="majorBidi" w:hAnsiTheme="majorBidi" w:cstheme="majorBidi"/>
          <w:sz w:val="24"/>
          <w:szCs w:val="24"/>
          <w:rPrChange w:id="1043" w:author="Rachel Brooke Katz" w:date="2022-11-21T08:51:00Z">
            <w:rPr>
              <w:rFonts w:asciiTheme="majorBidi" w:hAnsiTheme="majorBidi" w:cstheme="majorBidi"/>
            </w:rPr>
          </w:rPrChange>
        </w:rPr>
        <w:t>emple Judaism</w:t>
      </w:r>
      <w:r w:rsidR="00FA5D6E" w:rsidRPr="004A62E5">
        <w:rPr>
          <w:rFonts w:asciiTheme="majorBidi" w:hAnsiTheme="majorBidi" w:cstheme="majorBidi"/>
          <w:sz w:val="24"/>
          <w:szCs w:val="24"/>
          <w:rPrChange w:id="1044" w:author="Rachel Brooke Katz" w:date="2022-11-21T08:51:00Z">
            <w:rPr>
              <w:rFonts w:asciiTheme="majorBidi" w:hAnsiTheme="majorBidi" w:cstheme="majorBidi"/>
            </w:rPr>
          </w:rPrChange>
        </w:rPr>
        <w:t xml:space="preserve">, </w:t>
      </w:r>
      <w:ins w:id="1045" w:author="Rachel Brooke Katz" w:date="2022-11-21T09:23:00Z">
        <w:r w:rsidR="00AA26B3">
          <w:rPr>
            <w:rFonts w:asciiTheme="majorBidi" w:hAnsiTheme="majorBidi" w:cstheme="majorBidi"/>
            <w:sz w:val="24"/>
            <w:szCs w:val="24"/>
          </w:rPr>
          <w:t>b</w:t>
        </w:r>
      </w:ins>
      <w:ins w:id="1046" w:author="Rachel Brooke Katz" w:date="2022-11-21T09:24:00Z">
        <w:r w:rsidR="00AA26B3">
          <w:rPr>
            <w:rFonts w:asciiTheme="majorBidi" w:hAnsiTheme="majorBidi" w:cstheme="majorBidi"/>
            <w:sz w:val="24"/>
            <w:szCs w:val="24"/>
          </w:rPr>
          <w:t xml:space="preserve">ut </w:t>
        </w:r>
      </w:ins>
      <w:r w:rsidR="00BF07DD" w:rsidRPr="004A62E5">
        <w:rPr>
          <w:rFonts w:asciiTheme="majorBidi" w:hAnsiTheme="majorBidi" w:cstheme="majorBidi"/>
          <w:sz w:val="24"/>
          <w:szCs w:val="24"/>
          <w:rPrChange w:id="1047" w:author="Rachel Brooke Katz" w:date="2022-11-21T08:51:00Z">
            <w:rPr>
              <w:rFonts w:asciiTheme="majorBidi" w:hAnsiTheme="majorBidi" w:cstheme="majorBidi"/>
            </w:rPr>
          </w:rPrChange>
        </w:rPr>
        <w:t xml:space="preserve">where does the </w:t>
      </w:r>
      <w:r w:rsidR="001026E3" w:rsidRPr="004A62E5">
        <w:rPr>
          <w:rFonts w:asciiTheme="majorBidi" w:hAnsiTheme="majorBidi" w:cstheme="majorBidi"/>
          <w:sz w:val="24"/>
          <w:szCs w:val="24"/>
          <w:rPrChange w:id="1048" w:author="Rachel Brooke Katz" w:date="2022-11-21T08:51:00Z">
            <w:rPr>
              <w:rFonts w:asciiTheme="majorBidi" w:hAnsiTheme="majorBidi" w:cstheme="majorBidi"/>
            </w:rPr>
          </w:rPrChange>
        </w:rPr>
        <w:t>M</w:t>
      </w:r>
      <w:r w:rsidR="00BF07DD" w:rsidRPr="004A62E5">
        <w:rPr>
          <w:rFonts w:asciiTheme="majorBidi" w:hAnsiTheme="majorBidi" w:cstheme="majorBidi"/>
          <w:sz w:val="24"/>
          <w:szCs w:val="24"/>
          <w:rPrChange w:id="1049" w:author="Rachel Brooke Katz" w:date="2022-11-21T08:51:00Z">
            <w:rPr>
              <w:rFonts w:asciiTheme="majorBidi" w:hAnsiTheme="majorBidi" w:cstheme="majorBidi"/>
            </w:rPr>
          </w:rPrChange>
        </w:rPr>
        <w:t xml:space="preserve">enorah and incense </w:t>
      </w:r>
      <w:r w:rsidR="002824A7" w:rsidRPr="004A62E5">
        <w:rPr>
          <w:rFonts w:asciiTheme="majorBidi" w:hAnsiTheme="majorBidi" w:cstheme="majorBidi"/>
          <w:sz w:val="24"/>
          <w:szCs w:val="24"/>
          <w:rPrChange w:id="1050" w:author="Rachel Brooke Katz" w:date="2022-11-21T08:51:00Z">
            <w:rPr>
              <w:rFonts w:asciiTheme="majorBidi" w:hAnsiTheme="majorBidi" w:cstheme="majorBidi"/>
            </w:rPr>
          </w:rPrChange>
        </w:rPr>
        <w:t>shovel</w:t>
      </w:r>
      <w:r w:rsidR="00BF07DD" w:rsidRPr="004A62E5">
        <w:rPr>
          <w:rFonts w:asciiTheme="majorBidi" w:hAnsiTheme="majorBidi" w:cstheme="majorBidi"/>
          <w:sz w:val="24"/>
          <w:szCs w:val="24"/>
          <w:rPrChange w:id="1051" w:author="Rachel Brooke Katz" w:date="2022-11-21T08:51:00Z">
            <w:rPr>
              <w:rFonts w:asciiTheme="majorBidi" w:hAnsiTheme="majorBidi" w:cstheme="majorBidi"/>
            </w:rPr>
          </w:rPrChange>
        </w:rPr>
        <w:t xml:space="preserve"> fit in?</w:t>
      </w:r>
    </w:p>
    <w:p w14:paraId="3C032176" w14:textId="425FE91B" w:rsidR="00D63024" w:rsidRPr="004A62E5" w:rsidRDefault="00BF07DD" w:rsidP="00BC2985">
      <w:pPr>
        <w:jc w:val="both"/>
        <w:rPr>
          <w:rFonts w:asciiTheme="majorBidi" w:hAnsiTheme="majorBidi" w:cstheme="majorBidi"/>
          <w:b/>
          <w:bCs/>
          <w:sz w:val="24"/>
          <w:szCs w:val="24"/>
          <w:rPrChange w:id="1052" w:author="Rachel Brooke Katz" w:date="2022-11-21T08:51:00Z">
            <w:rPr>
              <w:rFonts w:asciiTheme="majorBidi" w:hAnsiTheme="majorBidi" w:cstheme="majorBidi"/>
              <w:b/>
              <w:bCs/>
            </w:rPr>
          </w:rPrChange>
        </w:rPr>
      </w:pPr>
      <w:r w:rsidRPr="004A62E5">
        <w:rPr>
          <w:rFonts w:asciiTheme="majorBidi" w:hAnsiTheme="majorBidi" w:cstheme="majorBidi"/>
          <w:sz w:val="24"/>
          <w:szCs w:val="24"/>
          <w:rPrChange w:id="1053" w:author="Rachel Brooke Katz" w:date="2022-11-21T08:51:00Z">
            <w:rPr>
              <w:rFonts w:asciiTheme="majorBidi" w:hAnsiTheme="majorBidi" w:cstheme="majorBidi"/>
            </w:rPr>
          </w:rPrChange>
        </w:rPr>
        <w:t xml:space="preserve">Based on references in the </w:t>
      </w:r>
      <w:r w:rsidR="00D27420" w:rsidRPr="004A62E5">
        <w:rPr>
          <w:rFonts w:asciiTheme="majorBidi" w:hAnsiTheme="majorBidi" w:cstheme="majorBidi"/>
          <w:sz w:val="24"/>
          <w:szCs w:val="24"/>
          <w:rPrChange w:id="1054" w:author="Rachel Brooke Katz" w:date="2022-11-21T08:51:00Z">
            <w:rPr>
              <w:rFonts w:asciiTheme="majorBidi" w:hAnsiTheme="majorBidi" w:cstheme="majorBidi"/>
            </w:rPr>
          </w:rPrChange>
        </w:rPr>
        <w:t xml:space="preserve">Zohar and the </w:t>
      </w:r>
      <w:r w:rsidR="001F3881" w:rsidRPr="004A62E5">
        <w:rPr>
          <w:rFonts w:asciiTheme="majorBidi" w:hAnsiTheme="majorBidi" w:cstheme="majorBidi"/>
          <w:sz w:val="24"/>
          <w:szCs w:val="24"/>
          <w:rPrChange w:id="1055" w:author="Rachel Brooke Katz" w:date="2022-11-21T08:51:00Z">
            <w:rPr>
              <w:rFonts w:asciiTheme="majorBidi" w:hAnsiTheme="majorBidi" w:cstheme="majorBidi"/>
            </w:rPr>
          </w:rPrChange>
        </w:rPr>
        <w:t>Talmud (</w:t>
      </w:r>
      <w:r w:rsidR="002824A7" w:rsidRPr="004A62E5">
        <w:rPr>
          <w:rFonts w:asciiTheme="majorBidi" w:hAnsiTheme="majorBidi" w:cstheme="majorBidi"/>
          <w:sz w:val="24"/>
          <w:szCs w:val="24"/>
          <w:rPrChange w:id="1056" w:author="Rachel Brooke Katz" w:date="2022-11-21T08:51:00Z">
            <w:rPr>
              <w:rFonts w:asciiTheme="majorBidi" w:hAnsiTheme="majorBidi" w:cstheme="majorBidi"/>
            </w:rPr>
          </w:rPrChange>
        </w:rPr>
        <w:t>Z</w:t>
      </w:r>
      <w:r w:rsidR="007E616F" w:rsidRPr="004A62E5">
        <w:rPr>
          <w:rFonts w:asciiTheme="majorBidi" w:hAnsiTheme="majorBidi" w:cstheme="majorBidi"/>
          <w:sz w:val="24"/>
          <w:szCs w:val="24"/>
          <w:rPrChange w:id="1057" w:author="Rachel Brooke Katz" w:date="2022-11-21T08:51:00Z">
            <w:rPr>
              <w:rFonts w:asciiTheme="majorBidi" w:hAnsiTheme="majorBidi" w:cstheme="majorBidi"/>
            </w:rPr>
          </w:rPrChange>
        </w:rPr>
        <w:t xml:space="preserve">ohar </w:t>
      </w:r>
      <w:r w:rsidR="002824A7" w:rsidRPr="004A62E5">
        <w:rPr>
          <w:rFonts w:asciiTheme="majorBidi" w:hAnsiTheme="majorBidi" w:cstheme="majorBidi"/>
          <w:sz w:val="24"/>
          <w:szCs w:val="24"/>
          <w:rPrChange w:id="1058" w:author="Rachel Brooke Katz" w:date="2022-11-21T08:51:00Z">
            <w:rPr>
              <w:rFonts w:asciiTheme="majorBidi" w:hAnsiTheme="majorBidi" w:cstheme="majorBidi"/>
            </w:rPr>
          </w:rPrChange>
        </w:rPr>
        <w:t>V</w:t>
      </w:r>
      <w:r w:rsidR="007E616F" w:rsidRPr="004A62E5">
        <w:rPr>
          <w:rFonts w:asciiTheme="majorBidi" w:hAnsiTheme="majorBidi" w:cstheme="majorBidi"/>
          <w:sz w:val="24"/>
          <w:szCs w:val="24"/>
          <w:rPrChange w:id="1059" w:author="Rachel Brooke Katz" w:date="2022-11-21T08:51:00Z">
            <w:rPr>
              <w:rFonts w:asciiTheme="majorBidi" w:hAnsiTheme="majorBidi" w:cstheme="majorBidi"/>
            </w:rPr>
          </w:rPrChange>
        </w:rPr>
        <w:t xml:space="preserve">ayekhel 218, </w:t>
      </w:r>
      <w:r w:rsidR="00BC2985" w:rsidRPr="004A62E5">
        <w:rPr>
          <w:rFonts w:asciiTheme="majorBidi" w:hAnsiTheme="majorBidi" w:cstheme="majorBidi"/>
          <w:sz w:val="24"/>
          <w:szCs w:val="24"/>
          <w:rPrChange w:id="1060" w:author="Rachel Brooke Katz" w:date="2022-11-21T08:51:00Z">
            <w:rPr>
              <w:rFonts w:asciiTheme="majorBidi" w:hAnsiTheme="majorBidi" w:cstheme="majorBidi"/>
            </w:rPr>
          </w:rPrChange>
        </w:rPr>
        <w:t>Ber</w:t>
      </w:r>
      <w:r w:rsidR="002824A7" w:rsidRPr="004A62E5">
        <w:rPr>
          <w:rFonts w:asciiTheme="majorBidi" w:hAnsiTheme="majorBidi" w:cstheme="majorBidi"/>
          <w:sz w:val="24"/>
          <w:szCs w:val="24"/>
          <w:rPrChange w:id="1061" w:author="Rachel Brooke Katz" w:date="2022-11-21T08:51:00Z">
            <w:rPr>
              <w:rFonts w:asciiTheme="majorBidi" w:hAnsiTheme="majorBidi" w:cstheme="majorBidi"/>
            </w:rPr>
          </w:rPrChange>
        </w:rPr>
        <w:t>.</w:t>
      </w:r>
      <w:r w:rsidR="007E616F" w:rsidRPr="004A62E5">
        <w:rPr>
          <w:rFonts w:asciiTheme="majorBidi" w:hAnsiTheme="majorBidi" w:cstheme="majorBidi"/>
          <w:sz w:val="24"/>
          <w:szCs w:val="24"/>
          <w:rPrChange w:id="1062" w:author="Rachel Brooke Katz" w:date="2022-11-21T08:51:00Z">
            <w:rPr>
              <w:rFonts w:asciiTheme="majorBidi" w:hAnsiTheme="majorBidi" w:cstheme="majorBidi"/>
            </w:rPr>
          </w:rPrChange>
        </w:rPr>
        <w:t xml:space="preserve"> 42a, </w:t>
      </w:r>
      <w:r w:rsidR="002824A7" w:rsidRPr="004A62E5">
        <w:rPr>
          <w:rFonts w:asciiTheme="majorBidi" w:hAnsiTheme="majorBidi" w:cstheme="majorBidi"/>
          <w:sz w:val="24"/>
          <w:szCs w:val="24"/>
          <w:rPrChange w:id="1063" w:author="Rachel Brooke Katz" w:date="2022-11-21T08:51:00Z">
            <w:rPr>
              <w:rFonts w:asciiTheme="majorBidi" w:hAnsiTheme="majorBidi" w:cstheme="majorBidi"/>
            </w:rPr>
          </w:rPrChange>
        </w:rPr>
        <w:t>K</w:t>
      </w:r>
      <w:r w:rsidR="007E616F" w:rsidRPr="004A62E5">
        <w:rPr>
          <w:rFonts w:asciiTheme="majorBidi" w:hAnsiTheme="majorBidi" w:cstheme="majorBidi"/>
          <w:sz w:val="24"/>
          <w:szCs w:val="24"/>
          <w:rPrChange w:id="1064" w:author="Rachel Brooke Katz" w:date="2022-11-21T08:51:00Z">
            <w:rPr>
              <w:rFonts w:asciiTheme="majorBidi" w:hAnsiTheme="majorBidi" w:cstheme="majorBidi"/>
            </w:rPr>
          </w:rPrChange>
        </w:rPr>
        <w:t>er</w:t>
      </w:r>
      <w:r w:rsidR="002824A7" w:rsidRPr="004A62E5">
        <w:rPr>
          <w:rFonts w:asciiTheme="majorBidi" w:hAnsiTheme="majorBidi" w:cstheme="majorBidi"/>
          <w:sz w:val="24"/>
          <w:szCs w:val="24"/>
          <w:rPrChange w:id="1065" w:author="Rachel Brooke Katz" w:date="2022-11-21T08:51:00Z">
            <w:rPr>
              <w:rFonts w:asciiTheme="majorBidi" w:hAnsiTheme="majorBidi" w:cstheme="majorBidi"/>
            </w:rPr>
          </w:rPrChange>
        </w:rPr>
        <w:t>.</w:t>
      </w:r>
      <w:r w:rsidR="007E616F" w:rsidRPr="004A62E5">
        <w:rPr>
          <w:rFonts w:asciiTheme="majorBidi" w:hAnsiTheme="majorBidi" w:cstheme="majorBidi"/>
          <w:sz w:val="24"/>
          <w:szCs w:val="24"/>
          <w:rPrChange w:id="1066" w:author="Rachel Brooke Katz" w:date="2022-11-21T08:51:00Z">
            <w:rPr>
              <w:rFonts w:asciiTheme="majorBidi" w:hAnsiTheme="majorBidi" w:cstheme="majorBidi"/>
            </w:rPr>
          </w:rPrChange>
        </w:rPr>
        <w:t xml:space="preserve"> 6a, </w:t>
      </w:r>
      <w:r w:rsidR="002824A7" w:rsidRPr="004A62E5">
        <w:rPr>
          <w:rFonts w:asciiTheme="majorBidi" w:hAnsiTheme="majorBidi" w:cstheme="majorBidi"/>
          <w:sz w:val="24"/>
          <w:szCs w:val="24"/>
          <w:rPrChange w:id="1067" w:author="Rachel Brooke Katz" w:date="2022-11-21T08:51:00Z">
            <w:rPr>
              <w:rFonts w:asciiTheme="majorBidi" w:hAnsiTheme="majorBidi" w:cstheme="majorBidi"/>
            </w:rPr>
          </w:rPrChange>
        </w:rPr>
        <w:t>B</w:t>
      </w:r>
      <w:r w:rsidR="007E616F" w:rsidRPr="004A62E5">
        <w:rPr>
          <w:rFonts w:asciiTheme="majorBidi" w:hAnsiTheme="majorBidi" w:cstheme="majorBidi"/>
          <w:sz w:val="24"/>
          <w:szCs w:val="24"/>
          <w:rPrChange w:id="1068" w:author="Rachel Brooke Katz" w:date="2022-11-21T08:51:00Z">
            <w:rPr>
              <w:rFonts w:asciiTheme="majorBidi" w:hAnsiTheme="majorBidi" w:cstheme="majorBidi"/>
            </w:rPr>
          </w:rPrChange>
        </w:rPr>
        <w:t>ec</w:t>
      </w:r>
      <w:r w:rsidR="002824A7" w:rsidRPr="004A62E5">
        <w:rPr>
          <w:rFonts w:asciiTheme="majorBidi" w:hAnsiTheme="majorBidi" w:cstheme="majorBidi"/>
          <w:sz w:val="24"/>
          <w:szCs w:val="24"/>
          <w:rPrChange w:id="1069" w:author="Rachel Brooke Katz" w:date="2022-11-21T08:51:00Z">
            <w:rPr>
              <w:rFonts w:asciiTheme="majorBidi" w:hAnsiTheme="majorBidi" w:cstheme="majorBidi"/>
            </w:rPr>
          </w:rPrChange>
        </w:rPr>
        <w:t>.</w:t>
      </w:r>
      <w:r w:rsidR="007E616F" w:rsidRPr="004A62E5">
        <w:rPr>
          <w:rFonts w:asciiTheme="majorBidi" w:hAnsiTheme="majorBidi" w:cstheme="majorBidi"/>
          <w:sz w:val="24"/>
          <w:szCs w:val="24"/>
          <w:rPrChange w:id="1070" w:author="Rachel Brooke Katz" w:date="2022-11-21T08:51:00Z">
            <w:rPr>
              <w:rFonts w:asciiTheme="majorBidi" w:hAnsiTheme="majorBidi" w:cstheme="majorBidi"/>
            </w:rPr>
          </w:rPrChange>
        </w:rPr>
        <w:t xml:space="preserve"> 43a)</w:t>
      </w:r>
      <w:r w:rsidR="00D27420" w:rsidRPr="004A62E5">
        <w:rPr>
          <w:rFonts w:asciiTheme="majorBidi" w:hAnsiTheme="majorBidi" w:cstheme="majorBidi"/>
          <w:sz w:val="24"/>
          <w:szCs w:val="24"/>
          <w:rPrChange w:id="1071" w:author="Rachel Brooke Katz" w:date="2022-11-21T08:51:00Z">
            <w:rPr>
              <w:rFonts w:asciiTheme="majorBidi" w:hAnsiTheme="majorBidi" w:cstheme="majorBidi"/>
            </w:rPr>
          </w:rPrChange>
        </w:rPr>
        <w:t xml:space="preserve"> </w:t>
      </w:r>
      <w:r w:rsidR="00256894" w:rsidRPr="004A62E5">
        <w:rPr>
          <w:rFonts w:asciiTheme="majorBidi" w:hAnsiTheme="majorBidi" w:cstheme="majorBidi"/>
          <w:sz w:val="24"/>
          <w:szCs w:val="24"/>
          <w:rPrChange w:id="1072" w:author="Rachel Brooke Katz" w:date="2022-11-21T08:51:00Z">
            <w:rPr>
              <w:rFonts w:asciiTheme="majorBidi" w:hAnsiTheme="majorBidi" w:cstheme="majorBidi"/>
            </w:rPr>
          </w:rPrChange>
        </w:rPr>
        <w:t xml:space="preserve">it seems that </w:t>
      </w:r>
      <w:r w:rsidRPr="004A62E5">
        <w:rPr>
          <w:rFonts w:asciiTheme="majorBidi" w:hAnsiTheme="majorBidi" w:cstheme="majorBidi"/>
          <w:sz w:val="24"/>
          <w:szCs w:val="24"/>
          <w:rPrChange w:id="1073" w:author="Rachel Brooke Katz" w:date="2022-11-21T08:51:00Z">
            <w:rPr>
              <w:rFonts w:asciiTheme="majorBidi" w:hAnsiTheme="majorBidi" w:cstheme="majorBidi"/>
            </w:rPr>
          </w:rPrChange>
        </w:rPr>
        <w:t xml:space="preserve">both the </w:t>
      </w:r>
      <w:r w:rsidR="001026E3" w:rsidRPr="004A62E5">
        <w:rPr>
          <w:rFonts w:asciiTheme="majorBidi" w:hAnsiTheme="majorBidi" w:cstheme="majorBidi"/>
          <w:sz w:val="24"/>
          <w:szCs w:val="24"/>
          <w:rPrChange w:id="1074" w:author="Rachel Brooke Katz" w:date="2022-11-21T08:51:00Z">
            <w:rPr>
              <w:rFonts w:asciiTheme="majorBidi" w:hAnsiTheme="majorBidi" w:cstheme="majorBidi"/>
            </w:rPr>
          </w:rPrChange>
        </w:rPr>
        <w:t>M</w:t>
      </w:r>
      <w:r w:rsidRPr="004A62E5">
        <w:rPr>
          <w:rFonts w:asciiTheme="majorBidi" w:hAnsiTheme="majorBidi" w:cstheme="majorBidi"/>
          <w:sz w:val="24"/>
          <w:szCs w:val="24"/>
          <w:rPrChange w:id="1075" w:author="Rachel Brooke Katz" w:date="2022-11-21T08:51:00Z">
            <w:rPr>
              <w:rFonts w:asciiTheme="majorBidi" w:hAnsiTheme="majorBidi" w:cstheme="majorBidi"/>
            </w:rPr>
          </w:rPrChange>
        </w:rPr>
        <w:t>enora</w:t>
      </w:r>
      <w:r w:rsidR="002F1FA0" w:rsidRPr="004A62E5">
        <w:rPr>
          <w:rFonts w:asciiTheme="majorBidi" w:hAnsiTheme="majorBidi" w:cstheme="majorBidi"/>
          <w:sz w:val="24"/>
          <w:szCs w:val="24"/>
          <w:rPrChange w:id="1076" w:author="Rachel Brooke Katz" w:date="2022-11-21T08:51:00Z">
            <w:rPr>
              <w:rFonts w:asciiTheme="majorBidi" w:hAnsiTheme="majorBidi" w:cstheme="majorBidi"/>
            </w:rPr>
          </w:rPrChange>
        </w:rPr>
        <w:t>h</w:t>
      </w:r>
      <w:r w:rsidRPr="004A62E5">
        <w:rPr>
          <w:rFonts w:asciiTheme="majorBidi" w:hAnsiTheme="majorBidi" w:cstheme="majorBidi"/>
          <w:sz w:val="24"/>
          <w:szCs w:val="24"/>
          <w:rPrChange w:id="1077" w:author="Rachel Brooke Katz" w:date="2022-11-21T08:51:00Z">
            <w:rPr>
              <w:rFonts w:asciiTheme="majorBidi" w:hAnsiTheme="majorBidi" w:cstheme="majorBidi"/>
            </w:rPr>
          </w:rPrChange>
        </w:rPr>
        <w:t xml:space="preserve"> and incense </w:t>
      </w:r>
      <w:r w:rsidR="00BC2985" w:rsidRPr="004A62E5">
        <w:rPr>
          <w:rFonts w:asciiTheme="majorBidi" w:hAnsiTheme="majorBidi" w:cstheme="majorBidi"/>
          <w:sz w:val="24"/>
          <w:szCs w:val="24"/>
          <w:rPrChange w:id="1078" w:author="Rachel Brooke Katz" w:date="2022-11-21T08:51:00Z">
            <w:rPr>
              <w:rFonts w:asciiTheme="majorBidi" w:hAnsiTheme="majorBidi" w:cstheme="majorBidi"/>
            </w:rPr>
          </w:rPrChange>
        </w:rPr>
        <w:t>shovels</w:t>
      </w:r>
      <w:r w:rsidRPr="004A62E5">
        <w:rPr>
          <w:rFonts w:asciiTheme="majorBidi" w:hAnsiTheme="majorBidi" w:cstheme="majorBidi"/>
          <w:sz w:val="24"/>
          <w:szCs w:val="24"/>
          <w:rPrChange w:id="1079" w:author="Rachel Brooke Katz" w:date="2022-11-21T08:51:00Z">
            <w:rPr>
              <w:rFonts w:asciiTheme="majorBidi" w:hAnsiTheme="majorBidi" w:cstheme="majorBidi"/>
            </w:rPr>
          </w:rPrChange>
        </w:rPr>
        <w:t xml:space="preserve"> continued to be used in religious rituals even after the </w:t>
      </w:r>
      <w:r w:rsidR="005B6758" w:rsidRPr="004A62E5">
        <w:rPr>
          <w:rFonts w:asciiTheme="majorBidi" w:hAnsiTheme="majorBidi" w:cstheme="majorBidi"/>
          <w:sz w:val="24"/>
          <w:szCs w:val="24"/>
          <w:rPrChange w:id="1080" w:author="Rachel Brooke Katz" w:date="2022-11-21T08:51:00Z">
            <w:rPr>
              <w:rFonts w:asciiTheme="majorBidi" w:hAnsiTheme="majorBidi" w:cstheme="majorBidi"/>
            </w:rPr>
          </w:rPrChange>
        </w:rPr>
        <w:t>T</w:t>
      </w:r>
      <w:r w:rsidRPr="004A62E5">
        <w:rPr>
          <w:rFonts w:asciiTheme="majorBidi" w:hAnsiTheme="majorBidi" w:cstheme="majorBidi"/>
          <w:sz w:val="24"/>
          <w:szCs w:val="24"/>
          <w:rPrChange w:id="1081" w:author="Rachel Brooke Katz" w:date="2022-11-21T08:51:00Z">
            <w:rPr>
              <w:rFonts w:asciiTheme="majorBidi" w:hAnsiTheme="majorBidi" w:cstheme="majorBidi"/>
            </w:rPr>
          </w:rPrChange>
        </w:rPr>
        <w:t>emple was destroyed</w:t>
      </w:r>
      <w:ins w:id="1082" w:author="Rachel Brooke Katz" w:date="2022-11-21T09:24:00Z">
        <w:r w:rsidR="00AA26B3">
          <w:rPr>
            <w:rFonts w:asciiTheme="majorBidi" w:hAnsiTheme="majorBidi" w:cstheme="majorBidi"/>
            <w:sz w:val="24"/>
            <w:szCs w:val="24"/>
          </w:rPr>
          <w:t>, though these practices were</w:t>
        </w:r>
      </w:ins>
      <w:del w:id="1083" w:author="Rachel Brooke Katz" w:date="2022-11-21T09:24:00Z">
        <w:r w:rsidRPr="004A62E5" w:rsidDel="00AA26B3">
          <w:rPr>
            <w:rFonts w:asciiTheme="majorBidi" w:hAnsiTheme="majorBidi" w:cstheme="majorBidi"/>
            <w:sz w:val="24"/>
            <w:szCs w:val="24"/>
            <w:rPrChange w:id="1084" w:author="Rachel Brooke Katz" w:date="2022-11-21T08:51:00Z">
              <w:rPr>
                <w:rFonts w:asciiTheme="majorBidi" w:hAnsiTheme="majorBidi" w:cstheme="majorBidi"/>
              </w:rPr>
            </w:rPrChange>
          </w:rPr>
          <w:delText xml:space="preserve"> </w:delText>
        </w:r>
        <w:r w:rsidR="001C4A6C" w:rsidRPr="004A62E5" w:rsidDel="00AA26B3">
          <w:rPr>
            <w:rFonts w:asciiTheme="majorBidi" w:hAnsiTheme="majorBidi" w:cstheme="majorBidi"/>
            <w:sz w:val="24"/>
            <w:szCs w:val="24"/>
            <w:rPrChange w:id="1085" w:author="Rachel Brooke Katz" w:date="2022-11-21T08:51:00Z">
              <w:rPr>
                <w:rFonts w:asciiTheme="majorBidi" w:hAnsiTheme="majorBidi" w:cstheme="majorBidi"/>
              </w:rPr>
            </w:rPrChange>
          </w:rPr>
          <w:delText>–but was</w:delText>
        </w:r>
      </w:del>
      <w:r w:rsidR="001C4A6C" w:rsidRPr="004A62E5">
        <w:rPr>
          <w:rFonts w:asciiTheme="majorBidi" w:hAnsiTheme="majorBidi" w:cstheme="majorBidi"/>
          <w:sz w:val="24"/>
          <w:szCs w:val="24"/>
          <w:rPrChange w:id="1086" w:author="Rachel Brooke Katz" w:date="2022-11-21T08:51:00Z">
            <w:rPr>
              <w:rFonts w:asciiTheme="majorBidi" w:hAnsiTheme="majorBidi" w:cstheme="majorBidi"/>
            </w:rPr>
          </w:rPrChange>
        </w:rPr>
        <w:t xml:space="preserve"> frowned upon by the </w:t>
      </w:r>
      <w:ins w:id="1087" w:author="Rachel Brooke Katz" w:date="2022-11-21T09:26:00Z">
        <w:r w:rsidR="00AA26B3">
          <w:rPr>
            <w:rFonts w:asciiTheme="majorBidi" w:hAnsiTheme="majorBidi" w:cstheme="majorBidi"/>
            <w:sz w:val="24"/>
            <w:szCs w:val="24"/>
          </w:rPr>
          <w:t>R</w:t>
        </w:r>
      </w:ins>
      <w:del w:id="1088" w:author="Rachel Brooke Katz" w:date="2022-11-21T09:26:00Z">
        <w:r w:rsidR="001C4A6C" w:rsidRPr="004A62E5" w:rsidDel="00AA26B3">
          <w:rPr>
            <w:rFonts w:asciiTheme="majorBidi" w:hAnsiTheme="majorBidi" w:cstheme="majorBidi"/>
            <w:sz w:val="24"/>
            <w:szCs w:val="24"/>
            <w:rPrChange w:id="1089" w:author="Rachel Brooke Katz" w:date="2022-11-21T08:51:00Z">
              <w:rPr>
                <w:rFonts w:asciiTheme="majorBidi" w:hAnsiTheme="majorBidi" w:cstheme="majorBidi"/>
              </w:rPr>
            </w:rPrChange>
          </w:rPr>
          <w:delText>r</w:delText>
        </w:r>
      </w:del>
      <w:r w:rsidR="001C4A6C" w:rsidRPr="004A62E5">
        <w:rPr>
          <w:rFonts w:asciiTheme="majorBidi" w:hAnsiTheme="majorBidi" w:cstheme="majorBidi"/>
          <w:sz w:val="24"/>
          <w:szCs w:val="24"/>
          <w:rPrChange w:id="1090" w:author="Rachel Brooke Katz" w:date="2022-11-21T08:51:00Z">
            <w:rPr>
              <w:rFonts w:asciiTheme="majorBidi" w:hAnsiTheme="majorBidi" w:cstheme="majorBidi"/>
            </w:rPr>
          </w:rPrChange>
        </w:rPr>
        <w:t>abbis, and ultimately</w:t>
      </w:r>
      <w:r w:rsidR="00254420" w:rsidRPr="004A62E5">
        <w:rPr>
          <w:rFonts w:asciiTheme="majorBidi" w:hAnsiTheme="majorBidi" w:cstheme="majorBidi"/>
          <w:sz w:val="24"/>
          <w:szCs w:val="24"/>
          <w:rPrChange w:id="1091" w:author="Rachel Brooke Katz" w:date="2022-11-21T08:51:00Z">
            <w:rPr>
              <w:rFonts w:asciiTheme="majorBidi" w:hAnsiTheme="majorBidi" w:cstheme="majorBidi"/>
            </w:rPr>
          </w:rPrChange>
        </w:rPr>
        <w:t xml:space="preserve"> </w:t>
      </w:r>
      <w:r w:rsidR="001C4A6C" w:rsidRPr="004A62E5">
        <w:rPr>
          <w:rFonts w:asciiTheme="majorBidi" w:hAnsiTheme="majorBidi" w:cstheme="majorBidi"/>
          <w:sz w:val="24"/>
          <w:szCs w:val="24"/>
          <w:rPrChange w:id="1092" w:author="Rachel Brooke Katz" w:date="2022-11-21T08:51:00Z">
            <w:rPr>
              <w:rFonts w:asciiTheme="majorBidi" w:hAnsiTheme="majorBidi" w:cstheme="majorBidi"/>
            </w:rPr>
          </w:rPrChange>
        </w:rPr>
        <w:t>discontinue</w:t>
      </w:r>
      <w:r w:rsidR="00D15EEB" w:rsidRPr="004A62E5">
        <w:rPr>
          <w:rFonts w:asciiTheme="majorBidi" w:hAnsiTheme="majorBidi" w:cstheme="majorBidi"/>
          <w:sz w:val="24"/>
          <w:szCs w:val="24"/>
          <w:rPrChange w:id="1093" w:author="Rachel Brooke Katz" w:date="2022-11-21T08:51:00Z">
            <w:rPr>
              <w:rFonts w:asciiTheme="majorBidi" w:hAnsiTheme="majorBidi" w:cstheme="majorBidi"/>
            </w:rPr>
          </w:rPrChange>
        </w:rPr>
        <w:t>d</w:t>
      </w:r>
      <w:r w:rsidRPr="004A62E5">
        <w:rPr>
          <w:rFonts w:asciiTheme="majorBidi" w:hAnsiTheme="majorBidi" w:cstheme="majorBidi"/>
          <w:sz w:val="24"/>
          <w:szCs w:val="24"/>
          <w:rPrChange w:id="1094" w:author="Rachel Brooke Katz" w:date="2022-11-21T08:51:00Z">
            <w:rPr>
              <w:rFonts w:asciiTheme="majorBidi" w:hAnsiTheme="majorBidi" w:cstheme="majorBidi"/>
            </w:rPr>
          </w:rPrChange>
        </w:rPr>
        <w:t>.</w:t>
      </w:r>
      <w:r w:rsidR="000E0326" w:rsidRPr="004A62E5">
        <w:rPr>
          <w:rFonts w:asciiTheme="majorBidi" w:hAnsiTheme="majorBidi" w:cstheme="majorBidi"/>
          <w:sz w:val="24"/>
          <w:szCs w:val="24"/>
          <w:rPrChange w:id="1095" w:author="Rachel Brooke Katz" w:date="2022-11-21T08:51:00Z">
            <w:rPr>
              <w:rFonts w:asciiTheme="majorBidi" w:hAnsiTheme="majorBidi" w:cstheme="majorBidi"/>
            </w:rPr>
          </w:rPrChange>
        </w:rPr>
        <w:t xml:space="preserve"> </w:t>
      </w:r>
      <w:r w:rsidRPr="004A62E5">
        <w:rPr>
          <w:rFonts w:asciiTheme="majorBidi" w:hAnsiTheme="majorBidi" w:cstheme="majorBidi"/>
          <w:sz w:val="24"/>
          <w:szCs w:val="24"/>
          <w:rPrChange w:id="1096" w:author="Rachel Brooke Katz" w:date="2022-11-21T08:51:00Z">
            <w:rPr>
              <w:rFonts w:asciiTheme="majorBidi" w:hAnsiTheme="majorBidi" w:cstheme="majorBidi"/>
            </w:rPr>
          </w:rPrChange>
        </w:rPr>
        <w:t>T</w:t>
      </w:r>
      <w:r w:rsidR="00D34629" w:rsidRPr="004A62E5">
        <w:rPr>
          <w:rFonts w:asciiTheme="majorBidi" w:hAnsiTheme="majorBidi" w:cstheme="majorBidi"/>
          <w:sz w:val="24"/>
          <w:szCs w:val="24"/>
          <w:rPrChange w:id="1097" w:author="Rachel Brooke Katz" w:date="2022-11-21T08:51:00Z">
            <w:rPr>
              <w:rFonts w:asciiTheme="majorBidi" w:hAnsiTheme="majorBidi" w:cstheme="majorBidi"/>
            </w:rPr>
          </w:rPrChange>
        </w:rPr>
        <w:t>h</w:t>
      </w:r>
      <w:r w:rsidRPr="004A62E5">
        <w:rPr>
          <w:rFonts w:asciiTheme="majorBidi" w:hAnsiTheme="majorBidi" w:cstheme="majorBidi"/>
          <w:sz w:val="24"/>
          <w:szCs w:val="24"/>
          <w:rPrChange w:id="1098" w:author="Rachel Brooke Katz" w:date="2022-11-21T08:51:00Z">
            <w:rPr>
              <w:rFonts w:asciiTheme="majorBidi" w:hAnsiTheme="majorBidi" w:cstheme="majorBidi"/>
            </w:rPr>
          </w:rPrChange>
        </w:rPr>
        <w:t xml:space="preserve">e </w:t>
      </w:r>
      <w:ins w:id="1099" w:author="Rachel Brooke Katz" w:date="2022-11-21T09:24:00Z">
        <w:r w:rsidR="00AA26B3">
          <w:rPr>
            <w:rFonts w:asciiTheme="majorBidi" w:hAnsiTheme="majorBidi" w:cstheme="majorBidi"/>
            <w:sz w:val="24"/>
            <w:szCs w:val="24"/>
          </w:rPr>
          <w:t>three</w:t>
        </w:r>
      </w:ins>
      <w:del w:id="1100" w:author="Rachel Brooke Katz" w:date="2022-11-21T09:24:00Z">
        <w:r w:rsidR="00A930E7" w:rsidRPr="004A62E5" w:rsidDel="00AA26B3">
          <w:rPr>
            <w:rFonts w:asciiTheme="majorBidi" w:hAnsiTheme="majorBidi" w:cstheme="majorBidi"/>
            <w:sz w:val="24"/>
            <w:szCs w:val="24"/>
            <w:rPrChange w:id="1101" w:author="Rachel Brooke Katz" w:date="2022-11-21T08:51:00Z">
              <w:rPr>
                <w:rFonts w:asciiTheme="majorBidi" w:hAnsiTheme="majorBidi" w:cstheme="majorBidi"/>
              </w:rPr>
            </w:rPrChange>
          </w:rPr>
          <w:delText>3</w:delText>
        </w:r>
      </w:del>
      <w:r w:rsidR="00A930E7" w:rsidRPr="004A62E5">
        <w:rPr>
          <w:rFonts w:asciiTheme="majorBidi" w:hAnsiTheme="majorBidi" w:cstheme="majorBidi"/>
          <w:sz w:val="24"/>
          <w:szCs w:val="24"/>
          <w:rPrChange w:id="1102" w:author="Rachel Brooke Katz" w:date="2022-11-21T08:51:00Z">
            <w:rPr>
              <w:rFonts w:asciiTheme="majorBidi" w:hAnsiTheme="majorBidi" w:cstheme="majorBidi"/>
            </w:rPr>
          </w:rPrChange>
        </w:rPr>
        <w:t>-</w:t>
      </w:r>
      <w:r w:rsidR="00D34629" w:rsidRPr="004A62E5">
        <w:rPr>
          <w:rFonts w:asciiTheme="majorBidi" w:hAnsiTheme="majorBidi" w:cstheme="majorBidi"/>
          <w:sz w:val="24"/>
          <w:szCs w:val="24"/>
          <w:rPrChange w:id="1103" w:author="Rachel Brooke Katz" w:date="2022-11-21T08:51:00Z">
            <w:rPr>
              <w:rFonts w:asciiTheme="majorBidi" w:hAnsiTheme="majorBidi" w:cstheme="majorBidi"/>
            </w:rPr>
          </w:rPrChange>
        </w:rPr>
        <w:t xml:space="preserve">dimensional </w:t>
      </w:r>
      <w:r w:rsidR="006B42AC" w:rsidRPr="004A62E5">
        <w:rPr>
          <w:rFonts w:asciiTheme="majorBidi" w:hAnsiTheme="majorBidi" w:cstheme="majorBidi"/>
          <w:sz w:val="24"/>
          <w:szCs w:val="24"/>
          <w:rPrChange w:id="1104" w:author="Rachel Brooke Katz" w:date="2022-11-21T08:51:00Z">
            <w:rPr>
              <w:rFonts w:asciiTheme="majorBidi" w:hAnsiTheme="majorBidi" w:cstheme="majorBidi"/>
            </w:rPr>
          </w:rPrChange>
        </w:rPr>
        <w:t>M</w:t>
      </w:r>
      <w:r w:rsidR="00D34629" w:rsidRPr="004A62E5">
        <w:rPr>
          <w:rFonts w:asciiTheme="majorBidi" w:hAnsiTheme="majorBidi" w:cstheme="majorBidi"/>
          <w:sz w:val="24"/>
          <w:szCs w:val="24"/>
          <w:rPrChange w:id="1105" w:author="Rachel Brooke Katz" w:date="2022-11-21T08:51:00Z">
            <w:rPr>
              <w:rFonts w:asciiTheme="majorBidi" w:hAnsiTheme="majorBidi" w:cstheme="majorBidi"/>
            </w:rPr>
          </w:rPrChange>
        </w:rPr>
        <w:t>enora</w:t>
      </w:r>
      <w:r w:rsidR="002F1FA0" w:rsidRPr="004A62E5">
        <w:rPr>
          <w:rFonts w:asciiTheme="majorBidi" w:hAnsiTheme="majorBidi" w:cstheme="majorBidi"/>
          <w:sz w:val="24"/>
          <w:szCs w:val="24"/>
          <w:rPrChange w:id="1106" w:author="Rachel Brooke Katz" w:date="2022-11-21T08:51:00Z">
            <w:rPr>
              <w:rFonts w:asciiTheme="majorBidi" w:hAnsiTheme="majorBidi" w:cstheme="majorBidi"/>
            </w:rPr>
          </w:rPrChange>
        </w:rPr>
        <w:t>h</w:t>
      </w:r>
      <w:r w:rsidR="002B5291" w:rsidRPr="004A62E5">
        <w:rPr>
          <w:rFonts w:asciiTheme="majorBidi" w:hAnsiTheme="majorBidi" w:cstheme="majorBidi"/>
          <w:sz w:val="24"/>
          <w:szCs w:val="24"/>
          <w:rPrChange w:id="1107" w:author="Rachel Brooke Katz" w:date="2022-11-21T08:51:00Z">
            <w:rPr>
              <w:rFonts w:asciiTheme="majorBidi" w:hAnsiTheme="majorBidi" w:cstheme="majorBidi"/>
            </w:rPr>
          </w:rPrChange>
        </w:rPr>
        <w:t>s</w:t>
      </w:r>
      <w:r w:rsidR="00D34629" w:rsidRPr="004A62E5">
        <w:rPr>
          <w:rFonts w:asciiTheme="majorBidi" w:hAnsiTheme="majorBidi" w:cstheme="majorBidi"/>
          <w:sz w:val="24"/>
          <w:szCs w:val="24"/>
          <w:rPrChange w:id="1108" w:author="Rachel Brooke Katz" w:date="2022-11-21T08:51:00Z">
            <w:rPr>
              <w:rFonts w:asciiTheme="majorBidi" w:hAnsiTheme="majorBidi" w:cstheme="majorBidi"/>
            </w:rPr>
          </w:rPrChange>
        </w:rPr>
        <w:t xml:space="preserve"> </w:t>
      </w:r>
      <w:r w:rsidRPr="004A62E5">
        <w:rPr>
          <w:rFonts w:asciiTheme="majorBidi" w:hAnsiTheme="majorBidi" w:cstheme="majorBidi"/>
          <w:sz w:val="24"/>
          <w:szCs w:val="24"/>
          <w:rPrChange w:id="1109" w:author="Rachel Brooke Katz" w:date="2022-11-21T08:51:00Z">
            <w:rPr>
              <w:rFonts w:asciiTheme="majorBidi" w:hAnsiTheme="majorBidi" w:cstheme="majorBidi"/>
            </w:rPr>
          </w:rPrChange>
        </w:rPr>
        <w:t>uncovered</w:t>
      </w:r>
      <w:r w:rsidR="00254420" w:rsidRPr="004A62E5">
        <w:rPr>
          <w:rFonts w:asciiTheme="majorBidi" w:hAnsiTheme="majorBidi" w:cstheme="majorBidi"/>
          <w:sz w:val="24"/>
          <w:szCs w:val="24"/>
          <w:rPrChange w:id="1110" w:author="Rachel Brooke Katz" w:date="2022-11-21T08:51:00Z">
            <w:rPr>
              <w:rFonts w:asciiTheme="majorBidi" w:hAnsiTheme="majorBidi" w:cstheme="majorBidi"/>
            </w:rPr>
          </w:rPrChange>
        </w:rPr>
        <w:t xml:space="preserve"> </w:t>
      </w:r>
      <w:r w:rsidRPr="004A62E5">
        <w:rPr>
          <w:rFonts w:asciiTheme="majorBidi" w:hAnsiTheme="majorBidi" w:cstheme="majorBidi"/>
          <w:sz w:val="24"/>
          <w:szCs w:val="24"/>
          <w:rPrChange w:id="1111" w:author="Rachel Brooke Katz" w:date="2022-11-21T08:51:00Z">
            <w:rPr>
              <w:rFonts w:asciiTheme="majorBidi" w:hAnsiTheme="majorBidi" w:cstheme="majorBidi"/>
            </w:rPr>
          </w:rPrChange>
        </w:rPr>
        <w:t>in</w:t>
      </w:r>
      <w:r w:rsidR="00254420" w:rsidRPr="004A62E5">
        <w:rPr>
          <w:rFonts w:asciiTheme="majorBidi" w:hAnsiTheme="majorBidi" w:cstheme="majorBidi"/>
          <w:sz w:val="24"/>
          <w:szCs w:val="24"/>
          <w:rPrChange w:id="1112" w:author="Rachel Brooke Katz" w:date="2022-11-21T08:51:00Z">
            <w:rPr>
              <w:rFonts w:asciiTheme="majorBidi" w:hAnsiTheme="majorBidi" w:cstheme="majorBidi"/>
            </w:rPr>
          </w:rPrChange>
        </w:rPr>
        <w:t xml:space="preserve"> </w:t>
      </w:r>
      <w:r w:rsidR="002B5291" w:rsidRPr="004A62E5">
        <w:rPr>
          <w:rFonts w:asciiTheme="majorBidi" w:hAnsiTheme="majorBidi" w:cstheme="majorBidi"/>
          <w:sz w:val="24"/>
          <w:szCs w:val="24"/>
          <w:rPrChange w:id="1113" w:author="Rachel Brooke Katz" w:date="2022-11-21T08:51:00Z">
            <w:rPr>
              <w:rFonts w:asciiTheme="majorBidi" w:hAnsiTheme="majorBidi" w:cstheme="majorBidi"/>
            </w:rPr>
          </w:rPrChange>
        </w:rPr>
        <w:t>synagogues</w:t>
      </w:r>
      <w:r w:rsidR="00D63024" w:rsidRPr="004A62E5">
        <w:rPr>
          <w:rFonts w:asciiTheme="majorBidi" w:hAnsiTheme="majorBidi" w:cstheme="majorBidi"/>
          <w:sz w:val="24"/>
          <w:szCs w:val="24"/>
          <w:rPrChange w:id="1114" w:author="Rachel Brooke Katz" w:date="2022-11-21T08:51:00Z">
            <w:rPr>
              <w:rFonts w:asciiTheme="majorBidi" w:hAnsiTheme="majorBidi" w:cstheme="majorBidi"/>
            </w:rPr>
          </w:rPrChange>
        </w:rPr>
        <w:t>,</w:t>
      </w:r>
      <w:r w:rsidR="00254420" w:rsidRPr="004A62E5">
        <w:rPr>
          <w:rFonts w:asciiTheme="majorBidi" w:hAnsiTheme="majorBidi" w:cstheme="majorBidi"/>
          <w:sz w:val="24"/>
          <w:szCs w:val="24"/>
          <w:rPrChange w:id="1115" w:author="Rachel Brooke Katz" w:date="2022-11-21T08:51:00Z">
            <w:rPr>
              <w:rFonts w:asciiTheme="majorBidi" w:hAnsiTheme="majorBidi" w:cstheme="majorBidi"/>
            </w:rPr>
          </w:rPrChange>
        </w:rPr>
        <w:t xml:space="preserve"> </w:t>
      </w:r>
      <w:r w:rsidR="000E0326" w:rsidRPr="004A62E5">
        <w:rPr>
          <w:rFonts w:asciiTheme="majorBidi" w:hAnsiTheme="majorBidi" w:cstheme="majorBidi"/>
          <w:sz w:val="24"/>
          <w:szCs w:val="24"/>
          <w:rPrChange w:id="1116" w:author="Rachel Brooke Katz" w:date="2022-11-21T08:51:00Z">
            <w:rPr>
              <w:rFonts w:asciiTheme="majorBidi" w:hAnsiTheme="majorBidi" w:cstheme="majorBidi"/>
            </w:rPr>
          </w:rPrChange>
        </w:rPr>
        <w:t xml:space="preserve">such </w:t>
      </w:r>
      <w:r w:rsidR="001F3881" w:rsidRPr="004A62E5">
        <w:rPr>
          <w:rFonts w:asciiTheme="majorBidi" w:hAnsiTheme="majorBidi" w:cstheme="majorBidi"/>
          <w:sz w:val="24"/>
          <w:szCs w:val="24"/>
          <w:rPrChange w:id="1117" w:author="Rachel Brooke Katz" w:date="2022-11-21T08:51:00Z">
            <w:rPr>
              <w:rFonts w:asciiTheme="majorBidi" w:hAnsiTheme="majorBidi" w:cstheme="majorBidi"/>
            </w:rPr>
          </w:rPrChange>
        </w:rPr>
        <w:t>as</w:t>
      </w:r>
      <w:del w:id="1118" w:author="Rachel Brooke Katz" w:date="2022-11-21T09:25:00Z">
        <w:r w:rsidR="001F3881" w:rsidRPr="004A62E5" w:rsidDel="00AA26B3">
          <w:rPr>
            <w:rFonts w:asciiTheme="majorBidi" w:hAnsiTheme="majorBidi" w:cstheme="majorBidi"/>
            <w:sz w:val="24"/>
            <w:szCs w:val="24"/>
            <w:rPrChange w:id="1119" w:author="Rachel Brooke Katz" w:date="2022-11-21T08:51:00Z">
              <w:rPr>
                <w:rFonts w:asciiTheme="majorBidi" w:hAnsiTheme="majorBidi" w:cstheme="majorBidi"/>
              </w:rPr>
            </w:rPrChange>
          </w:rPr>
          <w:delText>,</w:delText>
        </w:r>
      </w:del>
      <w:r w:rsidR="001F3881" w:rsidRPr="004A62E5">
        <w:rPr>
          <w:rFonts w:asciiTheme="majorBidi" w:hAnsiTheme="majorBidi" w:cstheme="majorBidi"/>
          <w:sz w:val="24"/>
          <w:szCs w:val="24"/>
          <w:rPrChange w:id="1120" w:author="Rachel Brooke Katz" w:date="2022-11-21T08:51:00Z">
            <w:rPr>
              <w:rFonts w:asciiTheme="majorBidi" w:hAnsiTheme="majorBidi" w:cstheme="majorBidi"/>
            </w:rPr>
          </w:rPrChange>
        </w:rPr>
        <w:t xml:space="preserve"> the</w:t>
      </w:r>
      <w:r w:rsidR="009C54DC" w:rsidRPr="004A62E5">
        <w:rPr>
          <w:rFonts w:asciiTheme="majorBidi" w:hAnsiTheme="majorBidi" w:cstheme="majorBidi"/>
          <w:sz w:val="24"/>
          <w:szCs w:val="24"/>
          <w:rPrChange w:id="1121" w:author="Rachel Brooke Katz" w:date="2022-11-21T08:51:00Z">
            <w:rPr>
              <w:rFonts w:asciiTheme="majorBidi" w:hAnsiTheme="majorBidi" w:cstheme="majorBidi"/>
            </w:rPr>
          </w:rPrChange>
        </w:rPr>
        <w:t xml:space="preserve"> carved stone </w:t>
      </w:r>
      <w:r w:rsidR="006B42AC" w:rsidRPr="004A62E5">
        <w:rPr>
          <w:rFonts w:asciiTheme="majorBidi" w:hAnsiTheme="majorBidi" w:cstheme="majorBidi"/>
          <w:sz w:val="24"/>
          <w:szCs w:val="24"/>
          <w:rPrChange w:id="1122" w:author="Rachel Brooke Katz" w:date="2022-11-21T08:51:00Z">
            <w:rPr>
              <w:rFonts w:asciiTheme="majorBidi" w:hAnsiTheme="majorBidi" w:cstheme="majorBidi"/>
            </w:rPr>
          </w:rPrChange>
        </w:rPr>
        <w:t>M</w:t>
      </w:r>
      <w:r w:rsidR="009C54DC" w:rsidRPr="004A62E5">
        <w:rPr>
          <w:rFonts w:asciiTheme="majorBidi" w:hAnsiTheme="majorBidi" w:cstheme="majorBidi"/>
          <w:sz w:val="24"/>
          <w:szCs w:val="24"/>
          <w:rPrChange w:id="1123" w:author="Rachel Brooke Katz" w:date="2022-11-21T08:51:00Z">
            <w:rPr>
              <w:rFonts w:asciiTheme="majorBidi" w:hAnsiTheme="majorBidi" w:cstheme="majorBidi"/>
            </w:rPr>
          </w:rPrChange>
        </w:rPr>
        <w:t xml:space="preserve">enorah </w:t>
      </w:r>
      <w:r w:rsidR="000E0326" w:rsidRPr="004A62E5">
        <w:rPr>
          <w:rFonts w:asciiTheme="majorBidi" w:hAnsiTheme="majorBidi" w:cstheme="majorBidi"/>
          <w:sz w:val="24"/>
          <w:szCs w:val="24"/>
          <w:rPrChange w:id="1124" w:author="Rachel Brooke Katz" w:date="2022-11-21T08:51:00Z">
            <w:rPr>
              <w:rFonts w:asciiTheme="majorBidi" w:hAnsiTheme="majorBidi" w:cstheme="majorBidi"/>
            </w:rPr>
          </w:rPrChange>
        </w:rPr>
        <w:t>from</w:t>
      </w:r>
      <w:r w:rsidR="00254420" w:rsidRPr="004A62E5">
        <w:rPr>
          <w:rFonts w:asciiTheme="majorBidi" w:hAnsiTheme="majorBidi" w:cstheme="majorBidi"/>
          <w:sz w:val="24"/>
          <w:szCs w:val="24"/>
          <w:rPrChange w:id="1125" w:author="Rachel Brooke Katz" w:date="2022-11-21T08:51:00Z">
            <w:rPr>
              <w:rFonts w:asciiTheme="majorBidi" w:hAnsiTheme="majorBidi" w:cstheme="majorBidi"/>
            </w:rPr>
          </w:rPrChange>
        </w:rPr>
        <w:t xml:space="preserve"> </w:t>
      </w:r>
      <w:ins w:id="1126" w:author="Rachel Brooke Katz" w:date="2022-11-23T06:45:00Z">
        <w:r w:rsidR="00FE249C">
          <w:rPr>
            <w:rFonts w:asciiTheme="majorBidi" w:hAnsiTheme="majorBidi" w:cstheme="majorBidi"/>
            <w:sz w:val="24"/>
            <w:szCs w:val="24"/>
          </w:rPr>
          <w:t>Ḥ</w:t>
        </w:r>
      </w:ins>
      <w:del w:id="1127" w:author="Rachel Brooke Katz" w:date="2022-11-23T06:45:00Z">
        <w:r w:rsidR="00D63024" w:rsidRPr="004A62E5" w:rsidDel="00FE249C">
          <w:rPr>
            <w:rFonts w:asciiTheme="majorBidi" w:hAnsiTheme="majorBidi" w:cstheme="majorBidi"/>
            <w:sz w:val="24"/>
            <w:szCs w:val="24"/>
            <w:rPrChange w:id="1128" w:author="Rachel Brooke Katz" w:date="2022-11-21T08:51:00Z">
              <w:rPr>
                <w:rFonts w:asciiTheme="majorBidi" w:hAnsiTheme="majorBidi" w:cstheme="majorBidi"/>
              </w:rPr>
            </w:rPrChange>
          </w:rPr>
          <w:delText>C</w:delText>
        </w:r>
        <w:r w:rsidR="00D34629" w:rsidRPr="004A62E5" w:rsidDel="00FE249C">
          <w:rPr>
            <w:rFonts w:asciiTheme="majorBidi" w:hAnsiTheme="majorBidi" w:cstheme="majorBidi"/>
            <w:sz w:val="24"/>
            <w:szCs w:val="24"/>
            <w:rPrChange w:id="1129" w:author="Rachel Brooke Katz" w:date="2022-11-21T08:51:00Z">
              <w:rPr>
                <w:rFonts w:asciiTheme="majorBidi" w:hAnsiTheme="majorBidi" w:cstheme="majorBidi"/>
              </w:rPr>
            </w:rPrChange>
          </w:rPr>
          <w:delText>h</w:delText>
        </w:r>
      </w:del>
      <w:r w:rsidR="00D34629" w:rsidRPr="004A62E5">
        <w:rPr>
          <w:rFonts w:asciiTheme="majorBidi" w:hAnsiTheme="majorBidi" w:cstheme="majorBidi"/>
          <w:sz w:val="24"/>
          <w:szCs w:val="24"/>
          <w:rPrChange w:id="1130" w:author="Rachel Brooke Katz" w:date="2022-11-21T08:51:00Z">
            <w:rPr>
              <w:rFonts w:asciiTheme="majorBidi" w:hAnsiTheme="majorBidi" w:cstheme="majorBidi"/>
            </w:rPr>
          </w:rPrChange>
        </w:rPr>
        <w:t>a</w:t>
      </w:r>
      <w:r w:rsidR="001026E3" w:rsidRPr="004A62E5">
        <w:rPr>
          <w:rFonts w:asciiTheme="majorBidi" w:hAnsiTheme="majorBidi" w:cstheme="majorBidi"/>
          <w:sz w:val="24"/>
          <w:szCs w:val="24"/>
          <w:rPrChange w:id="1131" w:author="Rachel Brooke Katz" w:date="2022-11-21T08:51:00Z">
            <w:rPr>
              <w:rFonts w:asciiTheme="majorBidi" w:hAnsiTheme="majorBidi" w:cstheme="majorBidi"/>
            </w:rPr>
          </w:rPrChange>
        </w:rPr>
        <w:t>m</w:t>
      </w:r>
      <w:r w:rsidR="00D34629" w:rsidRPr="004A62E5">
        <w:rPr>
          <w:rFonts w:asciiTheme="majorBidi" w:hAnsiTheme="majorBidi" w:cstheme="majorBidi"/>
          <w:sz w:val="24"/>
          <w:szCs w:val="24"/>
          <w:rPrChange w:id="1132" w:author="Rachel Brooke Katz" w:date="2022-11-21T08:51:00Z">
            <w:rPr>
              <w:rFonts w:asciiTheme="majorBidi" w:hAnsiTheme="majorBidi" w:cstheme="majorBidi"/>
            </w:rPr>
          </w:rPrChange>
        </w:rPr>
        <w:t xml:space="preserve">mat </w:t>
      </w:r>
      <w:r w:rsidR="00BC2985" w:rsidRPr="004A62E5">
        <w:rPr>
          <w:rFonts w:asciiTheme="majorBidi" w:hAnsiTheme="majorBidi" w:cstheme="majorBidi"/>
          <w:sz w:val="24"/>
          <w:szCs w:val="24"/>
          <w:rPrChange w:id="1133" w:author="Rachel Brooke Katz" w:date="2022-11-21T08:51:00Z">
            <w:rPr>
              <w:rFonts w:asciiTheme="majorBidi" w:hAnsiTheme="majorBidi" w:cstheme="majorBidi"/>
            </w:rPr>
          </w:rPrChange>
        </w:rPr>
        <w:t>Tiveria</w:t>
      </w:r>
      <w:r w:rsidR="00A930E7" w:rsidRPr="004A62E5">
        <w:rPr>
          <w:rFonts w:asciiTheme="majorBidi" w:hAnsiTheme="majorBidi" w:cstheme="majorBidi"/>
          <w:sz w:val="24"/>
          <w:szCs w:val="24"/>
          <w:rPrChange w:id="1134" w:author="Rachel Brooke Katz" w:date="2022-11-21T08:51:00Z">
            <w:rPr>
              <w:rFonts w:asciiTheme="majorBidi" w:hAnsiTheme="majorBidi" w:cstheme="majorBidi"/>
            </w:rPr>
          </w:rPrChange>
        </w:rPr>
        <w:t xml:space="preserve"> </w:t>
      </w:r>
      <w:r w:rsidRPr="004A62E5">
        <w:rPr>
          <w:rFonts w:asciiTheme="majorBidi" w:hAnsiTheme="majorBidi" w:cstheme="majorBidi"/>
          <w:sz w:val="24"/>
          <w:szCs w:val="24"/>
          <w:rPrChange w:id="1135" w:author="Rachel Brooke Katz" w:date="2022-11-21T08:51:00Z">
            <w:rPr>
              <w:rFonts w:asciiTheme="majorBidi" w:hAnsiTheme="majorBidi" w:cstheme="majorBidi"/>
            </w:rPr>
          </w:rPrChange>
        </w:rPr>
        <w:t>with soot in the lamps</w:t>
      </w:r>
      <w:r w:rsidR="002B5291" w:rsidRPr="004A62E5">
        <w:rPr>
          <w:rFonts w:asciiTheme="majorBidi" w:hAnsiTheme="majorBidi" w:cstheme="majorBidi"/>
          <w:sz w:val="24"/>
          <w:szCs w:val="24"/>
          <w:rPrChange w:id="1136" w:author="Rachel Brooke Katz" w:date="2022-11-21T08:51:00Z">
            <w:rPr>
              <w:rFonts w:asciiTheme="majorBidi" w:hAnsiTheme="majorBidi" w:cstheme="majorBidi"/>
            </w:rPr>
          </w:rPrChange>
        </w:rPr>
        <w:t>,</w:t>
      </w:r>
      <w:r w:rsidR="00254420" w:rsidRPr="004A62E5">
        <w:rPr>
          <w:rFonts w:asciiTheme="majorBidi" w:hAnsiTheme="majorBidi" w:cstheme="majorBidi"/>
          <w:sz w:val="24"/>
          <w:szCs w:val="24"/>
          <w:rPrChange w:id="1137" w:author="Rachel Brooke Katz" w:date="2022-11-21T08:51:00Z">
            <w:rPr>
              <w:rFonts w:asciiTheme="majorBidi" w:hAnsiTheme="majorBidi" w:cstheme="majorBidi"/>
            </w:rPr>
          </w:rPrChange>
        </w:rPr>
        <w:t xml:space="preserve"> </w:t>
      </w:r>
      <w:r w:rsidR="009C54DC" w:rsidRPr="004A62E5">
        <w:rPr>
          <w:rFonts w:asciiTheme="majorBidi" w:hAnsiTheme="majorBidi" w:cstheme="majorBidi"/>
          <w:sz w:val="24"/>
          <w:szCs w:val="24"/>
          <w:rPrChange w:id="1138" w:author="Rachel Brooke Katz" w:date="2022-11-21T08:51:00Z">
            <w:rPr>
              <w:rFonts w:asciiTheme="majorBidi" w:hAnsiTheme="majorBidi" w:cstheme="majorBidi"/>
            </w:rPr>
          </w:rPrChange>
        </w:rPr>
        <w:t xml:space="preserve">is </w:t>
      </w:r>
      <w:r w:rsidRPr="004A62E5">
        <w:rPr>
          <w:rFonts w:asciiTheme="majorBidi" w:hAnsiTheme="majorBidi" w:cstheme="majorBidi"/>
          <w:sz w:val="24"/>
          <w:szCs w:val="24"/>
          <w:rPrChange w:id="1139" w:author="Rachel Brooke Katz" w:date="2022-11-21T08:51:00Z">
            <w:rPr>
              <w:rFonts w:asciiTheme="majorBidi" w:hAnsiTheme="majorBidi" w:cstheme="majorBidi"/>
            </w:rPr>
          </w:rPrChange>
        </w:rPr>
        <w:t xml:space="preserve">evidence </w:t>
      </w:r>
      <w:r w:rsidR="00152303" w:rsidRPr="004A62E5">
        <w:rPr>
          <w:rFonts w:asciiTheme="majorBidi" w:hAnsiTheme="majorBidi" w:cstheme="majorBidi"/>
          <w:sz w:val="24"/>
          <w:szCs w:val="24"/>
          <w:rPrChange w:id="1140" w:author="Rachel Brooke Katz" w:date="2022-11-21T08:51:00Z">
            <w:rPr>
              <w:rFonts w:asciiTheme="majorBidi" w:hAnsiTheme="majorBidi" w:cstheme="majorBidi"/>
            </w:rPr>
          </w:rPrChange>
        </w:rPr>
        <w:t xml:space="preserve">of their continued use </w:t>
      </w:r>
      <w:r w:rsidR="002B5291" w:rsidRPr="004A62E5">
        <w:rPr>
          <w:rFonts w:asciiTheme="majorBidi" w:hAnsiTheme="majorBidi" w:cstheme="majorBidi"/>
          <w:sz w:val="24"/>
          <w:szCs w:val="24"/>
          <w:rPrChange w:id="1141" w:author="Rachel Brooke Katz" w:date="2022-11-21T08:51:00Z">
            <w:rPr>
              <w:rFonts w:asciiTheme="majorBidi" w:hAnsiTheme="majorBidi" w:cstheme="majorBidi"/>
            </w:rPr>
          </w:rPrChange>
        </w:rPr>
        <w:t>during the Talmudic period</w:t>
      </w:r>
      <w:r w:rsidR="007E616F" w:rsidRPr="004A62E5">
        <w:rPr>
          <w:rFonts w:asciiTheme="majorBidi" w:hAnsiTheme="majorBidi" w:cstheme="majorBidi"/>
          <w:sz w:val="24"/>
          <w:szCs w:val="24"/>
          <w:rPrChange w:id="1142" w:author="Rachel Brooke Katz" w:date="2022-11-21T08:51:00Z">
            <w:rPr>
              <w:rFonts w:asciiTheme="majorBidi" w:hAnsiTheme="majorBidi" w:cstheme="majorBidi"/>
            </w:rPr>
          </w:rPrChange>
        </w:rPr>
        <w:t xml:space="preserve"> </w:t>
      </w:r>
      <w:r w:rsidR="007E616F" w:rsidRPr="004A62E5">
        <w:rPr>
          <w:rFonts w:asciiTheme="majorBidi" w:hAnsiTheme="majorBidi" w:cstheme="majorBidi"/>
          <w:sz w:val="24"/>
          <w:szCs w:val="24"/>
          <w:rtl/>
          <w:rPrChange w:id="1143" w:author="Rachel Brooke Katz" w:date="2022-11-21T08:51:00Z">
            <w:rPr>
              <w:rFonts w:asciiTheme="majorBidi" w:hAnsiTheme="majorBidi" w:cstheme="majorBidi"/>
              <w:rtl/>
            </w:rPr>
          </w:rPrChange>
        </w:rPr>
        <w:t>כזכר לחורבן</w:t>
      </w:r>
      <w:r w:rsidR="00CB11A9" w:rsidRPr="004A62E5">
        <w:rPr>
          <w:rFonts w:asciiTheme="majorBidi" w:hAnsiTheme="majorBidi" w:cstheme="majorBidi"/>
          <w:sz w:val="24"/>
          <w:szCs w:val="24"/>
          <w:rPrChange w:id="1144" w:author="Rachel Brooke Katz" w:date="2022-11-21T08:51:00Z">
            <w:rPr>
              <w:rFonts w:asciiTheme="majorBidi" w:hAnsiTheme="majorBidi" w:cstheme="majorBidi"/>
            </w:rPr>
          </w:rPrChange>
        </w:rPr>
        <w:t>.</w:t>
      </w:r>
      <w:r w:rsidR="00254420" w:rsidRPr="004A62E5">
        <w:rPr>
          <w:rFonts w:asciiTheme="majorBidi" w:hAnsiTheme="majorBidi" w:cstheme="majorBidi"/>
          <w:sz w:val="24"/>
          <w:szCs w:val="24"/>
          <w:rPrChange w:id="1145" w:author="Rachel Brooke Katz" w:date="2022-11-21T08:51:00Z">
            <w:rPr>
              <w:rFonts w:asciiTheme="majorBidi" w:hAnsiTheme="majorBidi" w:cstheme="majorBidi"/>
            </w:rPr>
          </w:rPrChange>
        </w:rPr>
        <w:t xml:space="preserve"> </w:t>
      </w:r>
      <w:r w:rsidR="00EC343D" w:rsidRPr="004A62E5">
        <w:rPr>
          <w:rFonts w:asciiTheme="majorBidi" w:hAnsiTheme="majorBidi" w:cstheme="majorBidi"/>
          <w:sz w:val="24"/>
          <w:szCs w:val="24"/>
          <w:rPrChange w:id="1146" w:author="Rachel Brooke Katz" w:date="2022-11-21T08:51:00Z">
            <w:rPr>
              <w:rFonts w:asciiTheme="majorBidi" w:hAnsiTheme="majorBidi" w:cstheme="majorBidi"/>
            </w:rPr>
          </w:rPrChange>
        </w:rPr>
        <w:t>S</w:t>
      </w:r>
      <w:r w:rsidR="009C54DC" w:rsidRPr="004A62E5">
        <w:rPr>
          <w:rFonts w:asciiTheme="majorBidi" w:hAnsiTheme="majorBidi" w:cstheme="majorBidi"/>
          <w:sz w:val="24"/>
          <w:szCs w:val="24"/>
          <w:rPrChange w:id="1147" w:author="Rachel Brooke Katz" w:date="2022-11-21T08:51:00Z">
            <w:rPr>
              <w:rFonts w:asciiTheme="majorBidi" w:hAnsiTheme="majorBidi" w:cstheme="majorBidi"/>
            </w:rPr>
          </w:rPrChange>
        </w:rPr>
        <w:t>u</w:t>
      </w:r>
      <w:r w:rsidR="00CB11A9" w:rsidRPr="004A62E5">
        <w:rPr>
          <w:rFonts w:asciiTheme="majorBidi" w:hAnsiTheme="majorBidi" w:cstheme="majorBidi"/>
          <w:sz w:val="24"/>
          <w:szCs w:val="24"/>
          <w:rPrChange w:id="1148" w:author="Rachel Brooke Katz" w:date="2022-11-21T08:51:00Z">
            <w:rPr>
              <w:rFonts w:asciiTheme="majorBidi" w:hAnsiTheme="majorBidi" w:cstheme="majorBidi"/>
            </w:rPr>
          </w:rPrChange>
        </w:rPr>
        <w:t>pport for this</w:t>
      </w:r>
      <w:r w:rsidR="002F1FA0" w:rsidRPr="004A62E5">
        <w:rPr>
          <w:rFonts w:asciiTheme="majorBidi" w:hAnsiTheme="majorBidi" w:cstheme="majorBidi"/>
          <w:sz w:val="24"/>
          <w:szCs w:val="24"/>
          <w:rPrChange w:id="1149" w:author="Rachel Brooke Katz" w:date="2022-11-21T08:51:00Z">
            <w:rPr>
              <w:rFonts w:asciiTheme="majorBidi" w:hAnsiTheme="majorBidi" w:cstheme="majorBidi"/>
            </w:rPr>
          </w:rPrChange>
        </w:rPr>
        <w:t xml:space="preserve"> post-</w:t>
      </w:r>
      <w:ins w:id="1150" w:author="Rachel Brooke Katz" w:date="2022-11-23T06:44:00Z">
        <w:r w:rsidR="00FE249C">
          <w:rPr>
            <w:rFonts w:asciiTheme="majorBidi" w:hAnsiTheme="majorBidi" w:cstheme="majorBidi" w:hint="cs"/>
            <w:sz w:val="24"/>
            <w:szCs w:val="24"/>
          </w:rPr>
          <w:t>H</w:t>
        </w:r>
      </w:ins>
      <w:del w:id="1151" w:author="Rachel Brooke Katz" w:date="2022-11-21T09:25:00Z">
        <w:r w:rsidR="002F1FA0" w:rsidRPr="004A62E5" w:rsidDel="00AA26B3">
          <w:rPr>
            <w:rFonts w:asciiTheme="majorBidi" w:hAnsiTheme="majorBidi" w:cstheme="majorBidi"/>
            <w:sz w:val="24"/>
            <w:szCs w:val="24"/>
            <w:rPrChange w:id="1152" w:author="Rachel Brooke Katz" w:date="2022-11-21T08:51:00Z">
              <w:rPr>
                <w:rFonts w:asciiTheme="majorBidi" w:hAnsiTheme="majorBidi" w:cstheme="majorBidi"/>
              </w:rPr>
            </w:rPrChange>
          </w:rPr>
          <w:delText>ch</w:delText>
        </w:r>
      </w:del>
      <w:r w:rsidR="002F1FA0" w:rsidRPr="004A62E5">
        <w:rPr>
          <w:rFonts w:asciiTheme="majorBidi" w:hAnsiTheme="majorBidi" w:cstheme="majorBidi"/>
          <w:sz w:val="24"/>
          <w:szCs w:val="24"/>
          <w:rPrChange w:id="1153" w:author="Rachel Brooke Katz" w:date="2022-11-21T08:51:00Z">
            <w:rPr>
              <w:rFonts w:asciiTheme="majorBidi" w:hAnsiTheme="majorBidi" w:cstheme="majorBidi"/>
            </w:rPr>
          </w:rPrChange>
        </w:rPr>
        <w:t>urban</w:t>
      </w:r>
      <w:r w:rsidR="00254420" w:rsidRPr="004A62E5">
        <w:rPr>
          <w:rFonts w:asciiTheme="majorBidi" w:hAnsiTheme="majorBidi" w:cstheme="majorBidi"/>
          <w:sz w:val="24"/>
          <w:szCs w:val="24"/>
          <w:rPrChange w:id="1154" w:author="Rachel Brooke Katz" w:date="2022-11-21T08:51:00Z">
            <w:rPr>
              <w:rFonts w:asciiTheme="majorBidi" w:hAnsiTheme="majorBidi" w:cstheme="majorBidi"/>
            </w:rPr>
          </w:rPrChange>
        </w:rPr>
        <w:t xml:space="preserve"> </w:t>
      </w:r>
      <w:r w:rsidR="00DF3818" w:rsidRPr="004A62E5">
        <w:rPr>
          <w:rFonts w:asciiTheme="majorBidi" w:hAnsiTheme="majorBidi" w:cstheme="majorBidi"/>
          <w:sz w:val="24"/>
          <w:szCs w:val="24"/>
          <w:rPrChange w:id="1155" w:author="Rachel Brooke Katz" w:date="2022-11-21T08:51:00Z">
            <w:rPr>
              <w:rFonts w:asciiTheme="majorBidi" w:hAnsiTheme="majorBidi" w:cstheme="majorBidi"/>
            </w:rPr>
          </w:rPrChange>
        </w:rPr>
        <w:t>practice</w:t>
      </w:r>
      <w:r w:rsidR="00254420" w:rsidRPr="004A62E5">
        <w:rPr>
          <w:rFonts w:asciiTheme="majorBidi" w:hAnsiTheme="majorBidi" w:cstheme="majorBidi"/>
          <w:sz w:val="24"/>
          <w:szCs w:val="24"/>
          <w:rPrChange w:id="1156" w:author="Rachel Brooke Katz" w:date="2022-11-21T08:51:00Z">
            <w:rPr>
              <w:rFonts w:asciiTheme="majorBidi" w:hAnsiTheme="majorBidi" w:cstheme="majorBidi"/>
            </w:rPr>
          </w:rPrChange>
        </w:rPr>
        <w:t xml:space="preserve"> </w:t>
      </w:r>
      <w:r w:rsidR="00AC7DC7" w:rsidRPr="004A62E5">
        <w:rPr>
          <w:rFonts w:asciiTheme="majorBidi" w:hAnsiTheme="majorBidi" w:cstheme="majorBidi"/>
          <w:sz w:val="24"/>
          <w:szCs w:val="24"/>
          <w:rPrChange w:id="1157" w:author="Rachel Brooke Katz" w:date="2022-11-21T08:51:00Z">
            <w:rPr>
              <w:rFonts w:asciiTheme="majorBidi" w:hAnsiTheme="majorBidi" w:cstheme="majorBidi"/>
            </w:rPr>
          </w:rPrChange>
        </w:rPr>
        <w:t>might be</w:t>
      </w:r>
      <w:r w:rsidR="00254420" w:rsidRPr="004A62E5">
        <w:rPr>
          <w:rFonts w:asciiTheme="majorBidi" w:hAnsiTheme="majorBidi" w:cstheme="majorBidi"/>
          <w:sz w:val="24"/>
          <w:szCs w:val="24"/>
          <w:rPrChange w:id="1158" w:author="Rachel Brooke Katz" w:date="2022-11-21T08:51:00Z">
            <w:rPr>
              <w:rFonts w:asciiTheme="majorBidi" w:hAnsiTheme="majorBidi" w:cstheme="majorBidi"/>
            </w:rPr>
          </w:rPrChange>
        </w:rPr>
        <w:t xml:space="preserve"> </w:t>
      </w:r>
      <w:r w:rsidR="00D63024" w:rsidRPr="004A62E5">
        <w:rPr>
          <w:rFonts w:asciiTheme="majorBidi" w:hAnsiTheme="majorBidi" w:cstheme="majorBidi"/>
          <w:sz w:val="24"/>
          <w:szCs w:val="24"/>
          <w:rPrChange w:id="1159" w:author="Rachel Brooke Katz" w:date="2022-11-21T08:51:00Z">
            <w:rPr>
              <w:rFonts w:asciiTheme="majorBidi" w:hAnsiTheme="majorBidi" w:cstheme="majorBidi"/>
            </w:rPr>
          </w:rPrChange>
        </w:rPr>
        <w:t>found in</w:t>
      </w:r>
      <w:r w:rsidR="00EC343D" w:rsidRPr="004A62E5">
        <w:rPr>
          <w:rFonts w:asciiTheme="majorBidi" w:hAnsiTheme="majorBidi" w:cstheme="majorBidi"/>
          <w:sz w:val="24"/>
          <w:szCs w:val="24"/>
          <w:rPrChange w:id="1160" w:author="Rachel Brooke Katz" w:date="2022-11-21T08:51:00Z">
            <w:rPr>
              <w:rFonts w:asciiTheme="majorBidi" w:hAnsiTheme="majorBidi" w:cstheme="majorBidi"/>
            </w:rPr>
          </w:rPrChange>
        </w:rPr>
        <w:t xml:space="preserve"> the commentary </w:t>
      </w:r>
      <w:del w:id="1161" w:author="Rachel Brooke Katz" w:date="2022-11-21T09:26:00Z">
        <w:r w:rsidR="00EC343D" w:rsidRPr="004A62E5" w:rsidDel="00AA26B3">
          <w:rPr>
            <w:rFonts w:asciiTheme="majorBidi" w:hAnsiTheme="majorBidi" w:cstheme="majorBidi"/>
            <w:sz w:val="24"/>
            <w:szCs w:val="24"/>
            <w:rPrChange w:id="1162" w:author="Rachel Brooke Katz" w:date="2022-11-21T08:51:00Z">
              <w:rPr>
                <w:rFonts w:asciiTheme="majorBidi" w:hAnsiTheme="majorBidi" w:cstheme="majorBidi"/>
              </w:rPr>
            </w:rPrChange>
          </w:rPr>
          <w:delText xml:space="preserve">found in </w:delText>
        </w:r>
      </w:del>
      <w:ins w:id="1163" w:author="Rachel Brooke Katz" w:date="2022-11-21T09:26:00Z">
        <w:r w:rsidR="00AA26B3">
          <w:rPr>
            <w:rFonts w:asciiTheme="majorBidi" w:hAnsiTheme="majorBidi" w:cstheme="majorBidi"/>
            <w:sz w:val="24"/>
            <w:szCs w:val="24"/>
          </w:rPr>
          <w:t xml:space="preserve">of </w:t>
        </w:r>
      </w:ins>
      <w:r w:rsidR="00EC343D" w:rsidRPr="004A62E5">
        <w:rPr>
          <w:rFonts w:asciiTheme="majorBidi" w:hAnsiTheme="majorBidi" w:cstheme="majorBidi"/>
          <w:sz w:val="24"/>
          <w:szCs w:val="24"/>
          <w:rPrChange w:id="1164" w:author="Rachel Brooke Katz" w:date="2022-11-21T08:51:00Z">
            <w:rPr>
              <w:rFonts w:asciiTheme="majorBidi" w:hAnsiTheme="majorBidi" w:cstheme="majorBidi"/>
            </w:rPr>
          </w:rPrChange>
        </w:rPr>
        <w:t>the</w:t>
      </w:r>
      <w:r w:rsidR="00254420" w:rsidRPr="004A62E5">
        <w:rPr>
          <w:rFonts w:asciiTheme="majorBidi" w:hAnsiTheme="majorBidi" w:cstheme="majorBidi"/>
          <w:sz w:val="24"/>
          <w:szCs w:val="24"/>
          <w:rPrChange w:id="1165" w:author="Rachel Brooke Katz" w:date="2022-11-21T08:51:00Z">
            <w:rPr>
              <w:rFonts w:asciiTheme="majorBidi" w:hAnsiTheme="majorBidi" w:cstheme="majorBidi"/>
            </w:rPr>
          </w:rPrChange>
        </w:rPr>
        <w:t xml:space="preserve"> </w:t>
      </w:r>
      <w:r w:rsidR="00CB11A9" w:rsidRPr="004A62E5">
        <w:rPr>
          <w:rFonts w:asciiTheme="majorBidi" w:hAnsiTheme="majorBidi" w:cstheme="majorBidi"/>
          <w:sz w:val="24"/>
          <w:szCs w:val="24"/>
          <w:rPrChange w:id="1166" w:author="Rachel Brooke Katz" w:date="2022-11-21T08:51:00Z">
            <w:rPr>
              <w:rFonts w:asciiTheme="majorBidi" w:hAnsiTheme="majorBidi" w:cstheme="majorBidi"/>
            </w:rPr>
          </w:rPrChange>
        </w:rPr>
        <w:t>Tan</w:t>
      </w:r>
      <w:del w:id="1167" w:author="Rachel Brooke Katz" w:date="2022-11-23T06:45:00Z">
        <w:r w:rsidR="00CB11A9" w:rsidRPr="004A62E5" w:rsidDel="00FE249C">
          <w:rPr>
            <w:rFonts w:asciiTheme="majorBidi" w:hAnsiTheme="majorBidi" w:cstheme="majorBidi"/>
            <w:sz w:val="24"/>
            <w:szCs w:val="24"/>
            <w:rPrChange w:id="1168" w:author="Rachel Brooke Katz" w:date="2022-11-21T08:51:00Z">
              <w:rPr>
                <w:rFonts w:asciiTheme="majorBidi" w:hAnsiTheme="majorBidi" w:cstheme="majorBidi"/>
              </w:rPr>
            </w:rPrChange>
          </w:rPr>
          <w:delText>c</w:delText>
        </w:r>
      </w:del>
      <w:r w:rsidR="00CB11A9" w:rsidRPr="004A62E5">
        <w:rPr>
          <w:rFonts w:asciiTheme="majorBidi" w:hAnsiTheme="majorBidi" w:cstheme="majorBidi"/>
          <w:sz w:val="24"/>
          <w:szCs w:val="24"/>
          <w:rPrChange w:id="1169" w:author="Rachel Brooke Katz" w:date="2022-11-21T08:51:00Z">
            <w:rPr>
              <w:rFonts w:asciiTheme="majorBidi" w:hAnsiTheme="majorBidi" w:cstheme="majorBidi"/>
            </w:rPr>
          </w:rPrChange>
        </w:rPr>
        <w:t>huma</w:t>
      </w:r>
      <w:r w:rsidR="00EC343D" w:rsidRPr="004A62E5">
        <w:rPr>
          <w:rFonts w:asciiTheme="majorBidi" w:hAnsiTheme="majorBidi" w:cstheme="majorBidi"/>
          <w:sz w:val="24"/>
          <w:szCs w:val="24"/>
          <w:rPrChange w:id="1170" w:author="Rachel Brooke Katz" w:date="2022-11-21T08:51:00Z">
            <w:rPr>
              <w:rFonts w:asciiTheme="majorBidi" w:hAnsiTheme="majorBidi" w:cstheme="majorBidi"/>
            </w:rPr>
          </w:rPrChange>
        </w:rPr>
        <w:t xml:space="preserve"> and Bamidbar Rabbah on Bamidbar 8:2</w:t>
      </w:r>
      <w:r w:rsidR="00BC2985" w:rsidRPr="004A62E5">
        <w:rPr>
          <w:rFonts w:asciiTheme="majorBidi" w:hAnsiTheme="majorBidi" w:cstheme="majorBidi"/>
          <w:sz w:val="24"/>
          <w:szCs w:val="24"/>
          <w:rPrChange w:id="1171" w:author="Rachel Brooke Katz" w:date="2022-11-21T08:51:00Z">
            <w:rPr>
              <w:rFonts w:asciiTheme="majorBidi" w:hAnsiTheme="majorBidi" w:cstheme="majorBidi"/>
            </w:rPr>
          </w:rPrChange>
        </w:rPr>
        <w:t>:</w:t>
      </w:r>
    </w:p>
    <w:p w14:paraId="5F2775E5" w14:textId="03F9763C" w:rsidR="00D63024" w:rsidRPr="004A62E5" w:rsidRDefault="00D63024" w:rsidP="00BC2985">
      <w:pPr>
        <w:bidi/>
        <w:rPr>
          <w:rFonts w:asciiTheme="majorBidi" w:hAnsiTheme="majorBidi" w:cstheme="majorBidi"/>
          <w:sz w:val="24"/>
          <w:szCs w:val="24"/>
          <w:rPrChange w:id="1172" w:author="Rachel Brooke Katz" w:date="2022-11-21T08:51:00Z">
            <w:rPr>
              <w:rFonts w:asciiTheme="majorBidi" w:hAnsiTheme="majorBidi" w:cstheme="majorBidi"/>
            </w:rPr>
          </w:rPrChange>
        </w:rPr>
      </w:pPr>
      <w:r w:rsidRPr="004A62E5">
        <w:rPr>
          <w:rFonts w:asciiTheme="majorBidi" w:hAnsiTheme="majorBidi" w:cstheme="majorBidi"/>
          <w:sz w:val="24"/>
          <w:szCs w:val="24"/>
          <w:rtl/>
          <w:rPrChange w:id="1173" w:author="Rachel Brooke Katz" w:date="2022-11-21T08:51:00Z">
            <w:rPr>
              <w:rFonts w:asciiTheme="majorBidi" w:hAnsiTheme="majorBidi" w:cstheme="majorBidi"/>
              <w:rtl/>
            </w:rPr>
          </w:rPrChange>
        </w:rPr>
        <w:t>דַּבֵּר אֶל אַהֲרֹן וְ</w:t>
      </w:r>
      <w:r w:rsidR="006E5D58" w:rsidRPr="004A62E5">
        <w:rPr>
          <w:rFonts w:asciiTheme="majorBidi" w:hAnsiTheme="majorBidi" w:cstheme="majorBidi"/>
          <w:sz w:val="24"/>
          <w:szCs w:val="24"/>
          <w:rtl/>
          <w:rPrChange w:id="1174" w:author="Rachel Brooke Katz" w:date="2022-11-21T08:51:00Z">
            <w:rPr>
              <w:rFonts w:asciiTheme="majorBidi" w:hAnsiTheme="majorBidi" w:cstheme="majorBidi"/>
              <w:rtl/>
            </w:rPr>
          </w:rPrChange>
        </w:rPr>
        <w:t xml:space="preserve">אָמַרְתָּ אֵלָיו בְּהַעֲלוֹתְךָ </w:t>
      </w:r>
      <w:r w:rsidR="002827A7" w:rsidRPr="004A62E5">
        <w:rPr>
          <w:rFonts w:asciiTheme="majorBidi" w:hAnsiTheme="majorBidi" w:cstheme="majorBidi"/>
          <w:sz w:val="24"/>
          <w:szCs w:val="24"/>
          <w:rtl/>
          <w:rPrChange w:id="1175" w:author="Rachel Brooke Katz" w:date="2022-11-21T08:51:00Z">
            <w:rPr>
              <w:rFonts w:asciiTheme="majorBidi" w:hAnsiTheme="majorBidi" w:cstheme="majorBidi"/>
              <w:rtl/>
            </w:rPr>
          </w:rPrChange>
        </w:rPr>
        <w:t>את הנרת</w:t>
      </w:r>
      <w:r w:rsidR="00BC2985" w:rsidRPr="004A62E5">
        <w:rPr>
          <w:rFonts w:asciiTheme="majorBidi" w:hAnsiTheme="majorBidi" w:cstheme="majorBidi"/>
          <w:sz w:val="24"/>
          <w:szCs w:val="24"/>
          <w:rtl/>
          <w:rPrChange w:id="1176" w:author="Rachel Brooke Katz" w:date="2022-11-21T08:51:00Z">
            <w:rPr>
              <w:rFonts w:asciiTheme="majorBidi" w:hAnsiTheme="majorBidi" w:cstheme="majorBidi"/>
              <w:rtl/>
            </w:rPr>
          </w:rPrChange>
        </w:rPr>
        <w:t xml:space="preserve"> </w:t>
      </w:r>
      <w:r w:rsidRPr="004A62E5">
        <w:rPr>
          <w:rFonts w:asciiTheme="majorBidi" w:hAnsiTheme="majorBidi" w:cstheme="majorBidi"/>
          <w:sz w:val="24"/>
          <w:szCs w:val="24"/>
          <w:rtl/>
          <w:rPrChange w:id="1177" w:author="Rachel Brooke Katz" w:date="2022-11-21T08:51:00Z">
            <w:rPr>
              <w:rFonts w:asciiTheme="majorBidi" w:hAnsiTheme="majorBidi" w:cstheme="majorBidi"/>
              <w:rtl/>
            </w:rPr>
          </w:rPrChange>
        </w:rPr>
        <w:t>הַקָּרְבָּנוֹת</w:t>
      </w:r>
      <w:r w:rsidR="002827A7" w:rsidRPr="004A62E5">
        <w:rPr>
          <w:rFonts w:asciiTheme="majorBidi" w:hAnsiTheme="majorBidi" w:cstheme="majorBidi"/>
          <w:sz w:val="24"/>
          <w:szCs w:val="24"/>
          <w:rtl/>
          <w:rPrChange w:id="1178" w:author="Rachel Brooke Katz" w:date="2022-11-21T08:51:00Z">
            <w:rPr>
              <w:rFonts w:asciiTheme="majorBidi" w:hAnsiTheme="majorBidi" w:cstheme="majorBidi"/>
              <w:rtl/>
            </w:rPr>
          </w:rPrChange>
        </w:rPr>
        <w:t>,</w:t>
      </w:r>
      <w:r w:rsidR="00254420" w:rsidRPr="004A62E5">
        <w:rPr>
          <w:rFonts w:asciiTheme="majorBidi" w:hAnsiTheme="majorBidi" w:cstheme="majorBidi"/>
          <w:sz w:val="24"/>
          <w:szCs w:val="24"/>
          <w:rtl/>
          <w:rPrChange w:id="1179" w:author="Rachel Brooke Katz" w:date="2022-11-21T08:51:00Z">
            <w:rPr>
              <w:rFonts w:asciiTheme="majorBidi" w:hAnsiTheme="majorBidi" w:cstheme="majorBidi"/>
              <w:rtl/>
            </w:rPr>
          </w:rPrChange>
        </w:rPr>
        <w:t xml:space="preserve"> </w:t>
      </w:r>
      <w:r w:rsidRPr="004A62E5">
        <w:rPr>
          <w:rFonts w:asciiTheme="majorBidi" w:hAnsiTheme="majorBidi" w:cstheme="majorBidi"/>
          <w:sz w:val="24"/>
          <w:szCs w:val="24"/>
          <w:rtl/>
          <w:rPrChange w:id="1180" w:author="Rachel Brooke Katz" w:date="2022-11-21T08:51:00Z">
            <w:rPr>
              <w:rFonts w:asciiTheme="majorBidi" w:hAnsiTheme="majorBidi" w:cstheme="majorBidi"/>
              <w:rtl/>
            </w:rPr>
          </w:rPrChange>
        </w:rPr>
        <w:t>כָּל זְמַן שֶׁבֵּית הַמִּקְדָּשׁ קַיָּם הֵן נוֹהֲגִי</w:t>
      </w:r>
      <w:r w:rsidR="002827A7" w:rsidRPr="004A62E5">
        <w:rPr>
          <w:rFonts w:asciiTheme="majorBidi" w:hAnsiTheme="majorBidi" w:cstheme="majorBidi"/>
          <w:sz w:val="24"/>
          <w:szCs w:val="24"/>
          <w:rtl/>
          <w:rPrChange w:id="1181" w:author="Rachel Brooke Katz" w:date="2022-11-21T08:51:00Z">
            <w:rPr>
              <w:rFonts w:asciiTheme="majorBidi" w:hAnsiTheme="majorBidi" w:cstheme="majorBidi"/>
              <w:rtl/>
            </w:rPr>
          </w:rPrChange>
        </w:rPr>
        <w:t>ם,</w:t>
      </w:r>
      <w:r w:rsidR="00254420" w:rsidRPr="004A62E5">
        <w:rPr>
          <w:rFonts w:asciiTheme="majorBidi" w:hAnsiTheme="majorBidi" w:cstheme="majorBidi"/>
          <w:sz w:val="24"/>
          <w:szCs w:val="24"/>
          <w:rtl/>
          <w:rPrChange w:id="1182" w:author="Rachel Brooke Katz" w:date="2022-11-21T08:51:00Z">
            <w:rPr>
              <w:rFonts w:asciiTheme="majorBidi" w:hAnsiTheme="majorBidi" w:cstheme="majorBidi"/>
              <w:rtl/>
            </w:rPr>
          </w:rPrChange>
        </w:rPr>
        <w:t xml:space="preserve"> </w:t>
      </w:r>
      <w:r w:rsidR="00EC343D" w:rsidRPr="004A62E5">
        <w:rPr>
          <w:rFonts w:asciiTheme="majorBidi" w:hAnsiTheme="majorBidi" w:cstheme="majorBidi"/>
          <w:sz w:val="24"/>
          <w:szCs w:val="24"/>
          <w:rtl/>
          <w:rPrChange w:id="1183" w:author="Rachel Brooke Katz" w:date="2022-11-21T08:51:00Z">
            <w:rPr>
              <w:rFonts w:asciiTheme="majorBidi" w:hAnsiTheme="majorBidi" w:cstheme="majorBidi"/>
              <w:rtl/>
            </w:rPr>
          </w:rPrChange>
        </w:rPr>
        <w:t>אֲבָל הַנֵּרוֹת, לְעוֹלָם</w:t>
      </w:r>
    </w:p>
    <w:p w14:paraId="07E2BDB8" w14:textId="2093F878" w:rsidR="002F1FA0" w:rsidRPr="004A62E5" w:rsidRDefault="00E347C1" w:rsidP="00E347C1">
      <w:pPr>
        <w:rPr>
          <w:rFonts w:asciiTheme="majorBidi" w:hAnsiTheme="majorBidi" w:cstheme="majorBidi"/>
          <w:sz w:val="24"/>
          <w:szCs w:val="24"/>
          <w:rPrChange w:id="1184" w:author="Rachel Brooke Katz" w:date="2022-11-21T08:51:00Z">
            <w:rPr>
              <w:rFonts w:asciiTheme="majorBidi" w:hAnsiTheme="majorBidi" w:cstheme="majorBidi"/>
            </w:rPr>
          </w:rPrChange>
        </w:rPr>
      </w:pPr>
      <w:r w:rsidRPr="004A62E5">
        <w:rPr>
          <w:rFonts w:asciiTheme="majorBidi" w:hAnsiTheme="majorBidi" w:cstheme="majorBidi"/>
          <w:sz w:val="24"/>
          <w:szCs w:val="24"/>
          <w:rPrChange w:id="1185" w:author="Rachel Brooke Katz" w:date="2022-11-21T08:51:00Z">
            <w:rPr>
              <w:rFonts w:asciiTheme="majorBidi" w:hAnsiTheme="majorBidi" w:cstheme="majorBidi"/>
            </w:rPr>
          </w:rPrChange>
        </w:rPr>
        <w:t>This source</w:t>
      </w:r>
      <w:r w:rsidR="00254420" w:rsidRPr="004A62E5">
        <w:rPr>
          <w:rFonts w:asciiTheme="majorBidi" w:hAnsiTheme="majorBidi" w:cstheme="majorBidi"/>
          <w:sz w:val="24"/>
          <w:szCs w:val="24"/>
          <w:rPrChange w:id="1186" w:author="Rachel Brooke Katz" w:date="2022-11-21T08:51:00Z">
            <w:rPr>
              <w:rFonts w:asciiTheme="majorBidi" w:hAnsiTheme="majorBidi" w:cstheme="majorBidi"/>
            </w:rPr>
          </w:rPrChange>
        </w:rPr>
        <w:t xml:space="preserve"> </w:t>
      </w:r>
      <w:del w:id="1187" w:author="Rachel Brooke Katz" w:date="2022-11-21T09:27:00Z">
        <w:r w:rsidR="002F1FA0" w:rsidRPr="004A62E5" w:rsidDel="00AA26B3">
          <w:rPr>
            <w:rFonts w:asciiTheme="majorBidi" w:hAnsiTheme="majorBidi" w:cstheme="majorBidi"/>
            <w:sz w:val="24"/>
            <w:szCs w:val="24"/>
            <w:rPrChange w:id="1188" w:author="Rachel Brooke Katz" w:date="2022-11-21T08:51:00Z">
              <w:rPr>
                <w:rFonts w:asciiTheme="majorBidi" w:hAnsiTheme="majorBidi" w:cstheme="majorBidi"/>
              </w:rPr>
            </w:rPrChange>
          </w:rPr>
          <w:delText>may have been</w:delText>
        </w:r>
      </w:del>
      <w:ins w:id="1189" w:author="Rachel Brooke Katz" w:date="2022-11-21T09:27:00Z">
        <w:r w:rsidR="00AA26B3">
          <w:rPr>
            <w:rFonts w:asciiTheme="majorBidi" w:hAnsiTheme="majorBidi" w:cstheme="majorBidi"/>
            <w:sz w:val="24"/>
            <w:szCs w:val="24"/>
          </w:rPr>
          <w:t>was</w:t>
        </w:r>
      </w:ins>
      <w:r w:rsidR="002F1FA0" w:rsidRPr="004A62E5">
        <w:rPr>
          <w:rFonts w:asciiTheme="majorBidi" w:hAnsiTheme="majorBidi" w:cstheme="majorBidi"/>
          <w:sz w:val="24"/>
          <w:szCs w:val="24"/>
          <w:rPrChange w:id="1190" w:author="Rachel Brooke Katz" w:date="2022-11-21T08:51:00Z">
            <w:rPr>
              <w:rFonts w:asciiTheme="majorBidi" w:hAnsiTheme="majorBidi" w:cstheme="majorBidi"/>
            </w:rPr>
          </w:rPrChange>
        </w:rPr>
        <w:t xml:space="preserve"> interpreted as referring to the continuous</w:t>
      </w:r>
      <w:r w:rsidRPr="004A62E5">
        <w:rPr>
          <w:rFonts w:asciiTheme="majorBidi" w:hAnsiTheme="majorBidi" w:cstheme="majorBidi"/>
          <w:sz w:val="24"/>
          <w:szCs w:val="24"/>
          <w:rPrChange w:id="1191" w:author="Rachel Brooke Katz" w:date="2022-11-21T08:51:00Z">
            <w:rPr>
              <w:rFonts w:asciiTheme="majorBidi" w:hAnsiTheme="majorBidi" w:cstheme="majorBidi"/>
            </w:rPr>
          </w:rPrChange>
        </w:rPr>
        <w:t xml:space="preserve"> ritual</w:t>
      </w:r>
      <w:r w:rsidR="00254420" w:rsidRPr="004A62E5">
        <w:rPr>
          <w:rFonts w:asciiTheme="majorBidi" w:hAnsiTheme="majorBidi" w:cstheme="majorBidi"/>
          <w:sz w:val="24"/>
          <w:szCs w:val="24"/>
          <w:rPrChange w:id="1192" w:author="Rachel Brooke Katz" w:date="2022-11-21T08:51:00Z">
            <w:rPr>
              <w:rFonts w:asciiTheme="majorBidi" w:hAnsiTheme="majorBidi" w:cstheme="majorBidi"/>
            </w:rPr>
          </w:rPrChange>
        </w:rPr>
        <w:t xml:space="preserve"> </w:t>
      </w:r>
      <w:r w:rsidR="002F1FA0" w:rsidRPr="004A62E5">
        <w:rPr>
          <w:rFonts w:asciiTheme="majorBidi" w:hAnsiTheme="majorBidi" w:cstheme="majorBidi"/>
          <w:sz w:val="24"/>
          <w:szCs w:val="24"/>
          <w:rPrChange w:id="1193" w:author="Rachel Brooke Katz" w:date="2022-11-21T08:51:00Z">
            <w:rPr>
              <w:rFonts w:asciiTheme="majorBidi" w:hAnsiTheme="majorBidi" w:cstheme="majorBidi"/>
            </w:rPr>
          </w:rPrChange>
        </w:rPr>
        <w:t xml:space="preserve">lighting of a </w:t>
      </w:r>
      <w:del w:id="1194" w:author="Rachel Brooke Katz" w:date="2022-11-21T09:26:00Z">
        <w:r w:rsidR="002F1FA0" w:rsidRPr="004A62E5" w:rsidDel="00AA26B3">
          <w:rPr>
            <w:rFonts w:asciiTheme="majorBidi" w:hAnsiTheme="majorBidi" w:cstheme="majorBidi"/>
            <w:sz w:val="24"/>
            <w:szCs w:val="24"/>
            <w:rPrChange w:id="1195" w:author="Rachel Brooke Katz" w:date="2022-11-21T08:51:00Z">
              <w:rPr>
                <w:rFonts w:asciiTheme="majorBidi" w:hAnsiTheme="majorBidi" w:cstheme="majorBidi"/>
              </w:rPr>
            </w:rPrChange>
          </w:rPr>
          <w:delText xml:space="preserve">7 </w:delText>
        </w:r>
      </w:del>
      <w:ins w:id="1196" w:author="Rachel Brooke Katz" w:date="2022-11-21T09:26:00Z">
        <w:r w:rsidR="00AA26B3">
          <w:rPr>
            <w:rFonts w:asciiTheme="majorBidi" w:hAnsiTheme="majorBidi" w:cstheme="majorBidi"/>
            <w:sz w:val="24"/>
            <w:szCs w:val="24"/>
          </w:rPr>
          <w:t>seven-</w:t>
        </w:r>
      </w:ins>
      <w:r w:rsidR="002F1FA0" w:rsidRPr="004A62E5">
        <w:rPr>
          <w:rFonts w:asciiTheme="majorBidi" w:hAnsiTheme="majorBidi" w:cstheme="majorBidi"/>
          <w:sz w:val="24"/>
          <w:szCs w:val="24"/>
          <w:rPrChange w:id="1197" w:author="Rachel Brooke Katz" w:date="2022-11-21T08:51:00Z">
            <w:rPr>
              <w:rFonts w:asciiTheme="majorBidi" w:hAnsiTheme="majorBidi" w:cstheme="majorBidi"/>
            </w:rPr>
          </w:rPrChange>
        </w:rPr>
        <w:t xml:space="preserve">branched </w:t>
      </w:r>
      <w:r w:rsidRPr="004A62E5">
        <w:rPr>
          <w:rFonts w:asciiTheme="majorBidi" w:hAnsiTheme="majorBidi" w:cstheme="majorBidi"/>
          <w:sz w:val="24"/>
          <w:szCs w:val="24"/>
          <w:rPrChange w:id="1198" w:author="Rachel Brooke Katz" w:date="2022-11-21T08:51:00Z">
            <w:rPr>
              <w:rFonts w:asciiTheme="majorBidi" w:hAnsiTheme="majorBidi" w:cstheme="majorBidi"/>
            </w:rPr>
          </w:rPrChange>
        </w:rPr>
        <w:t>M</w:t>
      </w:r>
      <w:r w:rsidR="002F1FA0" w:rsidRPr="004A62E5">
        <w:rPr>
          <w:rFonts w:asciiTheme="majorBidi" w:hAnsiTheme="majorBidi" w:cstheme="majorBidi"/>
          <w:sz w:val="24"/>
          <w:szCs w:val="24"/>
          <w:rPrChange w:id="1199" w:author="Rachel Brooke Katz" w:date="2022-11-21T08:51:00Z">
            <w:rPr>
              <w:rFonts w:asciiTheme="majorBidi" w:hAnsiTheme="majorBidi" w:cstheme="majorBidi"/>
            </w:rPr>
          </w:rPrChange>
        </w:rPr>
        <w:t>enor</w:t>
      </w:r>
      <w:r w:rsidR="005B6758" w:rsidRPr="004A62E5">
        <w:rPr>
          <w:rFonts w:asciiTheme="majorBidi" w:hAnsiTheme="majorBidi" w:cstheme="majorBidi"/>
          <w:sz w:val="24"/>
          <w:szCs w:val="24"/>
          <w:rPrChange w:id="1200" w:author="Rachel Brooke Katz" w:date="2022-11-21T08:51:00Z">
            <w:rPr>
              <w:rFonts w:asciiTheme="majorBidi" w:hAnsiTheme="majorBidi" w:cstheme="majorBidi"/>
            </w:rPr>
          </w:rPrChange>
        </w:rPr>
        <w:t xml:space="preserve">ah, rather than </w:t>
      </w:r>
      <w:del w:id="1201" w:author="Rachel Brooke Katz" w:date="2022-11-21T09:28:00Z">
        <w:r w:rsidR="005B6758" w:rsidRPr="004A62E5" w:rsidDel="00AA26B3">
          <w:rPr>
            <w:rFonts w:asciiTheme="majorBidi" w:hAnsiTheme="majorBidi" w:cstheme="majorBidi"/>
            <w:sz w:val="24"/>
            <w:szCs w:val="24"/>
            <w:rPrChange w:id="1202" w:author="Rachel Brooke Katz" w:date="2022-11-21T08:51:00Z">
              <w:rPr>
                <w:rFonts w:asciiTheme="majorBidi" w:hAnsiTheme="majorBidi" w:cstheme="majorBidi"/>
              </w:rPr>
            </w:rPrChange>
          </w:rPr>
          <w:delText xml:space="preserve">referring </w:delText>
        </w:r>
      </w:del>
      <w:r w:rsidR="005B6758" w:rsidRPr="004A62E5">
        <w:rPr>
          <w:rFonts w:asciiTheme="majorBidi" w:hAnsiTheme="majorBidi" w:cstheme="majorBidi"/>
          <w:sz w:val="24"/>
          <w:szCs w:val="24"/>
          <w:rPrChange w:id="1203" w:author="Rachel Brooke Katz" w:date="2022-11-21T08:51:00Z">
            <w:rPr>
              <w:rFonts w:asciiTheme="majorBidi" w:hAnsiTheme="majorBidi" w:cstheme="majorBidi"/>
            </w:rPr>
          </w:rPrChange>
        </w:rPr>
        <w:t>to the</w:t>
      </w:r>
      <w:r w:rsidR="00254420" w:rsidRPr="004A62E5">
        <w:rPr>
          <w:rFonts w:asciiTheme="majorBidi" w:hAnsiTheme="majorBidi" w:cstheme="majorBidi"/>
          <w:sz w:val="24"/>
          <w:szCs w:val="24"/>
          <w:rPrChange w:id="1204" w:author="Rachel Brooke Katz" w:date="2022-11-21T08:51:00Z">
            <w:rPr>
              <w:rFonts w:asciiTheme="majorBidi" w:hAnsiTheme="majorBidi" w:cstheme="majorBidi"/>
            </w:rPr>
          </w:rPrChange>
        </w:rPr>
        <w:t xml:space="preserve"> </w:t>
      </w:r>
      <w:r w:rsidR="002F1FA0" w:rsidRPr="004A62E5">
        <w:rPr>
          <w:rFonts w:asciiTheme="majorBidi" w:hAnsiTheme="majorBidi" w:cstheme="majorBidi"/>
          <w:sz w:val="24"/>
          <w:szCs w:val="24"/>
          <w:rPrChange w:id="1205" w:author="Rachel Brooke Katz" w:date="2022-11-21T08:51:00Z">
            <w:rPr>
              <w:rFonts w:asciiTheme="majorBidi" w:hAnsiTheme="majorBidi" w:cstheme="majorBidi"/>
            </w:rPr>
          </w:rPrChange>
        </w:rPr>
        <w:t xml:space="preserve">future lighting of the </w:t>
      </w:r>
      <w:ins w:id="1206" w:author="Rachel Brooke Katz" w:date="2022-11-23T06:46:00Z">
        <w:r w:rsidR="00FE249C">
          <w:rPr>
            <w:rFonts w:asciiTheme="majorBidi" w:hAnsiTheme="majorBidi" w:cstheme="majorBidi"/>
            <w:sz w:val="24"/>
            <w:szCs w:val="24"/>
          </w:rPr>
          <w:t>Ḥ</w:t>
        </w:r>
      </w:ins>
      <w:del w:id="1207" w:author="Rachel Brooke Katz" w:date="2022-11-21T09:54:00Z">
        <w:r w:rsidR="002F1FA0" w:rsidRPr="004A62E5" w:rsidDel="00A51845">
          <w:rPr>
            <w:rFonts w:asciiTheme="majorBidi" w:hAnsiTheme="majorBidi" w:cstheme="majorBidi"/>
            <w:sz w:val="24"/>
            <w:szCs w:val="24"/>
            <w:rPrChange w:id="1208" w:author="Rachel Brooke Katz" w:date="2022-11-21T08:51:00Z">
              <w:rPr>
                <w:rFonts w:asciiTheme="majorBidi" w:hAnsiTheme="majorBidi" w:cstheme="majorBidi"/>
              </w:rPr>
            </w:rPrChange>
          </w:rPr>
          <w:delText>Ch</w:delText>
        </w:r>
      </w:del>
      <w:r w:rsidR="002F1FA0" w:rsidRPr="004A62E5">
        <w:rPr>
          <w:rFonts w:asciiTheme="majorBidi" w:hAnsiTheme="majorBidi" w:cstheme="majorBidi"/>
          <w:sz w:val="24"/>
          <w:szCs w:val="24"/>
          <w:rPrChange w:id="1209" w:author="Rachel Brooke Katz" w:date="2022-11-21T08:51:00Z">
            <w:rPr>
              <w:rFonts w:asciiTheme="majorBidi" w:hAnsiTheme="majorBidi" w:cstheme="majorBidi"/>
            </w:rPr>
          </w:rPrChange>
        </w:rPr>
        <w:t>a</w:t>
      </w:r>
      <w:ins w:id="1210" w:author="Rachel Brooke Katz" w:date="2022-11-21T09:54:00Z">
        <w:r w:rsidR="00A51845">
          <w:rPr>
            <w:rFonts w:asciiTheme="majorBidi" w:hAnsiTheme="majorBidi" w:cstheme="majorBidi"/>
            <w:sz w:val="24"/>
            <w:szCs w:val="24"/>
          </w:rPr>
          <w:t>n</w:t>
        </w:r>
      </w:ins>
      <w:del w:id="1211" w:author="Rachel Brooke Katz" w:date="2022-11-23T06:46:00Z">
        <w:r w:rsidR="002F1FA0" w:rsidRPr="004A62E5" w:rsidDel="00FE249C">
          <w:rPr>
            <w:rFonts w:asciiTheme="majorBidi" w:hAnsiTheme="majorBidi" w:cstheme="majorBidi"/>
            <w:sz w:val="24"/>
            <w:szCs w:val="24"/>
            <w:rPrChange w:id="1212" w:author="Rachel Brooke Katz" w:date="2022-11-21T08:51:00Z">
              <w:rPr>
                <w:rFonts w:asciiTheme="majorBidi" w:hAnsiTheme="majorBidi" w:cstheme="majorBidi"/>
              </w:rPr>
            </w:rPrChange>
          </w:rPr>
          <w:delText>n</w:delText>
        </w:r>
      </w:del>
      <w:r w:rsidR="002F1FA0" w:rsidRPr="004A62E5">
        <w:rPr>
          <w:rFonts w:asciiTheme="majorBidi" w:hAnsiTheme="majorBidi" w:cstheme="majorBidi"/>
          <w:sz w:val="24"/>
          <w:szCs w:val="24"/>
          <w:rPrChange w:id="1213" w:author="Rachel Brooke Katz" w:date="2022-11-21T08:51:00Z">
            <w:rPr>
              <w:rFonts w:asciiTheme="majorBidi" w:hAnsiTheme="majorBidi" w:cstheme="majorBidi"/>
            </w:rPr>
          </w:rPrChange>
        </w:rPr>
        <w:t>u</w:t>
      </w:r>
      <w:ins w:id="1214" w:author="Rachel Brooke Katz" w:date="2022-11-23T06:46:00Z">
        <w:r w:rsidR="00FE249C">
          <w:rPr>
            <w:rFonts w:asciiTheme="majorBidi" w:hAnsiTheme="majorBidi" w:cstheme="majorBidi"/>
            <w:sz w:val="24"/>
            <w:szCs w:val="24"/>
          </w:rPr>
          <w:t>k</w:t>
        </w:r>
      </w:ins>
      <w:r w:rsidR="002F1FA0" w:rsidRPr="004A62E5">
        <w:rPr>
          <w:rFonts w:asciiTheme="majorBidi" w:hAnsiTheme="majorBidi" w:cstheme="majorBidi"/>
          <w:sz w:val="24"/>
          <w:szCs w:val="24"/>
          <w:rPrChange w:id="1215" w:author="Rachel Brooke Katz" w:date="2022-11-21T08:51:00Z">
            <w:rPr>
              <w:rFonts w:asciiTheme="majorBidi" w:hAnsiTheme="majorBidi" w:cstheme="majorBidi"/>
            </w:rPr>
          </w:rPrChange>
        </w:rPr>
        <w:t>kah lights</w:t>
      </w:r>
      <w:r w:rsidRPr="004A62E5">
        <w:rPr>
          <w:rFonts w:asciiTheme="majorBidi" w:hAnsiTheme="majorBidi" w:cstheme="majorBidi"/>
          <w:sz w:val="24"/>
          <w:szCs w:val="24"/>
          <w:rPrChange w:id="1216" w:author="Rachel Brooke Katz" w:date="2022-11-21T08:51:00Z">
            <w:rPr>
              <w:rFonts w:asciiTheme="majorBidi" w:hAnsiTheme="majorBidi" w:cstheme="majorBidi"/>
            </w:rPr>
          </w:rPrChange>
        </w:rPr>
        <w:t>.</w:t>
      </w:r>
    </w:p>
    <w:p w14:paraId="2094E20F" w14:textId="5ECB6F2A" w:rsidR="001C4A6C" w:rsidRPr="004A62E5" w:rsidRDefault="000E0326" w:rsidP="00E347C1">
      <w:pPr>
        <w:rPr>
          <w:rFonts w:asciiTheme="majorBidi" w:hAnsiTheme="majorBidi" w:cstheme="majorBidi"/>
          <w:sz w:val="24"/>
          <w:szCs w:val="24"/>
          <w:rPrChange w:id="1217" w:author="Rachel Brooke Katz" w:date="2022-11-21T08:51:00Z">
            <w:rPr>
              <w:rFonts w:asciiTheme="majorBidi" w:hAnsiTheme="majorBidi" w:cstheme="majorBidi"/>
            </w:rPr>
          </w:rPrChange>
        </w:rPr>
      </w:pPr>
      <w:r w:rsidRPr="004A62E5">
        <w:rPr>
          <w:rFonts w:asciiTheme="majorBidi" w:hAnsiTheme="majorBidi" w:cstheme="majorBidi"/>
          <w:sz w:val="24"/>
          <w:szCs w:val="24"/>
          <w:rPrChange w:id="1218" w:author="Rachel Brooke Katz" w:date="2022-11-21T08:51:00Z">
            <w:rPr>
              <w:rFonts w:asciiTheme="majorBidi" w:hAnsiTheme="majorBidi" w:cstheme="majorBidi"/>
            </w:rPr>
          </w:rPrChange>
        </w:rPr>
        <w:t>T</w:t>
      </w:r>
      <w:r w:rsidR="00BD1C9B" w:rsidRPr="004A62E5">
        <w:rPr>
          <w:rFonts w:asciiTheme="majorBidi" w:hAnsiTheme="majorBidi" w:cstheme="majorBidi"/>
          <w:sz w:val="24"/>
          <w:szCs w:val="24"/>
          <w:rPrChange w:id="1219" w:author="Rachel Brooke Katz" w:date="2022-11-21T08:51:00Z">
            <w:rPr>
              <w:rFonts w:asciiTheme="majorBidi" w:hAnsiTheme="majorBidi" w:cstheme="majorBidi"/>
            </w:rPr>
          </w:rPrChange>
        </w:rPr>
        <w:t xml:space="preserve">he </w:t>
      </w:r>
      <w:r w:rsidR="00D63024" w:rsidRPr="004A62E5">
        <w:rPr>
          <w:rFonts w:asciiTheme="majorBidi" w:hAnsiTheme="majorBidi" w:cstheme="majorBidi"/>
          <w:sz w:val="24"/>
          <w:szCs w:val="24"/>
          <w:rPrChange w:id="1220" w:author="Rachel Brooke Katz" w:date="2022-11-21T08:51:00Z">
            <w:rPr>
              <w:rFonts w:asciiTheme="majorBidi" w:hAnsiTheme="majorBidi" w:cstheme="majorBidi"/>
            </w:rPr>
          </w:rPrChange>
        </w:rPr>
        <w:t>R</w:t>
      </w:r>
      <w:r w:rsidR="00BD1C9B" w:rsidRPr="004A62E5">
        <w:rPr>
          <w:rFonts w:asciiTheme="majorBidi" w:hAnsiTheme="majorBidi" w:cstheme="majorBidi"/>
          <w:sz w:val="24"/>
          <w:szCs w:val="24"/>
          <w:rPrChange w:id="1221" w:author="Rachel Brooke Katz" w:date="2022-11-21T08:51:00Z">
            <w:rPr>
              <w:rFonts w:asciiTheme="majorBidi" w:hAnsiTheme="majorBidi" w:cstheme="majorBidi"/>
            </w:rPr>
          </w:rPrChange>
        </w:rPr>
        <w:t>abbis</w:t>
      </w:r>
      <w:r w:rsidRPr="004A62E5">
        <w:rPr>
          <w:rFonts w:asciiTheme="majorBidi" w:hAnsiTheme="majorBidi" w:cstheme="majorBidi"/>
          <w:sz w:val="24"/>
          <w:szCs w:val="24"/>
          <w:rPrChange w:id="1222" w:author="Rachel Brooke Katz" w:date="2022-11-21T08:51:00Z">
            <w:rPr>
              <w:rFonts w:asciiTheme="majorBidi" w:hAnsiTheme="majorBidi" w:cstheme="majorBidi"/>
            </w:rPr>
          </w:rPrChange>
        </w:rPr>
        <w:t>’</w:t>
      </w:r>
      <w:r w:rsidR="00BD1C9B" w:rsidRPr="004A62E5">
        <w:rPr>
          <w:rFonts w:asciiTheme="majorBidi" w:hAnsiTheme="majorBidi" w:cstheme="majorBidi"/>
          <w:sz w:val="24"/>
          <w:szCs w:val="24"/>
          <w:rPrChange w:id="1223" w:author="Rachel Brooke Katz" w:date="2022-11-21T08:51:00Z">
            <w:rPr>
              <w:rFonts w:asciiTheme="majorBidi" w:hAnsiTheme="majorBidi" w:cstheme="majorBidi"/>
            </w:rPr>
          </w:rPrChange>
        </w:rPr>
        <w:t xml:space="preserve"> </w:t>
      </w:r>
      <w:r w:rsidR="00D63024" w:rsidRPr="004A62E5">
        <w:rPr>
          <w:rFonts w:asciiTheme="majorBidi" w:hAnsiTheme="majorBidi" w:cstheme="majorBidi"/>
          <w:sz w:val="24"/>
          <w:szCs w:val="24"/>
          <w:rPrChange w:id="1224" w:author="Rachel Brooke Katz" w:date="2022-11-21T08:51:00Z">
            <w:rPr>
              <w:rFonts w:asciiTheme="majorBidi" w:hAnsiTheme="majorBidi" w:cstheme="majorBidi"/>
            </w:rPr>
          </w:rPrChange>
        </w:rPr>
        <w:t>prohibition to</w:t>
      </w:r>
      <w:r w:rsidR="00254420" w:rsidRPr="004A62E5">
        <w:rPr>
          <w:rFonts w:asciiTheme="majorBidi" w:hAnsiTheme="majorBidi" w:cstheme="majorBidi"/>
          <w:sz w:val="24"/>
          <w:szCs w:val="24"/>
          <w:rPrChange w:id="1225" w:author="Rachel Brooke Katz" w:date="2022-11-21T08:51:00Z">
            <w:rPr>
              <w:rFonts w:asciiTheme="majorBidi" w:hAnsiTheme="majorBidi" w:cstheme="majorBidi"/>
            </w:rPr>
          </w:rPrChange>
        </w:rPr>
        <w:t xml:space="preserve"> </w:t>
      </w:r>
      <w:r w:rsidR="00BD1C9B" w:rsidRPr="004A62E5">
        <w:rPr>
          <w:rFonts w:asciiTheme="majorBidi" w:hAnsiTheme="majorBidi" w:cstheme="majorBidi"/>
          <w:sz w:val="24"/>
          <w:szCs w:val="24"/>
          <w:rPrChange w:id="1226" w:author="Rachel Brooke Katz" w:date="2022-11-21T08:51:00Z">
            <w:rPr>
              <w:rFonts w:asciiTheme="majorBidi" w:hAnsiTheme="majorBidi" w:cstheme="majorBidi"/>
            </w:rPr>
          </w:rPrChange>
        </w:rPr>
        <w:t>mak</w:t>
      </w:r>
      <w:r w:rsidR="00D63024" w:rsidRPr="004A62E5">
        <w:rPr>
          <w:rFonts w:asciiTheme="majorBidi" w:hAnsiTheme="majorBidi" w:cstheme="majorBidi"/>
          <w:sz w:val="24"/>
          <w:szCs w:val="24"/>
          <w:rPrChange w:id="1227" w:author="Rachel Brooke Katz" w:date="2022-11-21T08:51:00Z">
            <w:rPr>
              <w:rFonts w:asciiTheme="majorBidi" w:hAnsiTheme="majorBidi" w:cstheme="majorBidi"/>
            </w:rPr>
          </w:rPrChange>
        </w:rPr>
        <w:t>e</w:t>
      </w:r>
      <w:r w:rsidR="00254420" w:rsidRPr="004A62E5">
        <w:rPr>
          <w:rFonts w:asciiTheme="majorBidi" w:hAnsiTheme="majorBidi" w:cstheme="majorBidi"/>
          <w:sz w:val="24"/>
          <w:szCs w:val="24"/>
          <w:rPrChange w:id="1228" w:author="Rachel Brooke Katz" w:date="2022-11-21T08:51:00Z">
            <w:rPr>
              <w:rFonts w:asciiTheme="majorBidi" w:hAnsiTheme="majorBidi" w:cstheme="majorBidi"/>
            </w:rPr>
          </w:rPrChange>
        </w:rPr>
        <w:t xml:space="preserve"> </w:t>
      </w:r>
      <w:r w:rsidR="00BD1C9B" w:rsidRPr="004A62E5">
        <w:rPr>
          <w:rFonts w:asciiTheme="majorBidi" w:hAnsiTheme="majorBidi" w:cstheme="majorBidi"/>
          <w:sz w:val="24"/>
          <w:szCs w:val="24"/>
          <w:rPrChange w:id="1229" w:author="Rachel Brooke Katz" w:date="2022-11-21T08:51:00Z">
            <w:rPr>
              <w:rFonts w:asciiTheme="majorBidi" w:hAnsiTheme="majorBidi" w:cstheme="majorBidi"/>
            </w:rPr>
          </w:rPrChange>
        </w:rPr>
        <w:t xml:space="preserve">exact copies of the </w:t>
      </w:r>
      <w:r w:rsidR="001026E3" w:rsidRPr="004A62E5">
        <w:rPr>
          <w:rFonts w:asciiTheme="majorBidi" w:hAnsiTheme="majorBidi" w:cstheme="majorBidi"/>
          <w:sz w:val="24"/>
          <w:szCs w:val="24"/>
          <w:rPrChange w:id="1230" w:author="Rachel Brooke Katz" w:date="2022-11-21T08:51:00Z">
            <w:rPr>
              <w:rFonts w:asciiTheme="majorBidi" w:hAnsiTheme="majorBidi" w:cstheme="majorBidi"/>
            </w:rPr>
          </w:rPrChange>
        </w:rPr>
        <w:t>T</w:t>
      </w:r>
      <w:r w:rsidR="00BD1C9B" w:rsidRPr="004A62E5">
        <w:rPr>
          <w:rFonts w:asciiTheme="majorBidi" w:hAnsiTheme="majorBidi" w:cstheme="majorBidi"/>
          <w:sz w:val="24"/>
          <w:szCs w:val="24"/>
          <w:rPrChange w:id="1231" w:author="Rachel Brooke Katz" w:date="2022-11-21T08:51:00Z">
            <w:rPr>
              <w:rFonts w:asciiTheme="majorBidi" w:hAnsiTheme="majorBidi" w:cstheme="majorBidi"/>
            </w:rPr>
          </w:rPrChange>
        </w:rPr>
        <w:t>emple implements</w:t>
      </w:r>
      <w:del w:id="1232" w:author="Rachel Brooke Katz" w:date="2022-11-21T09:28:00Z">
        <w:r w:rsidR="00D63024" w:rsidRPr="004A62E5" w:rsidDel="00AA26B3">
          <w:rPr>
            <w:rFonts w:asciiTheme="majorBidi" w:hAnsiTheme="majorBidi" w:cstheme="majorBidi"/>
            <w:sz w:val="24"/>
            <w:szCs w:val="24"/>
            <w:rPrChange w:id="1233" w:author="Rachel Brooke Katz" w:date="2022-11-21T08:51:00Z">
              <w:rPr>
                <w:rFonts w:asciiTheme="majorBidi" w:hAnsiTheme="majorBidi" w:cstheme="majorBidi"/>
              </w:rPr>
            </w:rPrChange>
          </w:rPr>
          <w:delText>,</w:delText>
        </w:r>
      </w:del>
      <w:r w:rsidR="00D63024" w:rsidRPr="004A62E5">
        <w:rPr>
          <w:rFonts w:asciiTheme="majorBidi" w:hAnsiTheme="majorBidi" w:cstheme="majorBidi"/>
          <w:sz w:val="24"/>
          <w:szCs w:val="24"/>
          <w:rPrChange w:id="1234" w:author="Rachel Brooke Katz" w:date="2022-11-21T08:51:00Z">
            <w:rPr>
              <w:rFonts w:asciiTheme="majorBidi" w:hAnsiTheme="majorBidi" w:cstheme="majorBidi"/>
            </w:rPr>
          </w:rPrChange>
        </w:rPr>
        <w:t xml:space="preserve"> </w:t>
      </w:r>
      <w:r w:rsidR="003C3433" w:rsidRPr="004A62E5">
        <w:rPr>
          <w:rFonts w:asciiTheme="majorBidi" w:hAnsiTheme="majorBidi" w:cstheme="majorBidi"/>
          <w:sz w:val="24"/>
          <w:szCs w:val="24"/>
          <w:rPrChange w:id="1235" w:author="Rachel Brooke Katz" w:date="2022-11-21T08:51:00Z">
            <w:rPr>
              <w:rFonts w:asciiTheme="majorBidi" w:hAnsiTheme="majorBidi" w:cstheme="majorBidi"/>
            </w:rPr>
          </w:rPrChange>
        </w:rPr>
        <w:t>might explain the add</w:t>
      </w:r>
      <w:ins w:id="1236" w:author="Rachel Brooke Katz" w:date="2022-11-21T09:28:00Z">
        <w:r w:rsidR="00AA26B3">
          <w:rPr>
            <w:rFonts w:asciiTheme="majorBidi" w:hAnsiTheme="majorBidi" w:cstheme="majorBidi"/>
            <w:sz w:val="24"/>
            <w:szCs w:val="24"/>
          </w:rPr>
          <w:t>ition</w:t>
        </w:r>
        <w:r w:rsidR="00B00BF7">
          <w:rPr>
            <w:rFonts w:asciiTheme="majorBidi" w:hAnsiTheme="majorBidi" w:cstheme="majorBidi"/>
            <w:sz w:val="24"/>
            <w:szCs w:val="24"/>
          </w:rPr>
          <w:t xml:space="preserve">al </w:t>
        </w:r>
      </w:ins>
      <w:del w:id="1237" w:author="Rachel Brooke Katz" w:date="2022-11-21T09:28:00Z">
        <w:r w:rsidR="003C3433" w:rsidRPr="004A62E5" w:rsidDel="00AA26B3">
          <w:rPr>
            <w:rFonts w:asciiTheme="majorBidi" w:hAnsiTheme="majorBidi" w:cstheme="majorBidi"/>
            <w:sz w:val="24"/>
            <w:szCs w:val="24"/>
            <w:rPrChange w:id="1238" w:author="Rachel Brooke Katz" w:date="2022-11-21T08:51:00Z">
              <w:rPr>
                <w:rFonts w:asciiTheme="majorBidi" w:hAnsiTheme="majorBidi" w:cstheme="majorBidi"/>
              </w:rPr>
            </w:rPrChange>
          </w:rPr>
          <w:delText xml:space="preserve">ed </w:delText>
        </w:r>
      </w:del>
      <w:r w:rsidR="003C3433" w:rsidRPr="004A62E5">
        <w:rPr>
          <w:rFonts w:asciiTheme="majorBidi" w:hAnsiTheme="majorBidi" w:cstheme="majorBidi"/>
          <w:sz w:val="24"/>
          <w:szCs w:val="24"/>
          <w:rPrChange w:id="1239" w:author="Rachel Brooke Katz" w:date="2022-11-21T08:51:00Z">
            <w:rPr>
              <w:rFonts w:asciiTheme="majorBidi" w:hAnsiTheme="majorBidi" w:cstheme="majorBidi"/>
            </w:rPr>
          </w:rPrChange>
        </w:rPr>
        <w:t>feature</w:t>
      </w:r>
      <w:r w:rsidR="002F1FA0" w:rsidRPr="004A62E5">
        <w:rPr>
          <w:rFonts w:asciiTheme="majorBidi" w:hAnsiTheme="majorBidi" w:cstheme="majorBidi"/>
          <w:sz w:val="24"/>
          <w:szCs w:val="24"/>
          <w:rPrChange w:id="1240" w:author="Rachel Brooke Katz" w:date="2022-11-21T08:51:00Z">
            <w:rPr>
              <w:rFonts w:asciiTheme="majorBidi" w:hAnsiTheme="majorBidi" w:cstheme="majorBidi"/>
            </w:rPr>
          </w:rPrChange>
        </w:rPr>
        <w:t xml:space="preserve">s </w:t>
      </w:r>
      <w:ins w:id="1241" w:author="Rachel Brooke Katz" w:date="2022-11-21T09:28:00Z">
        <w:r w:rsidR="00B00BF7">
          <w:rPr>
            <w:rFonts w:asciiTheme="majorBidi" w:hAnsiTheme="majorBidi" w:cstheme="majorBidi"/>
            <w:sz w:val="24"/>
            <w:szCs w:val="24"/>
          </w:rPr>
          <w:t>seen i</w:t>
        </w:r>
      </w:ins>
      <w:ins w:id="1242" w:author="Rachel Brooke Katz" w:date="2022-11-21T09:29:00Z">
        <w:r w:rsidR="00B00BF7">
          <w:rPr>
            <w:rFonts w:asciiTheme="majorBidi" w:hAnsiTheme="majorBidi" w:cstheme="majorBidi"/>
            <w:sz w:val="24"/>
            <w:szCs w:val="24"/>
          </w:rPr>
          <w:t>n</w:t>
        </w:r>
      </w:ins>
      <w:del w:id="1243" w:author="Rachel Brooke Katz" w:date="2022-11-21T09:28:00Z">
        <w:r w:rsidR="002F1FA0" w:rsidRPr="004A62E5" w:rsidDel="00B00BF7">
          <w:rPr>
            <w:rFonts w:asciiTheme="majorBidi" w:hAnsiTheme="majorBidi" w:cstheme="majorBidi"/>
            <w:sz w:val="24"/>
            <w:szCs w:val="24"/>
            <w:rPrChange w:id="1244" w:author="Rachel Brooke Katz" w:date="2022-11-21T08:51:00Z">
              <w:rPr>
                <w:rFonts w:asciiTheme="majorBidi" w:hAnsiTheme="majorBidi" w:cstheme="majorBidi"/>
              </w:rPr>
            </w:rPrChange>
          </w:rPr>
          <w:delText>to</w:delText>
        </w:r>
      </w:del>
      <w:r w:rsidR="002F1FA0" w:rsidRPr="004A62E5">
        <w:rPr>
          <w:rFonts w:asciiTheme="majorBidi" w:hAnsiTheme="majorBidi" w:cstheme="majorBidi"/>
          <w:sz w:val="24"/>
          <w:szCs w:val="24"/>
          <w:rPrChange w:id="1245" w:author="Rachel Brooke Katz" w:date="2022-11-21T08:51:00Z">
            <w:rPr>
              <w:rFonts w:asciiTheme="majorBidi" w:hAnsiTheme="majorBidi" w:cstheme="majorBidi"/>
            </w:rPr>
          </w:rPrChange>
        </w:rPr>
        <w:t xml:space="preserve"> these</w:t>
      </w:r>
      <w:r w:rsidR="00254420" w:rsidRPr="004A62E5">
        <w:rPr>
          <w:rFonts w:asciiTheme="majorBidi" w:hAnsiTheme="majorBidi" w:cstheme="majorBidi"/>
          <w:sz w:val="24"/>
          <w:szCs w:val="24"/>
          <w:rPrChange w:id="1246" w:author="Rachel Brooke Katz" w:date="2022-11-21T08:51:00Z">
            <w:rPr>
              <w:rFonts w:asciiTheme="majorBidi" w:hAnsiTheme="majorBidi" w:cstheme="majorBidi"/>
            </w:rPr>
          </w:rPrChange>
        </w:rPr>
        <w:t xml:space="preserve"> </w:t>
      </w:r>
      <w:r w:rsidR="00BC2985" w:rsidRPr="004A62E5">
        <w:rPr>
          <w:rFonts w:asciiTheme="majorBidi" w:hAnsiTheme="majorBidi" w:cstheme="majorBidi"/>
          <w:sz w:val="24"/>
          <w:szCs w:val="24"/>
          <w:rPrChange w:id="1247" w:author="Rachel Brooke Katz" w:date="2022-11-21T08:51:00Z">
            <w:rPr>
              <w:rFonts w:asciiTheme="majorBidi" w:hAnsiTheme="majorBidi" w:cstheme="majorBidi"/>
            </w:rPr>
          </w:rPrChange>
        </w:rPr>
        <w:t>Menorahs,</w:t>
      </w:r>
      <w:r w:rsidR="002F1FA0" w:rsidRPr="004A62E5">
        <w:rPr>
          <w:rFonts w:asciiTheme="majorBidi" w:hAnsiTheme="majorBidi" w:cstheme="majorBidi"/>
          <w:sz w:val="24"/>
          <w:szCs w:val="24"/>
          <w:rPrChange w:id="1248" w:author="Rachel Brooke Katz" w:date="2022-11-21T08:51:00Z">
            <w:rPr>
              <w:rFonts w:asciiTheme="majorBidi" w:hAnsiTheme="majorBidi" w:cstheme="majorBidi"/>
            </w:rPr>
          </w:rPrChange>
        </w:rPr>
        <w:t xml:space="preserve"> such </w:t>
      </w:r>
      <w:r w:rsidR="00BC2985" w:rsidRPr="004A62E5">
        <w:rPr>
          <w:rFonts w:asciiTheme="majorBidi" w:hAnsiTheme="majorBidi" w:cstheme="majorBidi"/>
          <w:sz w:val="24"/>
          <w:szCs w:val="24"/>
          <w:rPrChange w:id="1249" w:author="Rachel Brooke Katz" w:date="2022-11-21T08:51:00Z">
            <w:rPr>
              <w:rFonts w:asciiTheme="majorBidi" w:hAnsiTheme="majorBidi" w:cstheme="majorBidi"/>
            </w:rPr>
          </w:rPrChange>
        </w:rPr>
        <w:t>as</w:t>
      </w:r>
      <w:del w:id="1250" w:author="Rachel Brooke Katz" w:date="2022-11-21T09:29:00Z">
        <w:r w:rsidR="00BC2985" w:rsidRPr="004A62E5" w:rsidDel="00B00BF7">
          <w:rPr>
            <w:rFonts w:asciiTheme="majorBidi" w:hAnsiTheme="majorBidi" w:cstheme="majorBidi"/>
            <w:sz w:val="24"/>
            <w:szCs w:val="24"/>
            <w:rPrChange w:id="1251" w:author="Rachel Brooke Katz" w:date="2022-11-21T08:51:00Z">
              <w:rPr>
                <w:rFonts w:asciiTheme="majorBidi" w:hAnsiTheme="majorBidi" w:cstheme="majorBidi"/>
              </w:rPr>
            </w:rPrChange>
          </w:rPr>
          <w:delText>,</w:delText>
        </w:r>
      </w:del>
      <w:r w:rsidR="00BC2985" w:rsidRPr="004A62E5">
        <w:rPr>
          <w:rFonts w:asciiTheme="majorBidi" w:hAnsiTheme="majorBidi" w:cstheme="majorBidi"/>
          <w:sz w:val="24"/>
          <w:szCs w:val="24"/>
          <w:rPrChange w:id="1252" w:author="Rachel Brooke Katz" w:date="2022-11-21T08:51:00Z">
            <w:rPr>
              <w:rFonts w:asciiTheme="majorBidi" w:hAnsiTheme="majorBidi" w:cstheme="majorBidi"/>
            </w:rPr>
          </w:rPrChange>
        </w:rPr>
        <w:t xml:space="preserve"> a</w:t>
      </w:r>
      <w:r w:rsidR="00254420" w:rsidRPr="004A62E5">
        <w:rPr>
          <w:rFonts w:asciiTheme="majorBidi" w:hAnsiTheme="majorBidi" w:cstheme="majorBidi"/>
          <w:sz w:val="24"/>
          <w:szCs w:val="24"/>
          <w:rPrChange w:id="1253" w:author="Rachel Brooke Katz" w:date="2022-11-21T08:51:00Z">
            <w:rPr>
              <w:rFonts w:asciiTheme="majorBidi" w:hAnsiTheme="majorBidi" w:cstheme="majorBidi"/>
            </w:rPr>
          </w:rPrChange>
        </w:rPr>
        <w:t xml:space="preserve"> </w:t>
      </w:r>
      <w:r w:rsidR="002A3A15" w:rsidRPr="004A62E5">
        <w:rPr>
          <w:rFonts w:asciiTheme="majorBidi" w:hAnsiTheme="majorBidi" w:cstheme="majorBidi"/>
          <w:sz w:val="24"/>
          <w:szCs w:val="24"/>
          <w:rPrChange w:id="1254" w:author="Rachel Brooke Katz" w:date="2022-11-21T08:51:00Z">
            <w:rPr>
              <w:rFonts w:asciiTheme="majorBidi" w:hAnsiTheme="majorBidi" w:cstheme="majorBidi"/>
            </w:rPr>
          </w:rPrChange>
        </w:rPr>
        <w:t>horizontal</w:t>
      </w:r>
      <w:r w:rsidR="00254420" w:rsidRPr="004A62E5">
        <w:rPr>
          <w:rFonts w:asciiTheme="majorBidi" w:hAnsiTheme="majorBidi" w:cstheme="majorBidi"/>
          <w:sz w:val="24"/>
          <w:szCs w:val="24"/>
          <w:rPrChange w:id="1255" w:author="Rachel Brooke Katz" w:date="2022-11-21T08:51:00Z">
            <w:rPr>
              <w:rFonts w:asciiTheme="majorBidi" w:hAnsiTheme="majorBidi" w:cstheme="majorBidi"/>
            </w:rPr>
          </w:rPrChange>
        </w:rPr>
        <w:t xml:space="preserve"> </w:t>
      </w:r>
      <w:r w:rsidR="00BD1C9B" w:rsidRPr="004A62E5">
        <w:rPr>
          <w:rFonts w:asciiTheme="majorBidi" w:hAnsiTheme="majorBidi" w:cstheme="majorBidi"/>
          <w:sz w:val="24"/>
          <w:szCs w:val="24"/>
          <w:rPrChange w:id="1256" w:author="Rachel Brooke Katz" w:date="2022-11-21T08:51:00Z">
            <w:rPr>
              <w:rFonts w:asciiTheme="majorBidi" w:hAnsiTheme="majorBidi" w:cstheme="majorBidi"/>
            </w:rPr>
          </w:rPrChange>
        </w:rPr>
        <w:t>bar</w:t>
      </w:r>
      <w:del w:id="1257" w:author="Rachel Brooke Katz" w:date="2022-11-21T09:29:00Z">
        <w:r w:rsidR="002F1FA0" w:rsidRPr="004A62E5" w:rsidDel="00B00BF7">
          <w:rPr>
            <w:rFonts w:asciiTheme="majorBidi" w:hAnsiTheme="majorBidi" w:cstheme="majorBidi"/>
            <w:sz w:val="24"/>
            <w:szCs w:val="24"/>
            <w:rPrChange w:id="1258" w:author="Rachel Brooke Katz" w:date="2022-11-21T08:51:00Z">
              <w:rPr>
                <w:rFonts w:asciiTheme="majorBidi" w:hAnsiTheme="majorBidi" w:cstheme="majorBidi"/>
              </w:rPr>
            </w:rPrChange>
          </w:rPr>
          <w:delText>/block</w:delText>
        </w:r>
      </w:del>
      <w:r w:rsidR="00254420" w:rsidRPr="004A62E5">
        <w:rPr>
          <w:rFonts w:asciiTheme="majorBidi" w:hAnsiTheme="majorBidi" w:cstheme="majorBidi"/>
          <w:sz w:val="24"/>
          <w:szCs w:val="24"/>
          <w:rPrChange w:id="1259" w:author="Rachel Brooke Katz" w:date="2022-11-21T08:51:00Z">
            <w:rPr>
              <w:rFonts w:asciiTheme="majorBidi" w:hAnsiTheme="majorBidi" w:cstheme="majorBidi"/>
            </w:rPr>
          </w:rPrChange>
        </w:rPr>
        <w:t xml:space="preserve"> </w:t>
      </w:r>
      <w:r w:rsidR="002A3A15" w:rsidRPr="004A62E5">
        <w:rPr>
          <w:rFonts w:asciiTheme="majorBidi" w:hAnsiTheme="majorBidi" w:cstheme="majorBidi"/>
          <w:sz w:val="24"/>
          <w:szCs w:val="24"/>
          <w:rPrChange w:id="1260" w:author="Rachel Brooke Katz" w:date="2022-11-21T08:51:00Z">
            <w:rPr>
              <w:rFonts w:asciiTheme="majorBidi" w:hAnsiTheme="majorBidi" w:cstheme="majorBidi"/>
            </w:rPr>
          </w:rPrChange>
        </w:rPr>
        <w:t xml:space="preserve">under the </w:t>
      </w:r>
      <w:ins w:id="1261" w:author="Rachel Brooke Katz" w:date="2022-11-21T09:29:00Z">
        <w:r w:rsidR="00B00BF7">
          <w:rPr>
            <w:rFonts w:asciiTheme="majorBidi" w:hAnsiTheme="majorBidi" w:cstheme="majorBidi"/>
            <w:sz w:val="24"/>
            <w:szCs w:val="24"/>
          </w:rPr>
          <w:t>seven</w:t>
        </w:r>
      </w:ins>
      <w:del w:id="1262" w:author="Rachel Brooke Katz" w:date="2022-11-21T09:29:00Z">
        <w:r w:rsidR="002A3A15" w:rsidRPr="004A62E5" w:rsidDel="00B00BF7">
          <w:rPr>
            <w:rFonts w:asciiTheme="majorBidi" w:hAnsiTheme="majorBidi" w:cstheme="majorBidi"/>
            <w:sz w:val="24"/>
            <w:szCs w:val="24"/>
            <w:rPrChange w:id="1263" w:author="Rachel Brooke Katz" w:date="2022-11-21T08:51:00Z">
              <w:rPr>
                <w:rFonts w:asciiTheme="majorBidi" w:hAnsiTheme="majorBidi" w:cstheme="majorBidi"/>
              </w:rPr>
            </w:rPrChange>
          </w:rPr>
          <w:delText>7</w:delText>
        </w:r>
      </w:del>
      <w:r w:rsidR="002A3A15" w:rsidRPr="004A62E5">
        <w:rPr>
          <w:rFonts w:asciiTheme="majorBidi" w:hAnsiTheme="majorBidi" w:cstheme="majorBidi"/>
          <w:sz w:val="24"/>
          <w:szCs w:val="24"/>
          <w:rPrChange w:id="1264" w:author="Rachel Brooke Katz" w:date="2022-11-21T08:51:00Z">
            <w:rPr>
              <w:rFonts w:asciiTheme="majorBidi" w:hAnsiTheme="majorBidi" w:cstheme="majorBidi"/>
            </w:rPr>
          </w:rPrChange>
        </w:rPr>
        <w:t xml:space="preserve"> lamps</w:t>
      </w:r>
      <w:ins w:id="1265" w:author="Rachel Brooke Katz" w:date="2022-11-21T09:29:00Z">
        <w:r w:rsidR="00B00BF7">
          <w:rPr>
            <w:rFonts w:asciiTheme="majorBidi" w:hAnsiTheme="majorBidi" w:cstheme="majorBidi"/>
            <w:sz w:val="24"/>
            <w:szCs w:val="24"/>
          </w:rPr>
          <w:t xml:space="preserve">. While this bar would certainly </w:t>
        </w:r>
      </w:ins>
      <w:ins w:id="1266" w:author="Rachel Brooke Katz" w:date="2022-11-21T09:30:00Z">
        <w:r w:rsidR="00B00BF7">
          <w:rPr>
            <w:rFonts w:asciiTheme="majorBidi" w:hAnsiTheme="majorBidi" w:cstheme="majorBidi"/>
            <w:sz w:val="24"/>
            <w:szCs w:val="24"/>
          </w:rPr>
          <w:t xml:space="preserve">have been </w:t>
        </w:r>
      </w:ins>
      <w:del w:id="1267" w:author="Rachel Brooke Katz" w:date="2022-11-21T09:29:00Z">
        <w:r w:rsidR="003C3433" w:rsidRPr="004A62E5" w:rsidDel="00B00BF7">
          <w:rPr>
            <w:rFonts w:asciiTheme="majorBidi" w:hAnsiTheme="majorBidi" w:cstheme="majorBidi"/>
            <w:sz w:val="24"/>
            <w:szCs w:val="24"/>
            <w:rPrChange w:id="1268" w:author="Rachel Brooke Katz" w:date="2022-11-21T08:51:00Z">
              <w:rPr>
                <w:rFonts w:asciiTheme="majorBidi" w:hAnsiTheme="majorBidi" w:cstheme="majorBidi"/>
              </w:rPr>
            </w:rPrChange>
          </w:rPr>
          <w:delText>,</w:delText>
        </w:r>
      </w:del>
      <w:del w:id="1269" w:author="Rachel Brooke Katz" w:date="2022-11-21T09:30:00Z">
        <w:r w:rsidR="00DF3818" w:rsidRPr="004A62E5" w:rsidDel="00B00BF7">
          <w:rPr>
            <w:rFonts w:asciiTheme="majorBidi" w:hAnsiTheme="majorBidi" w:cstheme="majorBidi"/>
            <w:sz w:val="24"/>
            <w:szCs w:val="24"/>
            <w:rPrChange w:id="1270" w:author="Rachel Brooke Katz" w:date="2022-11-21T08:51:00Z">
              <w:rPr>
                <w:rFonts w:asciiTheme="majorBidi" w:hAnsiTheme="majorBidi" w:cstheme="majorBidi"/>
              </w:rPr>
            </w:rPrChange>
          </w:rPr>
          <w:delText xml:space="preserve"> which</w:delText>
        </w:r>
        <w:r w:rsidR="00254420" w:rsidRPr="004A62E5" w:rsidDel="00B00BF7">
          <w:rPr>
            <w:rFonts w:asciiTheme="majorBidi" w:hAnsiTheme="majorBidi" w:cstheme="majorBidi"/>
            <w:sz w:val="24"/>
            <w:szCs w:val="24"/>
            <w:rPrChange w:id="1271" w:author="Rachel Brooke Katz" w:date="2022-11-21T08:51:00Z">
              <w:rPr>
                <w:rFonts w:asciiTheme="majorBidi" w:hAnsiTheme="majorBidi" w:cstheme="majorBidi"/>
              </w:rPr>
            </w:rPrChange>
          </w:rPr>
          <w:delText xml:space="preserve"> </w:delText>
        </w:r>
        <w:r w:rsidR="003C3433" w:rsidRPr="004A62E5" w:rsidDel="00B00BF7">
          <w:rPr>
            <w:rFonts w:asciiTheme="majorBidi" w:hAnsiTheme="majorBidi" w:cstheme="majorBidi"/>
            <w:sz w:val="24"/>
            <w:szCs w:val="24"/>
            <w:rPrChange w:id="1272" w:author="Rachel Brooke Katz" w:date="2022-11-21T08:51:00Z">
              <w:rPr>
                <w:rFonts w:asciiTheme="majorBidi" w:hAnsiTheme="majorBidi" w:cstheme="majorBidi"/>
              </w:rPr>
            </w:rPrChange>
          </w:rPr>
          <w:delText>while</w:delText>
        </w:r>
        <w:r w:rsidR="00254420" w:rsidRPr="004A62E5" w:rsidDel="00B00BF7">
          <w:rPr>
            <w:rFonts w:asciiTheme="majorBidi" w:hAnsiTheme="majorBidi" w:cstheme="majorBidi"/>
            <w:sz w:val="24"/>
            <w:szCs w:val="24"/>
            <w:rPrChange w:id="1273" w:author="Rachel Brooke Katz" w:date="2022-11-21T08:51:00Z">
              <w:rPr>
                <w:rFonts w:asciiTheme="majorBidi" w:hAnsiTheme="majorBidi" w:cstheme="majorBidi"/>
              </w:rPr>
            </w:rPrChange>
          </w:rPr>
          <w:delText xml:space="preserve"> </w:delText>
        </w:r>
      </w:del>
      <w:r w:rsidR="00BD1C9B" w:rsidRPr="004A62E5">
        <w:rPr>
          <w:rFonts w:asciiTheme="majorBidi" w:hAnsiTheme="majorBidi" w:cstheme="majorBidi"/>
          <w:sz w:val="24"/>
          <w:szCs w:val="24"/>
          <w:rPrChange w:id="1274" w:author="Rachel Brooke Katz" w:date="2022-11-21T08:51:00Z">
            <w:rPr>
              <w:rFonts w:asciiTheme="majorBidi" w:hAnsiTheme="majorBidi" w:cstheme="majorBidi"/>
            </w:rPr>
          </w:rPrChange>
        </w:rPr>
        <w:t>useful</w:t>
      </w:r>
      <w:r w:rsidR="00DF3818" w:rsidRPr="004A62E5">
        <w:rPr>
          <w:rFonts w:asciiTheme="majorBidi" w:hAnsiTheme="majorBidi" w:cstheme="majorBidi"/>
          <w:sz w:val="24"/>
          <w:szCs w:val="24"/>
          <w:rPrChange w:id="1275" w:author="Rachel Brooke Katz" w:date="2022-11-21T08:51:00Z">
            <w:rPr>
              <w:rFonts w:asciiTheme="majorBidi" w:hAnsiTheme="majorBidi" w:cstheme="majorBidi"/>
            </w:rPr>
          </w:rPrChange>
        </w:rPr>
        <w:t xml:space="preserve"> for placing</w:t>
      </w:r>
      <w:r w:rsidR="00254420" w:rsidRPr="004A62E5">
        <w:rPr>
          <w:rFonts w:asciiTheme="majorBidi" w:hAnsiTheme="majorBidi" w:cstheme="majorBidi"/>
          <w:sz w:val="24"/>
          <w:szCs w:val="24"/>
          <w:rPrChange w:id="1276" w:author="Rachel Brooke Katz" w:date="2022-11-21T08:51:00Z">
            <w:rPr>
              <w:rFonts w:asciiTheme="majorBidi" w:hAnsiTheme="majorBidi" w:cstheme="majorBidi"/>
            </w:rPr>
          </w:rPrChange>
        </w:rPr>
        <w:t xml:space="preserve"> </w:t>
      </w:r>
      <w:r w:rsidR="00BD1C9B" w:rsidRPr="004A62E5">
        <w:rPr>
          <w:rFonts w:asciiTheme="majorBidi" w:hAnsiTheme="majorBidi" w:cstheme="majorBidi"/>
          <w:sz w:val="24"/>
          <w:szCs w:val="24"/>
          <w:rPrChange w:id="1277" w:author="Rachel Brooke Katz" w:date="2022-11-21T08:51:00Z">
            <w:rPr>
              <w:rFonts w:asciiTheme="majorBidi" w:hAnsiTheme="majorBidi" w:cstheme="majorBidi"/>
            </w:rPr>
          </w:rPrChange>
        </w:rPr>
        <w:t xml:space="preserve">the wicks or </w:t>
      </w:r>
      <w:del w:id="1278" w:author="Rachel Brooke Katz" w:date="2022-11-21T09:30:00Z">
        <w:r w:rsidR="00BD1C9B" w:rsidRPr="004A62E5" w:rsidDel="00B00BF7">
          <w:rPr>
            <w:rFonts w:asciiTheme="majorBidi" w:hAnsiTheme="majorBidi" w:cstheme="majorBidi"/>
            <w:sz w:val="24"/>
            <w:szCs w:val="24"/>
            <w:rPrChange w:id="1279" w:author="Rachel Brooke Katz" w:date="2022-11-21T08:51:00Z">
              <w:rPr>
                <w:rFonts w:asciiTheme="majorBidi" w:hAnsiTheme="majorBidi" w:cstheme="majorBidi"/>
              </w:rPr>
            </w:rPrChange>
          </w:rPr>
          <w:delText>tweezers</w:delText>
        </w:r>
        <w:r w:rsidR="00DC59E1" w:rsidRPr="004A62E5" w:rsidDel="00B00BF7">
          <w:rPr>
            <w:rFonts w:asciiTheme="majorBidi" w:hAnsiTheme="majorBidi" w:cstheme="majorBidi"/>
            <w:sz w:val="24"/>
            <w:szCs w:val="24"/>
            <w:rPrChange w:id="1280" w:author="Rachel Brooke Katz" w:date="2022-11-21T08:51:00Z">
              <w:rPr>
                <w:rFonts w:asciiTheme="majorBidi" w:hAnsiTheme="majorBidi" w:cstheme="majorBidi"/>
              </w:rPr>
            </w:rPrChange>
          </w:rPr>
          <w:delText xml:space="preserve"> when </w:delText>
        </w:r>
      </w:del>
      <w:r w:rsidR="00DC59E1" w:rsidRPr="004A62E5">
        <w:rPr>
          <w:rFonts w:asciiTheme="majorBidi" w:hAnsiTheme="majorBidi" w:cstheme="majorBidi"/>
          <w:sz w:val="24"/>
          <w:szCs w:val="24"/>
          <w:rPrChange w:id="1281" w:author="Rachel Brooke Katz" w:date="2022-11-21T08:51:00Z">
            <w:rPr>
              <w:rFonts w:asciiTheme="majorBidi" w:hAnsiTheme="majorBidi" w:cstheme="majorBidi"/>
            </w:rPr>
          </w:rPrChange>
        </w:rPr>
        <w:t xml:space="preserve">cleaning the </w:t>
      </w:r>
      <w:r w:rsidR="00E347C1" w:rsidRPr="004A62E5">
        <w:rPr>
          <w:rFonts w:asciiTheme="majorBidi" w:hAnsiTheme="majorBidi" w:cstheme="majorBidi"/>
          <w:sz w:val="24"/>
          <w:szCs w:val="24"/>
          <w:rPrChange w:id="1282" w:author="Rachel Brooke Katz" w:date="2022-11-21T08:51:00Z">
            <w:rPr>
              <w:rFonts w:asciiTheme="majorBidi" w:hAnsiTheme="majorBidi" w:cstheme="majorBidi"/>
            </w:rPr>
          </w:rPrChange>
        </w:rPr>
        <w:t>M</w:t>
      </w:r>
      <w:r w:rsidR="00DC59E1" w:rsidRPr="004A62E5">
        <w:rPr>
          <w:rFonts w:asciiTheme="majorBidi" w:hAnsiTheme="majorBidi" w:cstheme="majorBidi"/>
          <w:sz w:val="24"/>
          <w:szCs w:val="24"/>
          <w:rPrChange w:id="1283" w:author="Rachel Brooke Katz" w:date="2022-11-21T08:51:00Z">
            <w:rPr>
              <w:rFonts w:asciiTheme="majorBidi" w:hAnsiTheme="majorBidi" w:cstheme="majorBidi"/>
            </w:rPr>
          </w:rPrChange>
        </w:rPr>
        <w:t>enorah</w:t>
      </w:r>
      <w:del w:id="1284" w:author="Rachel Brooke Katz" w:date="2022-11-21T09:30:00Z">
        <w:r w:rsidR="00BD1C9B" w:rsidRPr="004A62E5" w:rsidDel="00B00BF7">
          <w:rPr>
            <w:rFonts w:asciiTheme="majorBidi" w:hAnsiTheme="majorBidi" w:cstheme="majorBidi"/>
            <w:sz w:val="24"/>
            <w:szCs w:val="24"/>
            <w:rPrChange w:id="1285" w:author="Rachel Brooke Katz" w:date="2022-11-21T08:51:00Z">
              <w:rPr>
                <w:rFonts w:asciiTheme="majorBidi" w:hAnsiTheme="majorBidi" w:cstheme="majorBidi"/>
              </w:rPr>
            </w:rPrChange>
          </w:rPr>
          <w:delText xml:space="preserve"> </w:delText>
        </w:r>
      </w:del>
      <w:r w:rsidR="00BD1C9B" w:rsidRPr="004A62E5">
        <w:rPr>
          <w:rFonts w:asciiTheme="majorBidi" w:hAnsiTheme="majorBidi" w:cstheme="majorBidi"/>
          <w:sz w:val="24"/>
          <w:szCs w:val="24"/>
          <w:rPrChange w:id="1286" w:author="Rachel Brooke Katz" w:date="2022-11-21T08:51:00Z">
            <w:rPr>
              <w:rFonts w:asciiTheme="majorBidi" w:hAnsiTheme="majorBidi" w:cstheme="majorBidi"/>
            </w:rPr>
          </w:rPrChange>
        </w:rPr>
        <w:t>,</w:t>
      </w:r>
      <w:r w:rsidR="00DC59E1" w:rsidRPr="004A62E5">
        <w:rPr>
          <w:rFonts w:asciiTheme="majorBidi" w:hAnsiTheme="majorBidi" w:cstheme="majorBidi"/>
          <w:sz w:val="24"/>
          <w:szCs w:val="24"/>
          <w:rPrChange w:id="1287" w:author="Rachel Brooke Katz" w:date="2022-11-21T08:51:00Z">
            <w:rPr>
              <w:rFonts w:asciiTheme="majorBidi" w:hAnsiTheme="majorBidi" w:cstheme="majorBidi"/>
            </w:rPr>
          </w:rPrChange>
        </w:rPr>
        <w:t xml:space="preserve"> </w:t>
      </w:r>
      <w:ins w:id="1288" w:author="Rachel Brooke Katz" w:date="2022-11-21T09:30:00Z">
        <w:r w:rsidR="00B00BF7">
          <w:rPr>
            <w:rFonts w:asciiTheme="majorBidi" w:hAnsiTheme="majorBidi" w:cstheme="majorBidi"/>
            <w:sz w:val="24"/>
            <w:szCs w:val="24"/>
          </w:rPr>
          <w:t xml:space="preserve">it </w:t>
        </w:r>
      </w:ins>
      <w:r w:rsidRPr="004A62E5">
        <w:rPr>
          <w:rFonts w:asciiTheme="majorBidi" w:hAnsiTheme="majorBidi" w:cstheme="majorBidi"/>
          <w:sz w:val="24"/>
          <w:szCs w:val="24"/>
          <w:rPrChange w:id="1289" w:author="Rachel Brooke Katz" w:date="2022-11-21T08:51:00Z">
            <w:rPr>
              <w:rFonts w:asciiTheme="majorBidi" w:hAnsiTheme="majorBidi" w:cstheme="majorBidi"/>
            </w:rPr>
          </w:rPrChange>
        </w:rPr>
        <w:t>may</w:t>
      </w:r>
      <w:r w:rsidR="00254420" w:rsidRPr="004A62E5">
        <w:rPr>
          <w:rFonts w:asciiTheme="majorBidi" w:hAnsiTheme="majorBidi" w:cstheme="majorBidi"/>
          <w:sz w:val="24"/>
          <w:szCs w:val="24"/>
          <w:rPrChange w:id="1290" w:author="Rachel Brooke Katz" w:date="2022-11-21T08:51:00Z">
            <w:rPr>
              <w:rFonts w:asciiTheme="majorBidi" w:hAnsiTheme="majorBidi" w:cstheme="majorBidi"/>
            </w:rPr>
          </w:rPrChange>
        </w:rPr>
        <w:t xml:space="preserve"> </w:t>
      </w:r>
      <w:r w:rsidR="00DF3818" w:rsidRPr="004A62E5">
        <w:rPr>
          <w:rFonts w:asciiTheme="majorBidi" w:hAnsiTheme="majorBidi" w:cstheme="majorBidi"/>
          <w:sz w:val="24"/>
          <w:szCs w:val="24"/>
          <w:rPrChange w:id="1291" w:author="Rachel Brooke Katz" w:date="2022-11-21T08:51:00Z">
            <w:rPr>
              <w:rFonts w:asciiTheme="majorBidi" w:hAnsiTheme="majorBidi" w:cstheme="majorBidi"/>
            </w:rPr>
          </w:rPrChange>
        </w:rPr>
        <w:t>also</w:t>
      </w:r>
      <w:r w:rsidRPr="004A62E5">
        <w:rPr>
          <w:rFonts w:asciiTheme="majorBidi" w:hAnsiTheme="majorBidi" w:cstheme="majorBidi"/>
          <w:sz w:val="24"/>
          <w:szCs w:val="24"/>
          <w:rPrChange w:id="1292" w:author="Rachel Brooke Katz" w:date="2022-11-21T08:51:00Z">
            <w:rPr>
              <w:rFonts w:asciiTheme="majorBidi" w:hAnsiTheme="majorBidi" w:cstheme="majorBidi"/>
            </w:rPr>
          </w:rPrChange>
        </w:rPr>
        <w:t xml:space="preserve"> have been a</w:t>
      </w:r>
      <w:r w:rsidR="00254420" w:rsidRPr="004A62E5">
        <w:rPr>
          <w:rFonts w:asciiTheme="majorBidi" w:hAnsiTheme="majorBidi" w:cstheme="majorBidi"/>
          <w:sz w:val="24"/>
          <w:szCs w:val="24"/>
          <w:rPrChange w:id="1293" w:author="Rachel Brooke Katz" w:date="2022-11-21T08:51:00Z">
            <w:rPr>
              <w:rFonts w:asciiTheme="majorBidi" w:hAnsiTheme="majorBidi" w:cstheme="majorBidi"/>
            </w:rPr>
          </w:rPrChange>
        </w:rPr>
        <w:t xml:space="preserve"> </w:t>
      </w:r>
      <w:r w:rsidR="00DC59E1" w:rsidRPr="004A62E5">
        <w:rPr>
          <w:rFonts w:asciiTheme="majorBidi" w:hAnsiTheme="majorBidi" w:cstheme="majorBidi"/>
          <w:sz w:val="24"/>
          <w:szCs w:val="24"/>
          <w:rPrChange w:id="1294" w:author="Rachel Brooke Katz" w:date="2022-11-21T08:51:00Z">
            <w:rPr>
              <w:rFonts w:asciiTheme="majorBidi" w:hAnsiTheme="majorBidi" w:cstheme="majorBidi"/>
            </w:rPr>
          </w:rPrChange>
        </w:rPr>
        <w:t>way</w:t>
      </w:r>
      <w:r w:rsidR="001F3881" w:rsidRPr="004A62E5">
        <w:rPr>
          <w:rFonts w:asciiTheme="majorBidi" w:hAnsiTheme="majorBidi" w:cstheme="majorBidi"/>
          <w:sz w:val="24"/>
          <w:szCs w:val="24"/>
          <w:rPrChange w:id="1295" w:author="Rachel Brooke Katz" w:date="2022-11-21T08:51:00Z">
            <w:rPr>
              <w:rFonts w:asciiTheme="majorBidi" w:hAnsiTheme="majorBidi" w:cstheme="majorBidi"/>
            </w:rPr>
          </w:rPrChange>
        </w:rPr>
        <w:t xml:space="preserve"> </w:t>
      </w:r>
      <w:r w:rsidR="00DC59E1" w:rsidRPr="004A62E5">
        <w:rPr>
          <w:rFonts w:asciiTheme="majorBidi" w:hAnsiTheme="majorBidi" w:cstheme="majorBidi"/>
          <w:sz w:val="24"/>
          <w:szCs w:val="24"/>
          <w:rPrChange w:id="1296" w:author="Rachel Brooke Katz" w:date="2022-11-21T08:51:00Z">
            <w:rPr>
              <w:rFonts w:asciiTheme="majorBidi" w:hAnsiTheme="majorBidi" w:cstheme="majorBidi"/>
            </w:rPr>
          </w:rPrChange>
        </w:rPr>
        <w:t>to circumvent</w:t>
      </w:r>
      <w:r w:rsidR="00BD1C9B" w:rsidRPr="004A62E5">
        <w:rPr>
          <w:rFonts w:asciiTheme="majorBidi" w:hAnsiTheme="majorBidi" w:cstheme="majorBidi"/>
          <w:sz w:val="24"/>
          <w:szCs w:val="24"/>
          <w:rPrChange w:id="1297" w:author="Rachel Brooke Katz" w:date="2022-11-21T08:51:00Z">
            <w:rPr>
              <w:rFonts w:asciiTheme="majorBidi" w:hAnsiTheme="majorBidi" w:cstheme="majorBidi"/>
            </w:rPr>
          </w:rPrChange>
        </w:rPr>
        <w:t xml:space="preserve"> the</w:t>
      </w:r>
      <w:r w:rsidR="003C3433" w:rsidRPr="004A62E5">
        <w:rPr>
          <w:rFonts w:asciiTheme="majorBidi" w:hAnsiTheme="majorBidi" w:cstheme="majorBidi"/>
          <w:sz w:val="24"/>
          <w:szCs w:val="24"/>
          <w:rPrChange w:id="1298" w:author="Rachel Brooke Katz" w:date="2022-11-21T08:51:00Z">
            <w:rPr>
              <w:rFonts w:asciiTheme="majorBidi" w:hAnsiTheme="majorBidi" w:cstheme="majorBidi"/>
            </w:rPr>
          </w:rPrChange>
        </w:rPr>
        <w:t xml:space="preserve"> Rabbis’</w:t>
      </w:r>
      <w:r w:rsidR="00BD1C9B" w:rsidRPr="004A62E5">
        <w:rPr>
          <w:rFonts w:asciiTheme="majorBidi" w:hAnsiTheme="majorBidi" w:cstheme="majorBidi"/>
          <w:sz w:val="24"/>
          <w:szCs w:val="24"/>
          <w:rPrChange w:id="1299" w:author="Rachel Brooke Katz" w:date="2022-11-21T08:51:00Z">
            <w:rPr>
              <w:rFonts w:asciiTheme="majorBidi" w:hAnsiTheme="majorBidi" w:cstheme="majorBidi"/>
            </w:rPr>
          </w:rPrChange>
        </w:rPr>
        <w:t xml:space="preserve"> ban</w:t>
      </w:r>
      <w:ins w:id="1300" w:author="Rachel Brooke Katz" w:date="2022-11-21T09:30:00Z">
        <w:r w:rsidR="00B00BF7">
          <w:rPr>
            <w:rFonts w:asciiTheme="majorBidi" w:hAnsiTheme="majorBidi" w:cstheme="majorBidi"/>
            <w:sz w:val="24"/>
            <w:szCs w:val="24"/>
          </w:rPr>
          <w:t xml:space="preserve"> against exact replicas</w:t>
        </w:r>
      </w:ins>
      <w:r w:rsidR="00BD1C9B" w:rsidRPr="004A62E5">
        <w:rPr>
          <w:rFonts w:asciiTheme="majorBidi" w:hAnsiTheme="majorBidi" w:cstheme="majorBidi"/>
          <w:sz w:val="24"/>
          <w:szCs w:val="24"/>
          <w:rPrChange w:id="1301" w:author="Rachel Brooke Katz" w:date="2022-11-21T08:51:00Z">
            <w:rPr>
              <w:rFonts w:asciiTheme="majorBidi" w:hAnsiTheme="majorBidi" w:cstheme="majorBidi"/>
            </w:rPr>
          </w:rPrChange>
        </w:rPr>
        <w:t>.</w:t>
      </w:r>
      <w:r w:rsidR="00254420" w:rsidRPr="004A62E5">
        <w:rPr>
          <w:rFonts w:asciiTheme="majorBidi" w:hAnsiTheme="majorBidi" w:cstheme="majorBidi"/>
          <w:sz w:val="24"/>
          <w:szCs w:val="24"/>
          <w:rPrChange w:id="1302" w:author="Rachel Brooke Katz" w:date="2022-11-21T08:51:00Z">
            <w:rPr>
              <w:rFonts w:asciiTheme="majorBidi" w:hAnsiTheme="majorBidi" w:cstheme="majorBidi"/>
            </w:rPr>
          </w:rPrChange>
        </w:rPr>
        <w:t xml:space="preserve"> </w:t>
      </w:r>
    </w:p>
    <w:p w14:paraId="0AB1255B" w14:textId="5C42C19E" w:rsidR="00016AD9" w:rsidRPr="004A62E5" w:rsidRDefault="005858CC" w:rsidP="00E347C1">
      <w:pPr>
        <w:rPr>
          <w:rFonts w:asciiTheme="majorBidi" w:hAnsiTheme="majorBidi" w:cstheme="majorBidi"/>
          <w:sz w:val="24"/>
          <w:szCs w:val="24"/>
          <w:rPrChange w:id="1303" w:author="Rachel Brooke Katz" w:date="2022-11-21T08:51:00Z">
            <w:rPr>
              <w:rFonts w:asciiTheme="majorBidi" w:hAnsiTheme="majorBidi" w:cstheme="majorBidi"/>
            </w:rPr>
          </w:rPrChange>
        </w:rPr>
      </w:pPr>
      <w:r w:rsidRPr="004A62E5">
        <w:rPr>
          <w:rFonts w:asciiTheme="majorBidi" w:hAnsiTheme="majorBidi" w:cstheme="majorBidi"/>
          <w:sz w:val="24"/>
          <w:szCs w:val="24"/>
          <w:rPrChange w:id="1304" w:author="Rachel Brooke Katz" w:date="2022-11-21T08:51:00Z">
            <w:rPr>
              <w:rFonts w:asciiTheme="majorBidi" w:hAnsiTheme="majorBidi" w:cstheme="majorBidi"/>
            </w:rPr>
          </w:rPrChange>
        </w:rPr>
        <w:t>This c</w:t>
      </w:r>
      <w:r w:rsidR="00D34629" w:rsidRPr="004A62E5">
        <w:rPr>
          <w:rFonts w:asciiTheme="majorBidi" w:hAnsiTheme="majorBidi" w:cstheme="majorBidi"/>
          <w:sz w:val="24"/>
          <w:szCs w:val="24"/>
          <w:rPrChange w:id="1305" w:author="Rachel Brooke Katz" w:date="2022-11-21T08:51:00Z">
            <w:rPr>
              <w:rFonts w:asciiTheme="majorBidi" w:hAnsiTheme="majorBidi" w:cstheme="majorBidi"/>
            </w:rPr>
          </w:rPrChange>
        </w:rPr>
        <w:t>omposite motif</w:t>
      </w:r>
      <w:r w:rsidR="00254420" w:rsidRPr="004A62E5">
        <w:rPr>
          <w:rFonts w:asciiTheme="majorBidi" w:hAnsiTheme="majorBidi" w:cstheme="majorBidi"/>
          <w:sz w:val="24"/>
          <w:szCs w:val="24"/>
          <w:rPrChange w:id="1306" w:author="Rachel Brooke Katz" w:date="2022-11-21T08:51:00Z">
            <w:rPr>
              <w:rFonts w:asciiTheme="majorBidi" w:hAnsiTheme="majorBidi" w:cstheme="majorBidi"/>
            </w:rPr>
          </w:rPrChange>
        </w:rPr>
        <w:t xml:space="preserve"> </w:t>
      </w:r>
      <w:r w:rsidRPr="004A62E5">
        <w:rPr>
          <w:rFonts w:asciiTheme="majorBidi" w:hAnsiTheme="majorBidi" w:cstheme="majorBidi"/>
          <w:sz w:val="24"/>
          <w:szCs w:val="24"/>
          <w:rPrChange w:id="1307" w:author="Rachel Brooke Katz" w:date="2022-11-21T08:51:00Z">
            <w:rPr>
              <w:rFonts w:asciiTheme="majorBidi" w:hAnsiTheme="majorBidi" w:cstheme="majorBidi"/>
            </w:rPr>
          </w:rPrChange>
        </w:rPr>
        <w:t>appears</w:t>
      </w:r>
      <w:r w:rsidR="00254420" w:rsidRPr="004A62E5">
        <w:rPr>
          <w:rFonts w:asciiTheme="majorBidi" w:hAnsiTheme="majorBidi" w:cstheme="majorBidi"/>
          <w:sz w:val="24"/>
          <w:szCs w:val="24"/>
          <w:rPrChange w:id="1308" w:author="Rachel Brooke Katz" w:date="2022-11-21T08:51:00Z">
            <w:rPr>
              <w:rFonts w:asciiTheme="majorBidi" w:hAnsiTheme="majorBidi" w:cstheme="majorBidi"/>
            </w:rPr>
          </w:rPrChange>
        </w:rPr>
        <w:t xml:space="preserve"> </w:t>
      </w:r>
      <w:r w:rsidRPr="004A62E5">
        <w:rPr>
          <w:rFonts w:asciiTheme="majorBidi" w:hAnsiTheme="majorBidi" w:cstheme="majorBidi"/>
          <w:sz w:val="24"/>
          <w:szCs w:val="24"/>
          <w:rPrChange w:id="1309" w:author="Rachel Brooke Katz" w:date="2022-11-21T08:51:00Z">
            <w:rPr>
              <w:rFonts w:asciiTheme="majorBidi" w:hAnsiTheme="majorBidi" w:cstheme="majorBidi"/>
            </w:rPr>
          </w:rPrChange>
        </w:rPr>
        <w:t>on diverse objects uncovered in the Land of Israel and</w:t>
      </w:r>
      <w:del w:id="1310" w:author="Rachel Brooke Katz" w:date="2022-11-21T09:31:00Z">
        <w:r w:rsidRPr="004A62E5" w:rsidDel="00B00BF7">
          <w:rPr>
            <w:rFonts w:asciiTheme="majorBidi" w:hAnsiTheme="majorBidi" w:cstheme="majorBidi"/>
            <w:sz w:val="24"/>
            <w:szCs w:val="24"/>
            <w:rPrChange w:id="1311" w:author="Rachel Brooke Katz" w:date="2022-11-21T08:51:00Z">
              <w:rPr>
                <w:rFonts w:asciiTheme="majorBidi" w:hAnsiTheme="majorBidi" w:cstheme="majorBidi"/>
              </w:rPr>
            </w:rPrChange>
          </w:rPr>
          <w:delText xml:space="preserve"> in</w:delText>
        </w:r>
      </w:del>
      <w:r w:rsidRPr="004A62E5">
        <w:rPr>
          <w:rFonts w:asciiTheme="majorBidi" w:hAnsiTheme="majorBidi" w:cstheme="majorBidi"/>
          <w:sz w:val="24"/>
          <w:szCs w:val="24"/>
          <w:rPrChange w:id="1312" w:author="Rachel Brooke Katz" w:date="2022-11-21T08:51:00Z">
            <w:rPr>
              <w:rFonts w:asciiTheme="majorBidi" w:hAnsiTheme="majorBidi" w:cstheme="majorBidi"/>
            </w:rPr>
          </w:rPrChange>
        </w:rPr>
        <w:t xml:space="preserve"> the Diaspora, </w:t>
      </w:r>
      <w:r w:rsidR="00D63024" w:rsidRPr="004A62E5">
        <w:rPr>
          <w:rFonts w:asciiTheme="majorBidi" w:hAnsiTheme="majorBidi" w:cstheme="majorBidi"/>
          <w:sz w:val="24"/>
          <w:szCs w:val="24"/>
          <w:rPrChange w:id="1313" w:author="Rachel Brooke Katz" w:date="2022-11-21T08:51:00Z">
            <w:rPr>
              <w:rFonts w:asciiTheme="majorBidi" w:hAnsiTheme="majorBidi" w:cstheme="majorBidi"/>
            </w:rPr>
          </w:rPrChange>
        </w:rPr>
        <w:t xml:space="preserve">such </w:t>
      </w:r>
      <w:r w:rsidR="00BC2985" w:rsidRPr="004A62E5">
        <w:rPr>
          <w:rFonts w:asciiTheme="majorBidi" w:hAnsiTheme="majorBidi" w:cstheme="majorBidi"/>
          <w:sz w:val="24"/>
          <w:szCs w:val="24"/>
          <w:rPrChange w:id="1314" w:author="Rachel Brooke Katz" w:date="2022-11-21T08:51:00Z">
            <w:rPr>
              <w:rFonts w:asciiTheme="majorBidi" w:hAnsiTheme="majorBidi" w:cstheme="majorBidi"/>
            </w:rPr>
          </w:rPrChange>
        </w:rPr>
        <w:t>as</w:t>
      </w:r>
      <w:del w:id="1315" w:author="Rachel Brooke Katz" w:date="2022-11-21T09:31:00Z">
        <w:r w:rsidR="00BC2985" w:rsidRPr="004A62E5" w:rsidDel="00B00BF7">
          <w:rPr>
            <w:rFonts w:asciiTheme="majorBidi" w:hAnsiTheme="majorBidi" w:cstheme="majorBidi"/>
            <w:sz w:val="24"/>
            <w:szCs w:val="24"/>
            <w:rPrChange w:id="1316" w:author="Rachel Brooke Katz" w:date="2022-11-21T08:51:00Z">
              <w:rPr>
                <w:rFonts w:asciiTheme="majorBidi" w:hAnsiTheme="majorBidi" w:cstheme="majorBidi"/>
              </w:rPr>
            </w:rPrChange>
          </w:rPr>
          <w:delText>,</w:delText>
        </w:r>
      </w:del>
      <w:r w:rsidR="00254420" w:rsidRPr="004A62E5">
        <w:rPr>
          <w:rFonts w:asciiTheme="majorBidi" w:hAnsiTheme="majorBidi" w:cstheme="majorBidi"/>
          <w:sz w:val="24"/>
          <w:szCs w:val="24"/>
          <w:rPrChange w:id="1317" w:author="Rachel Brooke Katz" w:date="2022-11-21T08:51:00Z">
            <w:rPr>
              <w:rFonts w:asciiTheme="majorBidi" w:hAnsiTheme="majorBidi" w:cstheme="majorBidi"/>
            </w:rPr>
          </w:rPrChange>
        </w:rPr>
        <w:t xml:space="preserve"> </w:t>
      </w:r>
      <w:r w:rsidRPr="004A62E5">
        <w:rPr>
          <w:rFonts w:asciiTheme="majorBidi" w:hAnsiTheme="majorBidi" w:cstheme="majorBidi"/>
          <w:sz w:val="24"/>
          <w:szCs w:val="24"/>
          <w:rPrChange w:id="1318" w:author="Rachel Brooke Katz" w:date="2022-11-21T08:51:00Z">
            <w:rPr>
              <w:rFonts w:asciiTheme="majorBidi" w:hAnsiTheme="majorBidi" w:cstheme="majorBidi"/>
            </w:rPr>
          </w:rPrChange>
        </w:rPr>
        <w:t>on</w:t>
      </w:r>
      <w:r w:rsidR="001F3881" w:rsidRPr="004A62E5">
        <w:rPr>
          <w:rFonts w:asciiTheme="majorBidi" w:hAnsiTheme="majorBidi" w:cstheme="majorBidi"/>
          <w:sz w:val="24"/>
          <w:szCs w:val="24"/>
          <w:rPrChange w:id="1319" w:author="Rachel Brooke Katz" w:date="2022-11-21T08:51:00Z">
            <w:rPr>
              <w:rFonts w:asciiTheme="majorBidi" w:hAnsiTheme="majorBidi" w:cstheme="majorBidi"/>
            </w:rPr>
          </w:rPrChange>
        </w:rPr>
        <w:t xml:space="preserve"> </w:t>
      </w:r>
      <w:r w:rsidR="005748AE" w:rsidRPr="004A62E5">
        <w:rPr>
          <w:rFonts w:asciiTheme="majorBidi" w:hAnsiTheme="majorBidi" w:cstheme="majorBidi"/>
          <w:sz w:val="24"/>
          <w:szCs w:val="24"/>
          <w:rPrChange w:id="1320" w:author="Rachel Brooke Katz" w:date="2022-11-21T08:51:00Z">
            <w:rPr>
              <w:rFonts w:asciiTheme="majorBidi" w:hAnsiTheme="majorBidi" w:cstheme="majorBidi"/>
            </w:rPr>
          </w:rPrChange>
        </w:rPr>
        <w:t>lead coffin</w:t>
      </w:r>
      <w:r w:rsidRPr="004A62E5">
        <w:rPr>
          <w:rFonts w:asciiTheme="majorBidi" w:hAnsiTheme="majorBidi" w:cstheme="majorBidi"/>
          <w:sz w:val="24"/>
          <w:szCs w:val="24"/>
          <w:rPrChange w:id="1321" w:author="Rachel Brooke Katz" w:date="2022-11-21T08:51:00Z">
            <w:rPr>
              <w:rFonts w:asciiTheme="majorBidi" w:hAnsiTheme="majorBidi" w:cstheme="majorBidi"/>
            </w:rPr>
          </w:rPrChange>
        </w:rPr>
        <w:t>s</w:t>
      </w:r>
      <w:r w:rsidR="00254420" w:rsidRPr="004A62E5">
        <w:rPr>
          <w:rFonts w:asciiTheme="majorBidi" w:hAnsiTheme="majorBidi" w:cstheme="majorBidi"/>
          <w:sz w:val="24"/>
          <w:szCs w:val="24"/>
          <w:rPrChange w:id="1322" w:author="Rachel Brooke Katz" w:date="2022-11-21T08:51:00Z">
            <w:rPr>
              <w:rFonts w:asciiTheme="majorBidi" w:hAnsiTheme="majorBidi" w:cstheme="majorBidi"/>
            </w:rPr>
          </w:rPrChange>
        </w:rPr>
        <w:t xml:space="preserve"> </w:t>
      </w:r>
      <w:r w:rsidR="005748AE" w:rsidRPr="004A62E5">
        <w:rPr>
          <w:rFonts w:asciiTheme="majorBidi" w:hAnsiTheme="majorBidi" w:cstheme="majorBidi"/>
          <w:sz w:val="24"/>
          <w:szCs w:val="24"/>
          <w:rPrChange w:id="1323" w:author="Rachel Brooke Katz" w:date="2022-11-21T08:51:00Z">
            <w:rPr>
              <w:rFonts w:asciiTheme="majorBidi" w:hAnsiTheme="majorBidi" w:cstheme="majorBidi"/>
            </w:rPr>
          </w:rPrChange>
        </w:rPr>
        <w:t>in Bet</w:t>
      </w:r>
      <w:del w:id="1324" w:author="Rachel Brooke Katz" w:date="2022-11-23T06:46:00Z">
        <w:r w:rsidR="005748AE" w:rsidRPr="004A62E5" w:rsidDel="00FE249C">
          <w:rPr>
            <w:rFonts w:asciiTheme="majorBidi" w:hAnsiTheme="majorBidi" w:cstheme="majorBidi"/>
            <w:sz w:val="24"/>
            <w:szCs w:val="24"/>
            <w:rPrChange w:id="1325" w:author="Rachel Brooke Katz" w:date="2022-11-21T08:51:00Z">
              <w:rPr>
                <w:rFonts w:asciiTheme="majorBidi" w:hAnsiTheme="majorBidi" w:cstheme="majorBidi"/>
              </w:rPr>
            </w:rPrChange>
          </w:rPr>
          <w:delText>h</w:delText>
        </w:r>
      </w:del>
      <w:r w:rsidR="005748AE" w:rsidRPr="004A62E5">
        <w:rPr>
          <w:rFonts w:asciiTheme="majorBidi" w:hAnsiTheme="majorBidi" w:cstheme="majorBidi"/>
          <w:sz w:val="24"/>
          <w:szCs w:val="24"/>
          <w:rPrChange w:id="1326" w:author="Rachel Brooke Katz" w:date="2022-11-21T08:51:00Z">
            <w:rPr>
              <w:rFonts w:asciiTheme="majorBidi" w:hAnsiTheme="majorBidi" w:cstheme="majorBidi"/>
            </w:rPr>
          </w:rPrChange>
        </w:rPr>
        <w:t xml:space="preserve"> </w:t>
      </w:r>
      <w:r w:rsidR="00E347C1" w:rsidRPr="004A62E5">
        <w:rPr>
          <w:rFonts w:asciiTheme="majorBidi" w:hAnsiTheme="majorBidi" w:cstheme="majorBidi"/>
          <w:sz w:val="24"/>
          <w:szCs w:val="24"/>
          <w:rPrChange w:id="1327" w:author="Rachel Brooke Katz" w:date="2022-11-21T08:51:00Z">
            <w:rPr>
              <w:rFonts w:asciiTheme="majorBidi" w:hAnsiTheme="majorBidi" w:cstheme="majorBidi"/>
            </w:rPr>
          </w:rPrChange>
        </w:rPr>
        <w:t>S</w:t>
      </w:r>
      <w:r w:rsidR="005748AE" w:rsidRPr="004A62E5">
        <w:rPr>
          <w:rFonts w:asciiTheme="majorBidi" w:hAnsiTheme="majorBidi" w:cstheme="majorBidi"/>
          <w:sz w:val="24"/>
          <w:szCs w:val="24"/>
          <w:rPrChange w:id="1328" w:author="Rachel Brooke Katz" w:date="2022-11-21T08:51:00Z">
            <w:rPr>
              <w:rFonts w:asciiTheme="majorBidi" w:hAnsiTheme="majorBidi" w:cstheme="majorBidi"/>
            </w:rPr>
          </w:rPrChange>
        </w:rPr>
        <w:t>he</w:t>
      </w:r>
      <w:ins w:id="1329" w:author="Rachel Brooke Katz" w:date="2022-11-23T06:46:00Z">
        <w:r w:rsidR="00FE249C">
          <w:rPr>
            <w:rFonts w:asciiTheme="majorBidi" w:hAnsiTheme="majorBidi" w:cstheme="majorBidi"/>
            <w:sz w:val="24"/>
            <w:szCs w:val="24"/>
          </w:rPr>
          <w:t>’</w:t>
        </w:r>
      </w:ins>
      <w:r w:rsidR="005748AE" w:rsidRPr="004A62E5">
        <w:rPr>
          <w:rFonts w:asciiTheme="majorBidi" w:hAnsiTheme="majorBidi" w:cstheme="majorBidi"/>
          <w:sz w:val="24"/>
          <w:szCs w:val="24"/>
          <w:rPrChange w:id="1330" w:author="Rachel Brooke Katz" w:date="2022-11-21T08:51:00Z">
            <w:rPr>
              <w:rFonts w:asciiTheme="majorBidi" w:hAnsiTheme="majorBidi" w:cstheme="majorBidi"/>
            </w:rPr>
          </w:rPrChange>
        </w:rPr>
        <w:t xml:space="preserve">arim, </w:t>
      </w:r>
      <w:r w:rsidR="00D63024" w:rsidRPr="004A62E5">
        <w:rPr>
          <w:rFonts w:asciiTheme="majorBidi" w:hAnsiTheme="majorBidi" w:cstheme="majorBidi"/>
          <w:sz w:val="24"/>
          <w:szCs w:val="24"/>
          <w:rPrChange w:id="1331" w:author="Rachel Brooke Katz" w:date="2022-11-21T08:51:00Z">
            <w:rPr>
              <w:rFonts w:asciiTheme="majorBidi" w:hAnsiTheme="majorBidi" w:cstheme="majorBidi"/>
            </w:rPr>
          </w:rPrChange>
        </w:rPr>
        <w:t>on</w:t>
      </w:r>
      <w:r w:rsidR="00925CC2" w:rsidRPr="004A62E5">
        <w:rPr>
          <w:rFonts w:asciiTheme="majorBidi" w:hAnsiTheme="majorBidi" w:cstheme="majorBidi"/>
          <w:sz w:val="24"/>
          <w:szCs w:val="24"/>
          <w:rPrChange w:id="1332" w:author="Rachel Brooke Katz" w:date="2022-11-21T08:51:00Z">
            <w:rPr>
              <w:rFonts w:asciiTheme="majorBidi" w:hAnsiTheme="majorBidi" w:cstheme="majorBidi"/>
            </w:rPr>
          </w:rPrChange>
        </w:rPr>
        <w:t xml:space="preserve"> painted tomb stones</w:t>
      </w:r>
      <w:r w:rsidR="008150B5" w:rsidRPr="004A62E5">
        <w:rPr>
          <w:rFonts w:asciiTheme="majorBidi" w:hAnsiTheme="majorBidi" w:cstheme="majorBidi"/>
          <w:sz w:val="24"/>
          <w:szCs w:val="24"/>
          <w:rPrChange w:id="1333" w:author="Rachel Brooke Katz" w:date="2022-11-21T08:51:00Z">
            <w:rPr>
              <w:rFonts w:asciiTheme="majorBidi" w:hAnsiTheme="majorBidi" w:cstheme="majorBidi"/>
            </w:rPr>
          </w:rPrChange>
        </w:rPr>
        <w:t xml:space="preserve"> from Zoar,</w:t>
      </w:r>
      <w:r w:rsidR="00254420" w:rsidRPr="004A62E5">
        <w:rPr>
          <w:rFonts w:asciiTheme="majorBidi" w:hAnsiTheme="majorBidi" w:cstheme="majorBidi"/>
          <w:sz w:val="24"/>
          <w:szCs w:val="24"/>
          <w:rPrChange w:id="1334" w:author="Rachel Brooke Katz" w:date="2022-11-21T08:51:00Z">
            <w:rPr>
              <w:rFonts w:asciiTheme="majorBidi" w:hAnsiTheme="majorBidi" w:cstheme="majorBidi"/>
            </w:rPr>
          </w:rPrChange>
        </w:rPr>
        <w:t xml:space="preserve"> </w:t>
      </w:r>
      <w:r w:rsidR="008150B5" w:rsidRPr="004A62E5">
        <w:rPr>
          <w:rFonts w:asciiTheme="majorBidi" w:hAnsiTheme="majorBidi" w:cstheme="majorBidi"/>
          <w:sz w:val="24"/>
          <w:szCs w:val="24"/>
          <w:rPrChange w:id="1335" w:author="Rachel Brooke Katz" w:date="2022-11-21T08:51:00Z">
            <w:rPr>
              <w:rFonts w:asciiTheme="majorBidi" w:hAnsiTheme="majorBidi" w:cstheme="majorBidi"/>
            </w:rPr>
          </w:rPrChange>
        </w:rPr>
        <w:t>and on the gold-glass bases from Rome.</w:t>
      </w:r>
      <w:r w:rsidR="001F3881" w:rsidRPr="004A62E5">
        <w:rPr>
          <w:rFonts w:asciiTheme="majorBidi" w:hAnsiTheme="majorBidi" w:cstheme="majorBidi"/>
          <w:sz w:val="24"/>
          <w:szCs w:val="24"/>
          <w:rPrChange w:id="1336" w:author="Rachel Brooke Katz" w:date="2022-11-21T08:51:00Z">
            <w:rPr>
              <w:rFonts w:asciiTheme="majorBidi" w:hAnsiTheme="majorBidi" w:cstheme="majorBidi"/>
            </w:rPr>
          </w:rPrChange>
        </w:rPr>
        <w:t xml:space="preserve"> </w:t>
      </w:r>
      <w:r w:rsidR="008150B5" w:rsidRPr="004A62E5">
        <w:rPr>
          <w:rFonts w:asciiTheme="majorBidi" w:hAnsiTheme="majorBidi" w:cstheme="majorBidi"/>
          <w:sz w:val="24"/>
          <w:szCs w:val="24"/>
          <w:rPrChange w:id="1337" w:author="Rachel Brooke Katz" w:date="2022-11-21T08:51:00Z">
            <w:rPr>
              <w:rFonts w:asciiTheme="majorBidi" w:hAnsiTheme="majorBidi" w:cstheme="majorBidi"/>
            </w:rPr>
          </w:rPrChange>
        </w:rPr>
        <w:t xml:space="preserve">The gold </w:t>
      </w:r>
      <w:r w:rsidR="00BC2985" w:rsidRPr="004A62E5">
        <w:rPr>
          <w:rFonts w:asciiTheme="majorBidi" w:hAnsiTheme="majorBidi" w:cstheme="majorBidi"/>
          <w:sz w:val="24"/>
          <w:szCs w:val="24"/>
          <w:rPrChange w:id="1338" w:author="Rachel Brooke Katz" w:date="2022-11-21T08:51:00Z">
            <w:rPr>
              <w:rFonts w:asciiTheme="majorBidi" w:hAnsiTheme="majorBidi" w:cstheme="majorBidi"/>
            </w:rPr>
          </w:rPrChange>
        </w:rPr>
        <w:t xml:space="preserve">and </w:t>
      </w:r>
      <w:r w:rsidR="008150B5" w:rsidRPr="004A62E5">
        <w:rPr>
          <w:rFonts w:asciiTheme="majorBidi" w:hAnsiTheme="majorBidi" w:cstheme="majorBidi"/>
          <w:sz w:val="24"/>
          <w:szCs w:val="24"/>
          <w:rPrChange w:id="1339" w:author="Rachel Brooke Katz" w:date="2022-11-21T08:51:00Z">
            <w:rPr>
              <w:rFonts w:asciiTheme="majorBidi" w:hAnsiTheme="majorBidi" w:cstheme="majorBidi"/>
            </w:rPr>
          </w:rPrChange>
        </w:rPr>
        <w:t>glass bases</w:t>
      </w:r>
      <w:del w:id="1340" w:author="Rachel Brooke Katz" w:date="2022-11-21T09:32:00Z">
        <w:r w:rsidR="00254420" w:rsidRPr="004A62E5" w:rsidDel="00B00BF7">
          <w:rPr>
            <w:rFonts w:asciiTheme="majorBidi" w:hAnsiTheme="majorBidi" w:cstheme="majorBidi"/>
            <w:sz w:val="24"/>
            <w:szCs w:val="24"/>
            <w:rPrChange w:id="1341" w:author="Rachel Brooke Katz" w:date="2022-11-21T08:51:00Z">
              <w:rPr>
                <w:rFonts w:asciiTheme="majorBidi" w:hAnsiTheme="majorBidi" w:cstheme="majorBidi"/>
              </w:rPr>
            </w:rPrChange>
          </w:rPr>
          <w:delText xml:space="preserve"> </w:delText>
        </w:r>
        <w:r w:rsidR="00176C9C" w:rsidRPr="004A62E5" w:rsidDel="00B00BF7">
          <w:rPr>
            <w:rFonts w:asciiTheme="majorBidi" w:hAnsiTheme="majorBidi" w:cstheme="majorBidi"/>
            <w:sz w:val="24"/>
            <w:szCs w:val="24"/>
            <w:rPrChange w:id="1342" w:author="Rachel Brooke Katz" w:date="2022-11-21T08:51:00Z">
              <w:rPr>
                <w:rFonts w:asciiTheme="majorBidi" w:hAnsiTheme="majorBidi" w:cstheme="majorBidi"/>
              </w:rPr>
            </w:rPrChange>
          </w:rPr>
          <w:delText>were</w:delText>
        </w:r>
        <w:r w:rsidR="00D63024" w:rsidRPr="004A62E5" w:rsidDel="00B00BF7">
          <w:rPr>
            <w:rFonts w:asciiTheme="majorBidi" w:hAnsiTheme="majorBidi" w:cstheme="majorBidi"/>
            <w:sz w:val="24"/>
            <w:szCs w:val="24"/>
            <w:rPrChange w:id="1343" w:author="Rachel Brooke Katz" w:date="2022-11-21T08:51:00Z">
              <w:rPr>
                <w:rFonts w:asciiTheme="majorBidi" w:hAnsiTheme="majorBidi" w:cstheme="majorBidi"/>
              </w:rPr>
            </w:rPrChange>
          </w:rPr>
          <w:delText xml:space="preserve"> </w:delText>
        </w:r>
        <w:r w:rsidR="00BC2985" w:rsidRPr="004A62E5" w:rsidDel="00B00BF7">
          <w:rPr>
            <w:rFonts w:asciiTheme="majorBidi" w:hAnsiTheme="majorBidi" w:cstheme="majorBidi"/>
            <w:sz w:val="24"/>
            <w:szCs w:val="24"/>
            <w:rPrChange w:id="1344" w:author="Rachel Brooke Katz" w:date="2022-11-21T08:51:00Z">
              <w:rPr>
                <w:rFonts w:asciiTheme="majorBidi" w:hAnsiTheme="majorBidi" w:cstheme="majorBidi"/>
              </w:rPr>
            </w:rPrChange>
          </w:rPr>
          <w:delText>uncovered</w:delText>
        </w:r>
      </w:del>
      <w:r w:rsidR="00BC2985" w:rsidRPr="004A62E5">
        <w:rPr>
          <w:rFonts w:asciiTheme="majorBidi" w:hAnsiTheme="majorBidi" w:cstheme="majorBidi"/>
          <w:sz w:val="24"/>
          <w:szCs w:val="24"/>
          <w:rPrChange w:id="1345" w:author="Rachel Brooke Katz" w:date="2022-11-21T08:51:00Z">
            <w:rPr>
              <w:rFonts w:asciiTheme="majorBidi" w:hAnsiTheme="majorBidi" w:cstheme="majorBidi"/>
            </w:rPr>
          </w:rPrChange>
        </w:rPr>
        <w:t>,</w:t>
      </w:r>
      <w:r w:rsidR="00176C9C" w:rsidRPr="004A62E5">
        <w:rPr>
          <w:rFonts w:asciiTheme="majorBidi" w:hAnsiTheme="majorBidi" w:cstheme="majorBidi"/>
          <w:sz w:val="24"/>
          <w:szCs w:val="24"/>
          <w:rPrChange w:id="1346" w:author="Rachel Brooke Katz" w:date="2022-11-21T08:51:00Z">
            <w:rPr>
              <w:rFonts w:asciiTheme="majorBidi" w:hAnsiTheme="majorBidi" w:cstheme="majorBidi"/>
            </w:rPr>
          </w:rPrChange>
        </w:rPr>
        <w:t xml:space="preserve"> embe</w:t>
      </w:r>
      <w:r w:rsidR="00DC59E1" w:rsidRPr="004A62E5">
        <w:rPr>
          <w:rFonts w:asciiTheme="majorBidi" w:hAnsiTheme="majorBidi" w:cstheme="majorBidi"/>
          <w:sz w:val="24"/>
          <w:szCs w:val="24"/>
          <w:rPrChange w:id="1347" w:author="Rachel Brooke Katz" w:date="2022-11-21T08:51:00Z">
            <w:rPr>
              <w:rFonts w:asciiTheme="majorBidi" w:hAnsiTheme="majorBidi" w:cstheme="majorBidi"/>
            </w:rPr>
          </w:rPrChange>
        </w:rPr>
        <w:t xml:space="preserve">dded in the walls of </w:t>
      </w:r>
      <w:r w:rsidR="00D63024" w:rsidRPr="004A62E5">
        <w:rPr>
          <w:rFonts w:asciiTheme="majorBidi" w:hAnsiTheme="majorBidi" w:cstheme="majorBidi"/>
          <w:sz w:val="24"/>
          <w:szCs w:val="24"/>
          <w:rPrChange w:id="1348" w:author="Rachel Brooke Katz" w:date="2022-11-21T08:51:00Z">
            <w:rPr>
              <w:rFonts w:asciiTheme="majorBidi" w:hAnsiTheme="majorBidi" w:cstheme="majorBidi"/>
            </w:rPr>
          </w:rPrChange>
        </w:rPr>
        <w:t>J</w:t>
      </w:r>
      <w:r w:rsidR="00DC59E1" w:rsidRPr="004A62E5">
        <w:rPr>
          <w:rFonts w:asciiTheme="majorBidi" w:hAnsiTheme="majorBidi" w:cstheme="majorBidi"/>
          <w:sz w:val="24"/>
          <w:szCs w:val="24"/>
          <w:rPrChange w:id="1349" w:author="Rachel Brooke Katz" w:date="2022-11-21T08:51:00Z">
            <w:rPr>
              <w:rFonts w:asciiTheme="majorBidi" w:hAnsiTheme="majorBidi" w:cstheme="majorBidi"/>
            </w:rPr>
          </w:rPrChange>
        </w:rPr>
        <w:t>ewish</w:t>
      </w:r>
      <w:r w:rsidR="00254420" w:rsidRPr="004A62E5">
        <w:rPr>
          <w:rFonts w:asciiTheme="majorBidi" w:hAnsiTheme="majorBidi" w:cstheme="majorBidi"/>
          <w:sz w:val="24"/>
          <w:szCs w:val="24"/>
          <w:rPrChange w:id="1350" w:author="Rachel Brooke Katz" w:date="2022-11-21T08:51:00Z">
            <w:rPr>
              <w:rFonts w:asciiTheme="majorBidi" w:hAnsiTheme="majorBidi" w:cstheme="majorBidi"/>
            </w:rPr>
          </w:rPrChange>
        </w:rPr>
        <w:t xml:space="preserve"> </w:t>
      </w:r>
      <w:r w:rsidR="00D34629" w:rsidRPr="004A62E5">
        <w:rPr>
          <w:rFonts w:asciiTheme="majorBidi" w:hAnsiTheme="majorBidi" w:cstheme="majorBidi"/>
          <w:sz w:val="24"/>
          <w:szCs w:val="24"/>
          <w:rPrChange w:id="1351" w:author="Rachel Brooke Katz" w:date="2022-11-21T08:51:00Z">
            <w:rPr>
              <w:rFonts w:asciiTheme="majorBidi" w:hAnsiTheme="majorBidi" w:cstheme="majorBidi"/>
            </w:rPr>
          </w:rPrChange>
        </w:rPr>
        <w:t>catacombs</w:t>
      </w:r>
      <w:r w:rsidR="001C4A6C" w:rsidRPr="004A62E5">
        <w:rPr>
          <w:rFonts w:asciiTheme="majorBidi" w:hAnsiTheme="majorBidi" w:cstheme="majorBidi"/>
          <w:sz w:val="24"/>
          <w:szCs w:val="24"/>
          <w:rPrChange w:id="1352" w:author="Rachel Brooke Katz" w:date="2022-11-21T08:51:00Z">
            <w:rPr>
              <w:rFonts w:asciiTheme="majorBidi" w:hAnsiTheme="majorBidi" w:cstheme="majorBidi"/>
            </w:rPr>
          </w:rPrChange>
        </w:rPr>
        <w:t xml:space="preserve"> </w:t>
      </w:r>
      <w:r w:rsidR="00BD1432" w:rsidRPr="004A62E5">
        <w:rPr>
          <w:rFonts w:asciiTheme="majorBidi" w:hAnsiTheme="majorBidi" w:cstheme="majorBidi"/>
          <w:sz w:val="24"/>
          <w:szCs w:val="24"/>
          <w:rPrChange w:id="1353" w:author="Rachel Brooke Katz" w:date="2022-11-21T08:51:00Z">
            <w:rPr>
              <w:rFonts w:asciiTheme="majorBidi" w:hAnsiTheme="majorBidi" w:cstheme="majorBidi"/>
            </w:rPr>
          </w:rPrChange>
        </w:rPr>
        <w:t>and sarcophagi</w:t>
      </w:r>
      <w:r w:rsidR="00254420" w:rsidRPr="004A62E5">
        <w:rPr>
          <w:rFonts w:asciiTheme="majorBidi" w:hAnsiTheme="majorBidi" w:cstheme="majorBidi"/>
          <w:sz w:val="24"/>
          <w:szCs w:val="24"/>
          <w:rPrChange w:id="1354" w:author="Rachel Brooke Katz" w:date="2022-11-21T08:51:00Z">
            <w:rPr>
              <w:rFonts w:asciiTheme="majorBidi" w:hAnsiTheme="majorBidi" w:cstheme="majorBidi"/>
            </w:rPr>
          </w:rPrChange>
        </w:rPr>
        <w:t xml:space="preserve"> </w:t>
      </w:r>
      <w:r w:rsidR="00D34629" w:rsidRPr="004A62E5">
        <w:rPr>
          <w:rFonts w:asciiTheme="majorBidi" w:hAnsiTheme="majorBidi" w:cstheme="majorBidi"/>
          <w:sz w:val="24"/>
          <w:szCs w:val="24"/>
          <w:rPrChange w:id="1355" w:author="Rachel Brooke Katz" w:date="2022-11-21T08:51:00Z">
            <w:rPr>
              <w:rFonts w:asciiTheme="majorBidi" w:hAnsiTheme="majorBidi" w:cstheme="majorBidi"/>
            </w:rPr>
          </w:rPrChange>
        </w:rPr>
        <w:t>in</w:t>
      </w:r>
      <w:r w:rsidR="00BD1432" w:rsidRPr="004A62E5">
        <w:rPr>
          <w:rFonts w:asciiTheme="majorBidi" w:hAnsiTheme="majorBidi" w:cstheme="majorBidi"/>
          <w:sz w:val="24"/>
          <w:szCs w:val="24"/>
          <w:rPrChange w:id="1356" w:author="Rachel Brooke Katz" w:date="2022-11-21T08:51:00Z">
            <w:rPr>
              <w:rFonts w:asciiTheme="majorBidi" w:hAnsiTheme="majorBidi" w:cstheme="majorBidi"/>
            </w:rPr>
          </w:rPrChange>
        </w:rPr>
        <w:t xml:space="preserve"> ancient</w:t>
      </w:r>
      <w:r w:rsidR="00254420" w:rsidRPr="004A62E5">
        <w:rPr>
          <w:rFonts w:asciiTheme="majorBidi" w:hAnsiTheme="majorBidi" w:cstheme="majorBidi"/>
          <w:sz w:val="24"/>
          <w:szCs w:val="24"/>
          <w:rPrChange w:id="1357" w:author="Rachel Brooke Katz" w:date="2022-11-21T08:51:00Z">
            <w:rPr>
              <w:rFonts w:asciiTheme="majorBidi" w:hAnsiTheme="majorBidi" w:cstheme="majorBidi"/>
            </w:rPr>
          </w:rPrChange>
        </w:rPr>
        <w:t xml:space="preserve"> </w:t>
      </w:r>
      <w:r w:rsidR="00BC2985" w:rsidRPr="004A62E5">
        <w:rPr>
          <w:rFonts w:asciiTheme="majorBidi" w:hAnsiTheme="majorBidi" w:cstheme="majorBidi"/>
          <w:sz w:val="24"/>
          <w:szCs w:val="24"/>
          <w:rPrChange w:id="1358" w:author="Rachel Brooke Katz" w:date="2022-11-21T08:51:00Z">
            <w:rPr>
              <w:rFonts w:asciiTheme="majorBidi" w:hAnsiTheme="majorBidi" w:cstheme="majorBidi"/>
            </w:rPr>
          </w:rPrChange>
        </w:rPr>
        <w:t>Rome,</w:t>
      </w:r>
      <w:r w:rsidR="00AC7DC7" w:rsidRPr="004A62E5">
        <w:rPr>
          <w:rFonts w:asciiTheme="majorBidi" w:hAnsiTheme="majorBidi" w:cstheme="majorBidi"/>
          <w:sz w:val="24"/>
          <w:szCs w:val="24"/>
          <w:rPrChange w:id="1359" w:author="Rachel Brooke Katz" w:date="2022-11-21T08:51:00Z">
            <w:rPr>
              <w:rFonts w:asciiTheme="majorBidi" w:hAnsiTheme="majorBidi" w:cstheme="majorBidi"/>
            </w:rPr>
          </w:rPrChange>
        </w:rPr>
        <w:t xml:space="preserve"> </w:t>
      </w:r>
      <w:ins w:id="1360" w:author="Rachel Brooke Katz" w:date="2022-11-21T09:32:00Z">
        <w:r w:rsidR="00B00BF7">
          <w:rPr>
            <w:rFonts w:asciiTheme="majorBidi" w:hAnsiTheme="majorBidi" w:cstheme="majorBidi"/>
            <w:sz w:val="24"/>
            <w:szCs w:val="24"/>
          </w:rPr>
          <w:t xml:space="preserve">were used </w:t>
        </w:r>
      </w:ins>
      <w:r w:rsidR="00AC7DC7" w:rsidRPr="004A62E5">
        <w:rPr>
          <w:rFonts w:asciiTheme="majorBidi" w:hAnsiTheme="majorBidi" w:cstheme="majorBidi"/>
          <w:sz w:val="24"/>
          <w:szCs w:val="24"/>
          <w:rPrChange w:id="1361" w:author="Rachel Brooke Katz" w:date="2022-11-21T08:51:00Z">
            <w:rPr>
              <w:rFonts w:asciiTheme="majorBidi" w:hAnsiTheme="majorBidi" w:cstheme="majorBidi"/>
            </w:rPr>
          </w:rPrChange>
        </w:rPr>
        <w:t>as a way to</w:t>
      </w:r>
      <w:r w:rsidR="00254420" w:rsidRPr="004A62E5">
        <w:rPr>
          <w:rFonts w:asciiTheme="majorBidi" w:hAnsiTheme="majorBidi" w:cstheme="majorBidi"/>
          <w:sz w:val="24"/>
          <w:szCs w:val="24"/>
          <w:rPrChange w:id="1362" w:author="Rachel Brooke Katz" w:date="2022-11-21T08:51:00Z">
            <w:rPr>
              <w:rFonts w:asciiTheme="majorBidi" w:hAnsiTheme="majorBidi" w:cstheme="majorBidi"/>
            </w:rPr>
          </w:rPrChange>
        </w:rPr>
        <w:t xml:space="preserve"> </w:t>
      </w:r>
      <w:r w:rsidR="00D34629" w:rsidRPr="004A62E5">
        <w:rPr>
          <w:rFonts w:asciiTheme="majorBidi" w:hAnsiTheme="majorBidi" w:cstheme="majorBidi"/>
          <w:sz w:val="24"/>
          <w:szCs w:val="24"/>
          <w:rPrChange w:id="1363" w:author="Rachel Brooke Katz" w:date="2022-11-21T08:51:00Z">
            <w:rPr>
              <w:rFonts w:asciiTheme="majorBidi" w:hAnsiTheme="majorBidi" w:cstheme="majorBidi"/>
            </w:rPr>
          </w:rPrChange>
        </w:rPr>
        <w:t>identi</w:t>
      </w:r>
      <w:ins w:id="1364" w:author="Rachel Brooke Katz" w:date="2022-11-21T09:32:00Z">
        <w:r w:rsidR="00B00BF7">
          <w:rPr>
            <w:rFonts w:asciiTheme="majorBidi" w:hAnsiTheme="majorBidi" w:cstheme="majorBidi"/>
            <w:sz w:val="24"/>
            <w:szCs w:val="24"/>
          </w:rPr>
          <w:t>f</w:t>
        </w:r>
      </w:ins>
      <w:del w:id="1365" w:author="Rachel Brooke Katz" w:date="2022-11-21T09:32:00Z">
        <w:r w:rsidR="00D34629" w:rsidRPr="004A62E5" w:rsidDel="00B00BF7">
          <w:rPr>
            <w:rFonts w:asciiTheme="majorBidi" w:hAnsiTheme="majorBidi" w:cstheme="majorBidi"/>
            <w:sz w:val="24"/>
            <w:szCs w:val="24"/>
            <w:rPrChange w:id="1366" w:author="Rachel Brooke Katz" w:date="2022-11-21T08:51:00Z">
              <w:rPr>
                <w:rFonts w:asciiTheme="majorBidi" w:hAnsiTheme="majorBidi" w:cstheme="majorBidi"/>
              </w:rPr>
            </w:rPrChange>
          </w:rPr>
          <w:delText>t</w:delText>
        </w:r>
      </w:del>
      <w:r w:rsidR="00D34629" w:rsidRPr="004A62E5">
        <w:rPr>
          <w:rFonts w:asciiTheme="majorBidi" w:hAnsiTheme="majorBidi" w:cstheme="majorBidi"/>
          <w:sz w:val="24"/>
          <w:szCs w:val="24"/>
          <w:rPrChange w:id="1367" w:author="Rachel Brooke Katz" w:date="2022-11-21T08:51:00Z">
            <w:rPr>
              <w:rFonts w:asciiTheme="majorBidi" w:hAnsiTheme="majorBidi" w:cstheme="majorBidi"/>
            </w:rPr>
          </w:rPrChange>
        </w:rPr>
        <w:t xml:space="preserve">y with the </w:t>
      </w:r>
      <w:r w:rsidR="00D63024" w:rsidRPr="004A62E5">
        <w:rPr>
          <w:rFonts w:asciiTheme="majorBidi" w:hAnsiTheme="majorBidi" w:cstheme="majorBidi"/>
          <w:sz w:val="24"/>
          <w:szCs w:val="24"/>
          <w:rPrChange w:id="1368" w:author="Rachel Brooke Katz" w:date="2022-11-21T08:51:00Z">
            <w:rPr>
              <w:rFonts w:asciiTheme="majorBidi" w:hAnsiTheme="majorBidi" w:cstheme="majorBidi"/>
            </w:rPr>
          </w:rPrChange>
        </w:rPr>
        <w:t>J</w:t>
      </w:r>
      <w:r w:rsidR="00D34629" w:rsidRPr="004A62E5">
        <w:rPr>
          <w:rFonts w:asciiTheme="majorBidi" w:hAnsiTheme="majorBidi" w:cstheme="majorBidi"/>
          <w:sz w:val="24"/>
          <w:szCs w:val="24"/>
          <w:rPrChange w:id="1369" w:author="Rachel Brooke Katz" w:date="2022-11-21T08:51:00Z">
            <w:rPr>
              <w:rFonts w:asciiTheme="majorBidi" w:hAnsiTheme="majorBidi" w:cstheme="majorBidi"/>
            </w:rPr>
          </w:rPrChange>
        </w:rPr>
        <w:t xml:space="preserve">ewish people and its mission, </w:t>
      </w:r>
      <w:r w:rsidR="008150B5" w:rsidRPr="004A62E5">
        <w:rPr>
          <w:rFonts w:asciiTheme="majorBidi" w:hAnsiTheme="majorBidi" w:cstheme="majorBidi"/>
          <w:sz w:val="24"/>
          <w:szCs w:val="24"/>
          <w:rPrChange w:id="1370" w:author="Rachel Brooke Katz" w:date="2022-11-21T08:51:00Z">
            <w:rPr>
              <w:rFonts w:asciiTheme="majorBidi" w:hAnsiTheme="majorBidi" w:cstheme="majorBidi"/>
            </w:rPr>
          </w:rPrChange>
        </w:rPr>
        <w:t>and</w:t>
      </w:r>
      <w:r w:rsidR="00254420" w:rsidRPr="004A62E5">
        <w:rPr>
          <w:rFonts w:asciiTheme="majorBidi" w:hAnsiTheme="majorBidi" w:cstheme="majorBidi"/>
          <w:sz w:val="24"/>
          <w:szCs w:val="24"/>
          <w:rPrChange w:id="1371" w:author="Rachel Brooke Katz" w:date="2022-11-21T08:51:00Z">
            <w:rPr>
              <w:rFonts w:asciiTheme="majorBidi" w:hAnsiTheme="majorBidi" w:cstheme="majorBidi"/>
            </w:rPr>
          </w:rPrChange>
        </w:rPr>
        <w:t xml:space="preserve"> </w:t>
      </w:r>
      <w:r w:rsidR="008212EB" w:rsidRPr="004A62E5">
        <w:rPr>
          <w:rFonts w:asciiTheme="majorBidi" w:hAnsiTheme="majorBidi" w:cstheme="majorBidi"/>
          <w:sz w:val="24"/>
          <w:szCs w:val="24"/>
          <w:rPrChange w:id="1372" w:author="Rachel Brooke Katz" w:date="2022-11-21T08:51:00Z">
            <w:rPr>
              <w:rFonts w:asciiTheme="majorBidi" w:hAnsiTheme="majorBidi" w:cstheme="majorBidi"/>
            </w:rPr>
          </w:rPrChange>
        </w:rPr>
        <w:t xml:space="preserve">to symbolize </w:t>
      </w:r>
      <w:r w:rsidR="00D34629" w:rsidRPr="004A62E5">
        <w:rPr>
          <w:rFonts w:asciiTheme="majorBidi" w:hAnsiTheme="majorBidi" w:cstheme="majorBidi"/>
          <w:sz w:val="24"/>
          <w:szCs w:val="24"/>
          <w:rPrChange w:id="1373" w:author="Rachel Brooke Katz" w:date="2022-11-21T08:51:00Z">
            <w:rPr>
              <w:rFonts w:asciiTheme="majorBidi" w:hAnsiTheme="majorBidi" w:cstheme="majorBidi"/>
            </w:rPr>
          </w:rPrChange>
        </w:rPr>
        <w:t>the eter</w:t>
      </w:r>
      <w:r w:rsidR="007F30D5" w:rsidRPr="004A62E5">
        <w:rPr>
          <w:rFonts w:asciiTheme="majorBidi" w:hAnsiTheme="majorBidi" w:cstheme="majorBidi"/>
          <w:sz w:val="24"/>
          <w:szCs w:val="24"/>
          <w:rPrChange w:id="1374" w:author="Rachel Brooke Katz" w:date="2022-11-21T08:51:00Z">
            <w:rPr>
              <w:rFonts w:asciiTheme="majorBidi" w:hAnsiTheme="majorBidi" w:cstheme="majorBidi"/>
            </w:rPr>
          </w:rPrChange>
        </w:rPr>
        <w:t>n</w:t>
      </w:r>
      <w:r w:rsidR="00D34629" w:rsidRPr="004A62E5">
        <w:rPr>
          <w:rFonts w:asciiTheme="majorBidi" w:hAnsiTheme="majorBidi" w:cstheme="majorBidi"/>
          <w:sz w:val="24"/>
          <w:szCs w:val="24"/>
          <w:rPrChange w:id="1375" w:author="Rachel Brooke Katz" w:date="2022-11-21T08:51:00Z">
            <w:rPr>
              <w:rFonts w:asciiTheme="majorBidi" w:hAnsiTheme="majorBidi" w:cstheme="majorBidi"/>
            </w:rPr>
          </w:rPrChange>
        </w:rPr>
        <w:t>ity of the soul and the resurrection of the dead.</w:t>
      </w:r>
    </w:p>
    <w:p w14:paraId="48F2C79C" w14:textId="77777777" w:rsidR="002E01F1" w:rsidRPr="004A62E5" w:rsidRDefault="002E01F1" w:rsidP="00AC35CA">
      <w:pPr>
        <w:rPr>
          <w:rFonts w:asciiTheme="majorBidi" w:hAnsiTheme="majorBidi" w:cstheme="majorBidi"/>
          <w:b/>
          <w:bCs/>
          <w:sz w:val="24"/>
          <w:szCs w:val="24"/>
          <w:rPrChange w:id="1376" w:author="Rachel Brooke Katz" w:date="2022-11-21T08:51:00Z">
            <w:rPr>
              <w:rFonts w:asciiTheme="majorBidi" w:hAnsiTheme="majorBidi" w:cstheme="majorBidi"/>
              <w:b/>
              <w:bCs/>
              <w:sz w:val="16"/>
              <w:szCs w:val="16"/>
            </w:rPr>
          </w:rPrChange>
        </w:rPr>
      </w:pPr>
    </w:p>
    <w:p w14:paraId="24E08450" w14:textId="77777777" w:rsidR="00223703" w:rsidRPr="004A62E5" w:rsidRDefault="00223703" w:rsidP="00DC59E1">
      <w:pPr>
        <w:rPr>
          <w:rFonts w:asciiTheme="majorBidi" w:hAnsiTheme="majorBidi" w:cstheme="majorBidi"/>
          <w:b/>
          <w:bCs/>
          <w:sz w:val="24"/>
          <w:szCs w:val="24"/>
          <w:rPrChange w:id="1377" w:author="Rachel Brooke Katz" w:date="2022-11-21T08:51:00Z">
            <w:rPr>
              <w:rFonts w:asciiTheme="majorBidi" w:hAnsiTheme="majorBidi" w:cstheme="majorBidi"/>
              <w:b/>
              <w:bCs/>
            </w:rPr>
          </w:rPrChange>
        </w:rPr>
      </w:pPr>
    </w:p>
    <w:p w14:paraId="5440C654" w14:textId="77777777" w:rsidR="00FB752C" w:rsidRPr="004A62E5" w:rsidRDefault="00FB752C" w:rsidP="00FB752C">
      <w:pPr>
        <w:rPr>
          <w:rFonts w:asciiTheme="majorBidi" w:hAnsiTheme="majorBidi" w:cstheme="majorBidi"/>
          <w:b/>
          <w:bCs/>
          <w:sz w:val="24"/>
          <w:szCs w:val="24"/>
          <w:rPrChange w:id="1378" w:author="Rachel Brooke Katz" w:date="2022-11-21T08:51:00Z">
            <w:rPr>
              <w:rFonts w:asciiTheme="majorBidi" w:hAnsiTheme="majorBidi" w:cstheme="majorBidi"/>
              <w:b/>
              <w:bCs/>
            </w:rPr>
          </w:rPrChange>
        </w:rPr>
      </w:pPr>
      <w:r w:rsidRPr="004A62E5">
        <w:rPr>
          <w:rFonts w:asciiTheme="majorBidi" w:hAnsiTheme="majorBidi" w:cstheme="majorBidi"/>
          <w:b/>
          <w:bCs/>
          <w:noProof/>
          <w:sz w:val="24"/>
          <w:szCs w:val="24"/>
          <w:rPrChange w:id="1379" w:author="Rachel Brooke Katz" w:date="2022-11-21T08:51:00Z">
            <w:rPr>
              <w:rFonts w:asciiTheme="majorBidi" w:hAnsiTheme="majorBidi" w:cstheme="majorBidi"/>
              <w:b/>
              <w:bCs/>
              <w:noProof/>
            </w:rPr>
          </w:rPrChange>
        </w:rPr>
        <w:lastRenderedPageBreak/>
        <w:drawing>
          <wp:inline distT="0" distB="0" distL="0" distR="0" wp14:anchorId="08730582" wp14:editId="3FA6FD15">
            <wp:extent cx="3810000" cy="2981326"/>
            <wp:effectExtent l="0" t="0" r="0" b="9525"/>
            <wp:docPr id="2052" name="Picture 4" descr="https://museum.imj.org.il/images/corridor/Bronfman/late_periods/Permanent%20exhibition/B66_1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https://museum.imj.org.il/images/corridor/Bronfman/late_periods/Permanent%20exhibition/B66_172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298132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405797A" w14:textId="4ABDC696" w:rsidR="002D5420" w:rsidRPr="00B00BF7" w:rsidRDefault="002D5420" w:rsidP="002D5420">
      <w:pPr>
        <w:rPr>
          <w:rFonts w:asciiTheme="majorBidi" w:hAnsiTheme="majorBidi" w:cstheme="majorBidi"/>
          <w:i/>
          <w:iCs/>
          <w:sz w:val="24"/>
          <w:szCs w:val="24"/>
          <w:rPrChange w:id="1380" w:author="Rachel Brooke Katz" w:date="2022-11-21T09:32:00Z">
            <w:rPr>
              <w:rFonts w:asciiTheme="majorBidi" w:hAnsiTheme="majorBidi" w:cstheme="majorBidi"/>
            </w:rPr>
          </w:rPrChange>
        </w:rPr>
      </w:pPr>
      <w:r w:rsidRPr="00B00BF7">
        <w:rPr>
          <w:rFonts w:asciiTheme="majorBidi" w:hAnsiTheme="majorBidi" w:cstheme="majorBidi"/>
          <w:i/>
          <w:iCs/>
          <w:sz w:val="24"/>
          <w:szCs w:val="24"/>
          <w:rPrChange w:id="1381" w:author="Rachel Brooke Katz" w:date="2022-11-21T09:32:00Z">
            <w:rPr>
              <w:rFonts w:asciiTheme="majorBidi" w:hAnsiTheme="majorBidi" w:cstheme="majorBidi"/>
            </w:rPr>
          </w:rPrChange>
        </w:rPr>
        <w:t xml:space="preserve">Synagogue Menorah, </w:t>
      </w:r>
      <w:ins w:id="1382" w:author="Rachel Brooke Katz" w:date="2022-11-23T06:46:00Z">
        <w:r w:rsidR="00FE249C">
          <w:rPr>
            <w:rFonts w:asciiTheme="majorBidi" w:hAnsiTheme="majorBidi" w:cstheme="majorBidi"/>
            <w:i/>
            <w:iCs/>
            <w:sz w:val="24"/>
            <w:szCs w:val="24"/>
          </w:rPr>
          <w:t>Ḥ</w:t>
        </w:r>
      </w:ins>
      <w:del w:id="1383" w:author="Rachel Brooke Katz" w:date="2022-11-23T06:46:00Z">
        <w:r w:rsidRPr="00B00BF7" w:rsidDel="00FE249C">
          <w:rPr>
            <w:rFonts w:asciiTheme="majorBidi" w:hAnsiTheme="majorBidi" w:cstheme="majorBidi"/>
            <w:i/>
            <w:iCs/>
            <w:sz w:val="24"/>
            <w:szCs w:val="24"/>
            <w:rPrChange w:id="1384" w:author="Rachel Brooke Katz" w:date="2022-11-21T09:32:00Z">
              <w:rPr>
                <w:rFonts w:asciiTheme="majorBidi" w:hAnsiTheme="majorBidi" w:cstheme="majorBidi"/>
              </w:rPr>
            </w:rPrChange>
          </w:rPr>
          <w:delText>Ch</w:delText>
        </w:r>
      </w:del>
      <w:r w:rsidRPr="00B00BF7">
        <w:rPr>
          <w:rFonts w:asciiTheme="majorBidi" w:hAnsiTheme="majorBidi" w:cstheme="majorBidi"/>
          <w:i/>
          <w:iCs/>
          <w:sz w:val="24"/>
          <w:szCs w:val="24"/>
          <w:rPrChange w:id="1385" w:author="Rachel Brooke Katz" w:date="2022-11-21T09:32:00Z">
            <w:rPr>
              <w:rFonts w:asciiTheme="majorBidi" w:hAnsiTheme="majorBidi" w:cstheme="majorBidi"/>
            </w:rPr>
          </w:rPrChange>
        </w:rPr>
        <w:t>ammat Tiveria, 4-5</w:t>
      </w:r>
      <w:r w:rsidRPr="00B00BF7">
        <w:rPr>
          <w:rFonts w:asciiTheme="majorBidi" w:hAnsiTheme="majorBidi" w:cstheme="majorBidi"/>
          <w:i/>
          <w:iCs/>
          <w:sz w:val="24"/>
          <w:szCs w:val="24"/>
          <w:vertAlign w:val="superscript"/>
          <w:rPrChange w:id="1386" w:author="Rachel Brooke Katz" w:date="2022-11-21T09:32:00Z">
            <w:rPr>
              <w:rFonts w:asciiTheme="majorBidi" w:hAnsiTheme="majorBidi" w:cstheme="majorBidi"/>
              <w:vertAlign w:val="superscript"/>
            </w:rPr>
          </w:rPrChange>
        </w:rPr>
        <w:t>th</w:t>
      </w:r>
      <w:r w:rsidRPr="00B00BF7">
        <w:rPr>
          <w:rFonts w:asciiTheme="majorBidi" w:hAnsiTheme="majorBidi" w:cstheme="majorBidi"/>
          <w:i/>
          <w:iCs/>
          <w:sz w:val="24"/>
          <w:szCs w:val="24"/>
          <w:rPrChange w:id="1387" w:author="Rachel Brooke Katz" w:date="2022-11-21T09:32:00Z">
            <w:rPr>
              <w:rFonts w:asciiTheme="majorBidi" w:hAnsiTheme="majorBidi" w:cstheme="majorBidi"/>
            </w:rPr>
          </w:rPrChange>
        </w:rPr>
        <w:t xml:space="preserve"> century CE</w:t>
      </w:r>
      <w:r w:rsidR="009444BC" w:rsidRPr="00B00BF7">
        <w:rPr>
          <w:rFonts w:asciiTheme="majorBidi" w:hAnsiTheme="majorBidi" w:cstheme="majorBidi"/>
          <w:i/>
          <w:iCs/>
          <w:sz w:val="24"/>
          <w:szCs w:val="24"/>
          <w:rPrChange w:id="1388" w:author="Rachel Brooke Katz" w:date="2022-11-21T09:32:00Z">
            <w:rPr>
              <w:rFonts w:asciiTheme="majorBidi" w:hAnsiTheme="majorBidi" w:cstheme="majorBidi"/>
            </w:rPr>
          </w:rPrChange>
        </w:rPr>
        <w:t xml:space="preserve"> (Israel Museum)</w:t>
      </w:r>
    </w:p>
    <w:p w14:paraId="71122BE9" w14:textId="77777777" w:rsidR="002D5420" w:rsidRPr="004A62E5" w:rsidRDefault="002D5420" w:rsidP="00FB752C">
      <w:pPr>
        <w:rPr>
          <w:rFonts w:asciiTheme="majorBidi" w:hAnsiTheme="majorBidi" w:cstheme="majorBidi"/>
          <w:b/>
          <w:bCs/>
          <w:sz w:val="24"/>
          <w:szCs w:val="24"/>
          <w:rPrChange w:id="1389" w:author="Rachel Brooke Katz" w:date="2022-11-21T08:51:00Z">
            <w:rPr>
              <w:rFonts w:asciiTheme="majorBidi" w:hAnsiTheme="majorBidi" w:cstheme="majorBidi"/>
              <w:b/>
              <w:bCs/>
            </w:rPr>
          </w:rPrChange>
        </w:rPr>
      </w:pPr>
    </w:p>
    <w:p w14:paraId="612B8DBE" w14:textId="77777777" w:rsidR="009C5A0F" w:rsidRPr="004A62E5" w:rsidRDefault="009C5A0F" w:rsidP="00DC59E1">
      <w:pPr>
        <w:rPr>
          <w:rFonts w:asciiTheme="majorBidi" w:hAnsiTheme="majorBidi" w:cstheme="majorBidi"/>
          <w:b/>
          <w:bCs/>
          <w:sz w:val="24"/>
          <w:szCs w:val="24"/>
          <w:rPrChange w:id="1390" w:author="Rachel Brooke Katz" w:date="2022-11-21T08:51:00Z">
            <w:rPr>
              <w:rFonts w:asciiTheme="majorBidi" w:hAnsiTheme="majorBidi" w:cstheme="majorBidi"/>
              <w:b/>
              <w:bCs/>
            </w:rPr>
          </w:rPrChange>
        </w:rPr>
      </w:pPr>
    </w:p>
    <w:p w14:paraId="5EE994DA" w14:textId="77777777" w:rsidR="002D5420" w:rsidRPr="004A62E5" w:rsidRDefault="009C5A0F" w:rsidP="00A2401D">
      <w:pPr>
        <w:rPr>
          <w:rFonts w:asciiTheme="majorBidi" w:hAnsiTheme="majorBidi" w:cstheme="majorBidi"/>
          <w:b/>
          <w:bCs/>
          <w:sz w:val="24"/>
          <w:szCs w:val="24"/>
          <w:rPrChange w:id="1391" w:author="Rachel Brooke Katz" w:date="2022-11-21T08:51:00Z">
            <w:rPr>
              <w:rFonts w:asciiTheme="majorBidi" w:hAnsiTheme="majorBidi" w:cstheme="majorBidi"/>
              <w:b/>
              <w:bCs/>
            </w:rPr>
          </w:rPrChange>
        </w:rPr>
      </w:pPr>
      <w:r w:rsidRPr="004A62E5">
        <w:rPr>
          <w:rFonts w:asciiTheme="majorBidi" w:hAnsiTheme="majorBidi" w:cstheme="majorBidi"/>
          <w:noProof/>
          <w:sz w:val="24"/>
          <w:szCs w:val="24"/>
          <w:rPrChange w:id="1392" w:author="Rachel Brooke Katz" w:date="2022-11-21T08:51:00Z">
            <w:rPr>
              <w:rFonts w:asciiTheme="majorBidi" w:hAnsiTheme="majorBidi" w:cstheme="majorBidi"/>
              <w:noProof/>
            </w:rPr>
          </w:rPrChange>
        </w:rPr>
        <w:drawing>
          <wp:inline distT="0" distB="0" distL="0" distR="0" wp14:anchorId="0447D298" wp14:editId="5266BB07">
            <wp:extent cx="4108450" cy="2425700"/>
            <wp:effectExtent l="0" t="0" r="6350" b="0"/>
            <wp:docPr id="5" name="Picture 5" descr="https://museum.imj.org.il/images/corridor/Bronfman/late_periods/Permanent%20exhibition/1963-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useum.imj.org.il/images/corridor/Bronfman/late_periods/Permanent%20exhibition/1963-93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08450" cy="2425700"/>
                    </a:xfrm>
                    <a:prstGeom prst="rect">
                      <a:avLst/>
                    </a:prstGeom>
                    <a:noFill/>
                    <a:ln>
                      <a:noFill/>
                    </a:ln>
                  </pic:spPr>
                </pic:pic>
              </a:graphicData>
            </a:graphic>
          </wp:inline>
        </w:drawing>
      </w:r>
    </w:p>
    <w:p w14:paraId="42005F70" w14:textId="26F81F70" w:rsidR="002D5420" w:rsidRPr="00B00BF7" w:rsidRDefault="00254420" w:rsidP="002D5420">
      <w:pPr>
        <w:rPr>
          <w:rFonts w:asciiTheme="majorBidi" w:hAnsiTheme="majorBidi" w:cstheme="majorBidi"/>
          <w:i/>
          <w:iCs/>
          <w:sz w:val="24"/>
          <w:szCs w:val="24"/>
          <w:rPrChange w:id="1393" w:author="Rachel Brooke Katz" w:date="2022-11-21T09:32:00Z">
            <w:rPr>
              <w:rFonts w:asciiTheme="majorBidi" w:hAnsiTheme="majorBidi" w:cstheme="majorBidi"/>
            </w:rPr>
          </w:rPrChange>
        </w:rPr>
      </w:pPr>
      <w:r w:rsidRPr="004A62E5">
        <w:rPr>
          <w:rFonts w:asciiTheme="majorBidi" w:hAnsiTheme="majorBidi" w:cstheme="majorBidi"/>
          <w:sz w:val="24"/>
          <w:szCs w:val="24"/>
          <w:rPrChange w:id="1394" w:author="Rachel Brooke Katz" w:date="2022-11-21T08:51:00Z">
            <w:rPr>
              <w:rFonts w:asciiTheme="majorBidi" w:hAnsiTheme="majorBidi" w:cstheme="majorBidi"/>
            </w:rPr>
          </w:rPrChange>
        </w:rPr>
        <w:t xml:space="preserve"> </w:t>
      </w:r>
      <w:r w:rsidR="002D5420" w:rsidRPr="00B00BF7">
        <w:rPr>
          <w:rFonts w:asciiTheme="majorBidi" w:hAnsiTheme="majorBidi" w:cstheme="majorBidi"/>
          <w:i/>
          <w:iCs/>
          <w:sz w:val="24"/>
          <w:szCs w:val="24"/>
          <w:rPrChange w:id="1395" w:author="Rachel Brooke Katz" w:date="2022-11-21T09:32:00Z">
            <w:rPr>
              <w:rFonts w:asciiTheme="majorBidi" w:hAnsiTheme="majorBidi" w:cstheme="majorBidi"/>
            </w:rPr>
          </w:rPrChange>
        </w:rPr>
        <w:t>Synagogue floor, Bet Shean, 5-7</w:t>
      </w:r>
      <w:r w:rsidR="002D5420" w:rsidRPr="00B00BF7">
        <w:rPr>
          <w:rFonts w:asciiTheme="majorBidi" w:hAnsiTheme="majorBidi" w:cstheme="majorBidi"/>
          <w:i/>
          <w:iCs/>
          <w:sz w:val="24"/>
          <w:szCs w:val="24"/>
          <w:vertAlign w:val="superscript"/>
          <w:rPrChange w:id="1396" w:author="Rachel Brooke Katz" w:date="2022-11-21T09:32:00Z">
            <w:rPr>
              <w:rFonts w:asciiTheme="majorBidi" w:hAnsiTheme="majorBidi" w:cstheme="majorBidi"/>
              <w:vertAlign w:val="superscript"/>
            </w:rPr>
          </w:rPrChange>
        </w:rPr>
        <w:t>th</w:t>
      </w:r>
      <w:r w:rsidR="002D5420" w:rsidRPr="00B00BF7">
        <w:rPr>
          <w:rFonts w:asciiTheme="majorBidi" w:hAnsiTheme="majorBidi" w:cstheme="majorBidi"/>
          <w:i/>
          <w:iCs/>
          <w:sz w:val="24"/>
          <w:szCs w:val="24"/>
          <w:rPrChange w:id="1397" w:author="Rachel Brooke Katz" w:date="2022-11-21T09:32:00Z">
            <w:rPr>
              <w:rFonts w:asciiTheme="majorBidi" w:hAnsiTheme="majorBidi" w:cstheme="majorBidi"/>
            </w:rPr>
          </w:rPrChange>
        </w:rPr>
        <w:t xml:space="preserve"> century</w:t>
      </w:r>
      <w:r w:rsidRPr="00B00BF7">
        <w:rPr>
          <w:rFonts w:asciiTheme="majorBidi" w:hAnsiTheme="majorBidi" w:cstheme="majorBidi"/>
          <w:i/>
          <w:iCs/>
          <w:sz w:val="24"/>
          <w:szCs w:val="24"/>
          <w:rPrChange w:id="1398" w:author="Rachel Brooke Katz" w:date="2022-11-21T09:32:00Z">
            <w:rPr>
              <w:rFonts w:asciiTheme="majorBidi" w:hAnsiTheme="majorBidi" w:cstheme="majorBidi"/>
            </w:rPr>
          </w:rPrChange>
        </w:rPr>
        <w:t xml:space="preserve"> </w:t>
      </w:r>
      <w:r w:rsidR="002D5420" w:rsidRPr="00B00BF7">
        <w:rPr>
          <w:rFonts w:asciiTheme="majorBidi" w:hAnsiTheme="majorBidi" w:cstheme="majorBidi"/>
          <w:i/>
          <w:iCs/>
          <w:sz w:val="24"/>
          <w:szCs w:val="24"/>
          <w:rPrChange w:id="1399" w:author="Rachel Brooke Katz" w:date="2022-11-21T09:32:00Z">
            <w:rPr>
              <w:rFonts w:asciiTheme="majorBidi" w:hAnsiTheme="majorBidi" w:cstheme="majorBidi"/>
            </w:rPr>
          </w:rPrChange>
        </w:rPr>
        <w:t>CE</w:t>
      </w:r>
      <w:r w:rsidRPr="00B00BF7">
        <w:rPr>
          <w:rFonts w:asciiTheme="majorBidi" w:hAnsiTheme="majorBidi" w:cstheme="majorBidi"/>
          <w:i/>
          <w:iCs/>
          <w:sz w:val="24"/>
          <w:szCs w:val="24"/>
          <w:rPrChange w:id="1400" w:author="Rachel Brooke Katz" w:date="2022-11-21T09:32:00Z">
            <w:rPr>
              <w:rFonts w:asciiTheme="majorBidi" w:hAnsiTheme="majorBidi" w:cstheme="majorBidi"/>
            </w:rPr>
          </w:rPrChange>
        </w:rPr>
        <w:t xml:space="preserve"> </w:t>
      </w:r>
      <w:r w:rsidR="009444BC" w:rsidRPr="00B00BF7">
        <w:rPr>
          <w:rFonts w:asciiTheme="majorBidi" w:hAnsiTheme="majorBidi" w:cstheme="majorBidi"/>
          <w:i/>
          <w:iCs/>
          <w:sz w:val="24"/>
          <w:szCs w:val="24"/>
          <w:rPrChange w:id="1401" w:author="Rachel Brooke Katz" w:date="2022-11-21T09:32:00Z">
            <w:rPr>
              <w:rFonts w:asciiTheme="majorBidi" w:hAnsiTheme="majorBidi" w:cstheme="majorBidi"/>
            </w:rPr>
          </w:rPrChange>
        </w:rPr>
        <w:t>(Israel Museum)</w:t>
      </w:r>
    </w:p>
    <w:p w14:paraId="235A2946" w14:textId="77777777" w:rsidR="002D5420" w:rsidRPr="004A62E5" w:rsidRDefault="002D5420" w:rsidP="00A2401D">
      <w:pPr>
        <w:rPr>
          <w:rFonts w:asciiTheme="majorBidi" w:hAnsiTheme="majorBidi" w:cstheme="majorBidi"/>
          <w:b/>
          <w:bCs/>
          <w:sz w:val="24"/>
          <w:szCs w:val="24"/>
          <w:rPrChange w:id="1402" w:author="Rachel Brooke Katz" w:date="2022-11-21T08:51:00Z">
            <w:rPr>
              <w:rFonts w:asciiTheme="majorBidi" w:hAnsiTheme="majorBidi" w:cstheme="majorBidi"/>
              <w:b/>
              <w:bCs/>
            </w:rPr>
          </w:rPrChange>
        </w:rPr>
      </w:pPr>
    </w:p>
    <w:p w14:paraId="54EE373F" w14:textId="77777777" w:rsidR="009C5A0F" w:rsidRPr="004A62E5" w:rsidRDefault="00A2401D" w:rsidP="00A2401D">
      <w:pPr>
        <w:rPr>
          <w:rFonts w:asciiTheme="majorBidi" w:hAnsiTheme="majorBidi" w:cstheme="majorBidi"/>
          <w:b/>
          <w:bCs/>
          <w:sz w:val="24"/>
          <w:szCs w:val="24"/>
          <w:rPrChange w:id="1403" w:author="Rachel Brooke Katz" w:date="2022-11-21T08:51:00Z">
            <w:rPr>
              <w:rFonts w:asciiTheme="majorBidi" w:hAnsiTheme="majorBidi" w:cstheme="majorBidi"/>
              <w:b/>
              <w:bCs/>
            </w:rPr>
          </w:rPrChange>
        </w:rPr>
      </w:pPr>
      <w:r w:rsidRPr="004A62E5">
        <w:rPr>
          <w:rFonts w:asciiTheme="majorBidi" w:hAnsiTheme="majorBidi" w:cstheme="majorBidi"/>
          <w:noProof/>
          <w:sz w:val="24"/>
          <w:szCs w:val="24"/>
          <w:rPrChange w:id="1404" w:author="Rachel Brooke Katz" w:date="2022-11-21T08:51:00Z">
            <w:rPr>
              <w:rFonts w:asciiTheme="majorBidi" w:hAnsiTheme="majorBidi" w:cstheme="majorBidi"/>
              <w:noProof/>
            </w:rPr>
          </w:rPrChange>
        </w:rPr>
        <w:lastRenderedPageBreak/>
        <w:drawing>
          <wp:inline distT="0" distB="0" distL="0" distR="0" wp14:anchorId="4A21E305" wp14:editId="110F0ABD">
            <wp:extent cx="2374900" cy="2165350"/>
            <wp:effectExtent l="0" t="0" r="6350" b="635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7">
                      <a:extLst>
                        <a:ext uri="{28A0092B-C50C-407E-A947-70E740481C1C}">
                          <a14:useLocalDpi xmlns:a14="http://schemas.microsoft.com/office/drawing/2010/main" val="0"/>
                        </a:ext>
                      </a:extLst>
                    </a:blip>
                    <a:srcRect l="12059" t="-2053" r="10187" b="2053"/>
                    <a:stretch/>
                  </pic:blipFill>
                  <pic:spPr bwMode="auto">
                    <a:xfrm>
                      <a:off x="0" y="0"/>
                      <a:ext cx="2374900" cy="2165350"/>
                    </a:xfrm>
                    <a:prstGeom prst="rect">
                      <a:avLst/>
                    </a:prstGeom>
                    <a:ln>
                      <a:noFill/>
                    </a:ln>
                    <a:extLst>
                      <a:ext uri="{53640926-AAD7-44D8-BBD7-CCE9431645EC}">
                        <a14:shadowObscured xmlns:a14="http://schemas.microsoft.com/office/drawing/2010/main"/>
                      </a:ext>
                    </a:extLst>
                  </pic:spPr>
                </pic:pic>
              </a:graphicData>
            </a:graphic>
          </wp:inline>
        </w:drawing>
      </w:r>
    </w:p>
    <w:p w14:paraId="51CA5D67" w14:textId="77777777" w:rsidR="002E01F1" w:rsidRPr="00B00BF7" w:rsidRDefault="002E01F1" w:rsidP="00A2401D">
      <w:pPr>
        <w:rPr>
          <w:rFonts w:asciiTheme="majorBidi" w:hAnsiTheme="majorBidi" w:cstheme="majorBidi"/>
          <w:i/>
          <w:iCs/>
          <w:sz w:val="24"/>
          <w:szCs w:val="24"/>
          <w:rPrChange w:id="1405" w:author="Rachel Brooke Katz" w:date="2022-11-21T09:33:00Z">
            <w:rPr>
              <w:rFonts w:asciiTheme="majorBidi" w:hAnsiTheme="majorBidi" w:cstheme="majorBidi"/>
            </w:rPr>
          </w:rPrChange>
        </w:rPr>
      </w:pPr>
      <w:r w:rsidRPr="00B00BF7">
        <w:rPr>
          <w:rFonts w:asciiTheme="majorBidi" w:hAnsiTheme="majorBidi" w:cstheme="majorBidi"/>
          <w:i/>
          <w:iCs/>
          <w:sz w:val="24"/>
          <w:szCs w:val="24"/>
          <w:rPrChange w:id="1406" w:author="Rachel Brooke Katz" w:date="2022-11-21T09:33:00Z">
            <w:rPr>
              <w:rFonts w:asciiTheme="majorBidi" w:hAnsiTheme="majorBidi" w:cstheme="majorBidi"/>
            </w:rPr>
          </w:rPrChange>
        </w:rPr>
        <w:t>Gold glass base, Rome, 4</w:t>
      </w:r>
      <w:del w:id="1407" w:author="Rachel Brooke Katz" w:date="2022-11-21T09:33:00Z">
        <w:r w:rsidRPr="00B00BF7" w:rsidDel="00B00BF7">
          <w:rPr>
            <w:rFonts w:asciiTheme="majorBidi" w:hAnsiTheme="majorBidi" w:cstheme="majorBidi"/>
            <w:i/>
            <w:iCs/>
            <w:sz w:val="24"/>
            <w:szCs w:val="24"/>
            <w:rPrChange w:id="1408" w:author="Rachel Brooke Katz" w:date="2022-11-21T09:33:00Z">
              <w:rPr>
                <w:rFonts w:asciiTheme="majorBidi" w:hAnsiTheme="majorBidi" w:cstheme="majorBidi"/>
              </w:rPr>
            </w:rPrChange>
          </w:rPr>
          <w:delText>r</w:delText>
        </w:r>
      </w:del>
      <w:r w:rsidRPr="00B00BF7">
        <w:rPr>
          <w:rFonts w:asciiTheme="majorBidi" w:hAnsiTheme="majorBidi" w:cstheme="majorBidi"/>
          <w:i/>
          <w:iCs/>
          <w:sz w:val="24"/>
          <w:szCs w:val="24"/>
          <w:rPrChange w:id="1409" w:author="Rachel Brooke Katz" w:date="2022-11-21T09:33:00Z">
            <w:rPr>
              <w:rFonts w:asciiTheme="majorBidi" w:hAnsiTheme="majorBidi" w:cstheme="majorBidi"/>
            </w:rPr>
          </w:rPrChange>
        </w:rPr>
        <w:t>th century CE</w:t>
      </w:r>
      <w:r w:rsidR="009444BC" w:rsidRPr="00B00BF7">
        <w:rPr>
          <w:rFonts w:asciiTheme="majorBidi" w:hAnsiTheme="majorBidi" w:cstheme="majorBidi"/>
          <w:i/>
          <w:iCs/>
          <w:sz w:val="24"/>
          <w:szCs w:val="24"/>
          <w:rPrChange w:id="1410" w:author="Rachel Brooke Katz" w:date="2022-11-21T09:33:00Z">
            <w:rPr>
              <w:rFonts w:asciiTheme="majorBidi" w:hAnsiTheme="majorBidi" w:cstheme="majorBidi"/>
            </w:rPr>
          </w:rPrChange>
        </w:rPr>
        <w:t xml:space="preserve"> (Israel Museum)</w:t>
      </w:r>
    </w:p>
    <w:p w14:paraId="5B6E1960" w14:textId="77777777" w:rsidR="009C5A0F" w:rsidRPr="004A62E5" w:rsidRDefault="009C5A0F" w:rsidP="00DC59E1">
      <w:pPr>
        <w:rPr>
          <w:rFonts w:asciiTheme="majorBidi" w:hAnsiTheme="majorBidi" w:cstheme="majorBidi"/>
          <w:b/>
          <w:bCs/>
          <w:sz w:val="24"/>
          <w:szCs w:val="24"/>
          <w:rPrChange w:id="1411" w:author="Rachel Brooke Katz" w:date="2022-11-21T08:51:00Z">
            <w:rPr>
              <w:rFonts w:asciiTheme="majorBidi" w:hAnsiTheme="majorBidi" w:cstheme="majorBidi"/>
              <w:b/>
              <w:bCs/>
            </w:rPr>
          </w:rPrChange>
        </w:rPr>
      </w:pPr>
    </w:p>
    <w:p w14:paraId="29D0535D" w14:textId="77777777" w:rsidR="00223703" w:rsidRPr="004A62E5" w:rsidRDefault="00223703" w:rsidP="00DC59E1">
      <w:pPr>
        <w:rPr>
          <w:rFonts w:asciiTheme="majorBidi" w:hAnsiTheme="majorBidi" w:cstheme="majorBidi"/>
          <w:b/>
          <w:bCs/>
          <w:sz w:val="24"/>
          <w:szCs w:val="24"/>
          <w:rPrChange w:id="1412" w:author="Rachel Brooke Katz" w:date="2022-11-21T08:51:00Z">
            <w:rPr>
              <w:rFonts w:asciiTheme="majorBidi" w:hAnsiTheme="majorBidi" w:cstheme="majorBidi"/>
              <w:b/>
              <w:bCs/>
            </w:rPr>
          </w:rPrChange>
        </w:rPr>
      </w:pPr>
    </w:p>
    <w:p w14:paraId="381AE84F" w14:textId="0FD8F507" w:rsidR="00DC59E1" w:rsidRPr="00B00BF7" w:rsidRDefault="00B00BF7" w:rsidP="006E5D58">
      <w:pPr>
        <w:rPr>
          <w:rFonts w:asciiTheme="majorBidi" w:hAnsiTheme="majorBidi" w:cstheme="majorBidi"/>
          <w:sz w:val="24"/>
          <w:szCs w:val="24"/>
          <w:u w:val="single"/>
          <w:rPrChange w:id="1413" w:author="Rachel Brooke Katz" w:date="2022-11-21T09:33:00Z">
            <w:rPr>
              <w:rFonts w:asciiTheme="majorBidi" w:hAnsiTheme="majorBidi" w:cstheme="majorBidi"/>
              <w:b/>
              <w:bCs/>
            </w:rPr>
          </w:rPrChange>
        </w:rPr>
      </w:pPr>
      <w:ins w:id="1414" w:author="Rachel Brooke Katz" w:date="2022-11-21T09:33:00Z">
        <w:r w:rsidRPr="00B00BF7">
          <w:rPr>
            <w:rFonts w:asciiTheme="majorBidi" w:hAnsiTheme="majorBidi" w:cstheme="majorBidi"/>
            <w:sz w:val="24"/>
            <w:szCs w:val="24"/>
            <w:u w:val="single"/>
          </w:rPr>
          <w:t>IV</w:t>
        </w:r>
      </w:ins>
      <w:del w:id="1415" w:author="Rachel Brooke Katz" w:date="2022-11-21T09:33:00Z">
        <w:r w:rsidR="009A72F4" w:rsidRPr="00B00BF7" w:rsidDel="00B00BF7">
          <w:rPr>
            <w:rFonts w:asciiTheme="majorBidi" w:hAnsiTheme="majorBidi" w:cstheme="majorBidi"/>
            <w:sz w:val="24"/>
            <w:szCs w:val="24"/>
            <w:u w:val="single"/>
            <w:rtl/>
            <w:rPrChange w:id="1416" w:author="Rachel Brooke Katz" w:date="2022-11-21T09:33:00Z">
              <w:rPr>
                <w:rFonts w:asciiTheme="majorBidi" w:hAnsiTheme="majorBidi" w:cstheme="majorBidi"/>
                <w:b/>
                <w:bCs/>
                <w:rtl/>
              </w:rPr>
            </w:rPrChange>
          </w:rPr>
          <w:delText>4</w:delText>
        </w:r>
      </w:del>
      <w:r w:rsidR="009A72F4" w:rsidRPr="00B00BF7">
        <w:rPr>
          <w:rFonts w:asciiTheme="majorBidi" w:hAnsiTheme="majorBidi" w:cstheme="majorBidi"/>
          <w:sz w:val="24"/>
          <w:szCs w:val="24"/>
          <w:u w:val="single"/>
          <w:rPrChange w:id="1417" w:author="Rachel Brooke Katz" w:date="2022-11-21T09:33:00Z">
            <w:rPr>
              <w:rFonts w:asciiTheme="majorBidi" w:hAnsiTheme="majorBidi" w:cstheme="majorBidi"/>
              <w:b/>
              <w:bCs/>
            </w:rPr>
          </w:rPrChange>
        </w:rPr>
        <w:t xml:space="preserve">. </w:t>
      </w:r>
      <w:r w:rsidR="00DC59E1" w:rsidRPr="00B00BF7">
        <w:rPr>
          <w:rFonts w:asciiTheme="majorBidi" w:hAnsiTheme="majorBidi" w:cstheme="majorBidi"/>
          <w:sz w:val="24"/>
          <w:szCs w:val="24"/>
          <w:u w:val="single"/>
          <w:rPrChange w:id="1418" w:author="Rachel Brooke Katz" w:date="2022-11-21T09:33:00Z">
            <w:rPr>
              <w:rFonts w:asciiTheme="majorBidi" w:hAnsiTheme="majorBidi" w:cstheme="majorBidi"/>
              <w:b/>
              <w:bCs/>
              <w:sz w:val="24"/>
              <w:szCs w:val="24"/>
            </w:rPr>
          </w:rPrChange>
        </w:rPr>
        <w:t xml:space="preserve">The </w:t>
      </w:r>
      <w:r w:rsidR="00E45ECF" w:rsidRPr="00B00BF7">
        <w:rPr>
          <w:rFonts w:asciiTheme="majorBidi" w:hAnsiTheme="majorBidi" w:cstheme="majorBidi"/>
          <w:sz w:val="24"/>
          <w:szCs w:val="24"/>
          <w:u w:val="single"/>
          <w:rPrChange w:id="1419" w:author="Rachel Brooke Katz" w:date="2022-11-21T09:33:00Z">
            <w:rPr>
              <w:rFonts w:asciiTheme="majorBidi" w:hAnsiTheme="majorBidi" w:cstheme="majorBidi"/>
              <w:b/>
              <w:bCs/>
              <w:sz w:val="24"/>
              <w:szCs w:val="24"/>
            </w:rPr>
          </w:rPrChange>
        </w:rPr>
        <w:t>M</w:t>
      </w:r>
      <w:r w:rsidR="00DC59E1" w:rsidRPr="00B00BF7">
        <w:rPr>
          <w:rFonts w:asciiTheme="majorBidi" w:hAnsiTheme="majorBidi" w:cstheme="majorBidi"/>
          <w:sz w:val="24"/>
          <w:szCs w:val="24"/>
          <w:u w:val="single"/>
          <w:rPrChange w:id="1420" w:author="Rachel Brooke Katz" w:date="2022-11-21T09:33:00Z">
            <w:rPr>
              <w:rFonts w:asciiTheme="majorBidi" w:hAnsiTheme="majorBidi" w:cstheme="majorBidi"/>
              <w:b/>
              <w:bCs/>
              <w:sz w:val="24"/>
              <w:szCs w:val="24"/>
            </w:rPr>
          </w:rPrChange>
        </w:rPr>
        <w:t>enora</w:t>
      </w:r>
      <w:r w:rsidR="006E5D58" w:rsidRPr="00B00BF7">
        <w:rPr>
          <w:rFonts w:asciiTheme="majorBidi" w:hAnsiTheme="majorBidi" w:cstheme="majorBidi"/>
          <w:sz w:val="24"/>
          <w:szCs w:val="24"/>
          <w:u w:val="single"/>
          <w:rPrChange w:id="1421" w:author="Rachel Brooke Katz" w:date="2022-11-21T09:33:00Z">
            <w:rPr>
              <w:rFonts w:asciiTheme="majorBidi" w:hAnsiTheme="majorBidi" w:cstheme="majorBidi"/>
              <w:b/>
              <w:bCs/>
              <w:sz w:val="24"/>
              <w:szCs w:val="24"/>
            </w:rPr>
          </w:rPrChange>
        </w:rPr>
        <w:t>h</w:t>
      </w:r>
      <w:r w:rsidR="00DC59E1" w:rsidRPr="00B00BF7">
        <w:rPr>
          <w:rFonts w:asciiTheme="majorBidi" w:hAnsiTheme="majorBidi" w:cstheme="majorBidi"/>
          <w:sz w:val="24"/>
          <w:szCs w:val="24"/>
          <w:u w:val="single"/>
          <w:rPrChange w:id="1422" w:author="Rachel Brooke Katz" w:date="2022-11-21T09:33:00Z">
            <w:rPr>
              <w:rFonts w:asciiTheme="majorBidi" w:hAnsiTheme="majorBidi" w:cstheme="majorBidi"/>
              <w:b/>
              <w:bCs/>
              <w:sz w:val="24"/>
              <w:szCs w:val="24"/>
            </w:rPr>
          </w:rPrChange>
        </w:rPr>
        <w:t xml:space="preserve"> as a </w:t>
      </w:r>
      <w:r w:rsidR="00E45ECF" w:rsidRPr="00B00BF7">
        <w:rPr>
          <w:rFonts w:asciiTheme="majorBidi" w:hAnsiTheme="majorBidi" w:cstheme="majorBidi"/>
          <w:sz w:val="24"/>
          <w:szCs w:val="24"/>
          <w:u w:val="single"/>
          <w:rPrChange w:id="1423" w:author="Rachel Brooke Katz" w:date="2022-11-21T09:33:00Z">
            <w:rPr>
              <w:rFonts w:asciiTheme="majorBidi" w:hAnsiTheme="majorBidi" w:cstheme="majorBidi"/>
              <w:b/>
              <w:bCs/>
              <w:sz w:val="24"/>
              <w:szCs w:val="24"/>
            </w:rPr>
          </w:rPrChange>
        </w:rPr>
        <w:t>K</w:t>
      </w:r>
      <w:r w:rsidR="00DC59E1" w:rsidRPr="00B00BF7">
        <w:rPr>
          <w:rFonts w:asciiTheme="majorBidi" w:hAnsiTheme="majorBidi" w:cstheme="majorBidi"/>
          <w:sz w:val="24"/>
          <w:szCs w:val="24"/>
          <w:u w:val="single"/>
          <w:rPrChange w:id="1424" w:author="Rachel Brooke Katz" w:date="2022-11-21T09:33:00Z">
            <w:rPr>
              <w:rFonts w:asciiTheme="majorBidi" w:hAnsiTheme="majorBidi" w:cstheme="majorBidi"/>
              <w:b/>
              <w:bCs/>
              <w:sz w:val="24"/>
              <w:szCs w:val="24"/>
            </w:rPr>
          </w:rPrChange>
        </w:rPr>
        <w:t xml:space="preserve">abbalistic </w:t>
      </w:r>
      <w:r w:rsidR="006E5D58" w:rsidRPr="00B00BF7">
        <w:rPr>
          <w:rFonts w:asciiTheme="majorBidi" w:hAnsiTheme="majorBidi" w:cstheme="majorBidi"/>
          <w:sz w:val="24"/>
          <w:szCs w:val="24"/>
          <w:u w:val="single"/>
          <w:rPrChange w:id="1425" w:author="Rachel Brooke Katz" w:date="2022-11-21T09:33:00Z">
            <w:rPr>
              <w:rFonts w:asciiTheme="majorBidi" w:hAnsiTheme="majorBidi" w:cstheme="majorBidi"/>
              <w:b/>
              <w:bCs/>
              <w:sz w:val="24"/>
              <w:szCs w:val="24"/>
            </w:rPr>
          </w:rPrChange>
        </w:rPr>
        <w:t>S</w:t>
      </w:r>
      <w:r w:rsidR="00DC59E1" w:rsidRPr="00B00BF7">
        <w:rPr>
          <w:rFonts w:asciiTheme="majorBidi" w:hAnsiTheme="majorBidi" w:cstheme="majorBidi"/>
          <w:sz w:val="24"/>
          <w:szCs w:val="24"/>
          <w:u w:val="single"/>
          <w:rPrChange w:id="1426" w:author="Rachel Brooke Katz" w:date="2022-11-21T09:33:00Z">
            <w:rPr>
              <w:rFonts w:asciiTheme="majorBidi" w:hAnsiTheme="majorBidi" w:cstheme="majorBidi"/>
              <w:b/>
              <w:bCs/>
              <w:sz w:val="24"/>
              <w:szCs w:val="24"/>
            </w:rPr>
          </w:rPrChange>
        </w:rPr>
        <w:t>ymbol</w:t>
      </w:r>
    </w:p>
    <w:p w14:paraId="7B4EEA26" w14:textId="0CA0887C" w:rsidR="008F3E29" w:rsidRPr="004A62E5" w:rsidRDefault="001C4A6C" w:rsidP="005B6758">
      <w:pPr>
        <w:rPr>
          <w:rFonts w:asciiTheme="majorBidi" w:hAnsiTheme="majorBidi" w:cstheme="majorBidi"/>
          <w:sz w:val="24"/>
          <w:szCs w:val="24"/>
          <w:rtl/>
          <w:rPrChange w:id="1427" w:author="Rachel Brooke Katz" w:date="2022-11-21T08:51:00Z">
            <w:rPr>
              <w:rFonts w:asciiTheme="majorBidi" w:hAnsiTheme="majorBidi" w:cstheme="majorBidi"/>
              <w:rtl/>
            </w:rPr>
          </w:rPrChange>
        </w:rPr>
      </w:pPr>
      <w:r w:rsidRPr="004A62E5">
        <w:rPr>
          <w:rFonts w:asciiTheme="majorBidi" w:hAnsiTheme="majorBidi" w:cstheme="majorBidi"/>
          <w:sz w:val="24"/>
          <w:szCs w:val="24"/>
          <w:rPrChange w:id="1428" w:author="Rachel Brooke Katz" w:date="2022-11-21T08:51:00Z">
            <w:rPr>
              <w:rFonts w:asciiTheme="majorBidi" w:hAnsiTheme="majorBidi" w:cstheme="majorBidi"/>
            </w:rPr>
          </w:rPrChange>
        </w:rPr>
        <w:t xml:space="preserve">The </w:t>
      </w:r>
      <w:r w:rsidR="001026E3" w:rsidRPr="004A62E5">
        <w:rPr>
          <w:rFonts w:asciiTheme="majorBidi" w:hAnsiTheme="majorBidi" w:cstheme="majorBidi"/>
          <w:sz w:val="24"/>
          <w:szCs w:val="24"/>
          <w:rPrChange w:id="1429" w:author="Rachel Brooke Katz" w:date="2022-11-21T08:51:00Z">
            <w:rPr>
              <w:rFonts w:asciiTheme="majorBidi" w:hAnsiTheme="majorBidi" w:cstheme="majorBidi"/>
            </w:rPr>
          </w:rPrChange>
        </w:rPr>
        <w:t>M</w:t>
      </w:r>
      <w:r w:rsidRPr="004A62E5">
        <w:rPr>
          <w:rFonts w:asciiTheme="majorBidi" w:hAnsiTheme="majorBidi" w:cstheme="majorBidi"/>
          <w:sz w:val="24"/>
          <w:szCs w:val="24"/>
          <w:rPrChange w:id="1430" w:author="Rachel Brooke Katz" w:date="2022-11-21T08:51:00Z">
            <w:rPr>
              <w:rFonts w:asciiTheme="majorBidi" w:hAnsiTheme="majorBidi" w:cstheme="majorBidi"/>
            </w:rPr>
          </w:rPrChange>
        </w:rPr>
        <w:t xml:space="preserve">enorah is also </w:t>
      </w:r>
      <w:r w:rsidR="00224E32" w:rsidRPr="004A62E5">
        <w:rPr>
          <w:rFonts w:asciiTheme="majorBidi" w:hAnsiTheme="majorBidi" w:cstheme="majorBidi"/>
          <w:sz w:val="24"/>
          <w:szCs w:val="24"/>
          <w:rPrChange w:id="1431" w:author="Rachel Brooke Katz" w:date="2022-11-21T08:51:00Z">
            <w:rPr>
              <w:rFonts w:asciiTheme="majorBidi" w:hAnsiTheme="majorBidi" w:cstheme="majorBidi"/>
            </w:rPr>
          </w:rPrChange>
        </w:rPr>
        <w:t xml:space="preserve">an </w:t>
      </w:r>
      <w:r w:rsidR="008F3E29" w:rsidRPr="004A62E5">
        <w:rPr>
          <w:rFonts w:asciiTheme="majorBidi" w:hAnsiTheme="majorBidi" w:cstheme="majorBidi"/>
          <w:sz w:val="24"/>
          <w:szCs w:val="24"/>
          <w:rPrChange w:id="1432" w:author="Rachel Brooke Katz" w:date="2022-11-21T08:51:00Z">
            <w:rPr>
              <w:rFonts w:asciiTheme="majorBidi" w:hAnsiTheme="majorBidi" w:cstheme="majorBidi"/>
            </w:rPr>
          </w:rPrChange>
        </w:rPr>
        <w:t xml:space="preserve">important symbol in </w:t>
      </w:r>
      <w:r w:rsidR="001026E3" w:rsidRPr="004A62E5">
        <w:rPr>
          <w:rFonts w:asciiTheme="majorBidi" w:hAnsiTheme="majorBidi" w:cstheme="majorBidi"/>
          <w:sz w:val="24"/>
          <w:szCs w:val="24"/>
          <w:rPrChange w:id="1433" w:author="Rachel Brooke Katz" w:date="2022-11-21T08:51:00Z">
            <w:rPr>
              <w:rFonts w:asciiTheme="majorBidi" w:hAnsiTheme="majorBidi" w:cstheme="majorBidi"/>
            </w:rPr>
          </w:rPrChange>
        </w:rPr>
        <w:t>K</w:t>
      </w:r>
      <w:r w:rsidR="008F3E29" w:rsidRPr="004A62E5">
        <w:rPr>
          <w:rFonts w:asciiTheme="majorBidi" w:hAnsiTheme="majorBidi" w:cstheme="majorBidi"/>
          <w:sz w:val="24"/>
          <w:szCs w:val="24"/>
          <w:rPrChange w:id="1434" w:author="Rachel Brooke Katz" w:date="2022-11-21T08:51:00Z">
            <w:rPr>
              <w:rFonts w:asciiTheme="majorBidi" w:hAnsiTheme="majorBidi" w:cstheme="majorBidi"/>
            </w:rPr>
          </w:rPrChange>
        </w:rPr>
        <w:t xml:space="preserve">abbalistic </w:t>
      </w:r>
      <w:r w:rsidR="00BC2985" w:rsidRPr="004A62E5">
        <w:rPr>
          <w:rFonts w:asciiTheme="majorBidi" w:hAnsiTheme="majorBidi" w:cstheme="majorBidi"/>
          <w:sz w:val="24"/>
          <w:szCs w:val="24"/>
          <w:rPrChange w:id="1435" w:author="Rachel Brooke Katz" w:date="2022-11-21T08:51:00Z">
            <w:rPr>
              <w:rFonts w:asciiTheme="majorBidi" w:hAnsiTheme="majorBidi" w:cstheme="majorBidi"/>
            </w:rPr>
          </w:rPrChange>
        </w:rPr>
        <w:t>literature.</w:t>
      </w:r>
      <w:r w:rsidR="008F3E29" w:rsidRPr="004A62E5">
        <w:rPr>
          <w:rFonts w:asciiTheme="majorBidi" w:hAnsiTheme="majorBidi" w:cstheme="majorBidi"/>
          <w:sz w:val="24"/>
          <w:szCs w:val="24"/>
          <w:rPrChange w:id="1436" w:author="Rachel Brooke Katz" w:date="2022-11-21T08:51:00Z">
            <w:rPr>
              <w:rFonts w:asciiTheme="majorBidi" w:hAnsiTheme="majorBidi" w:cstheme="majorBidi"/>
            </w:rPr>
          </w:rPrChange>
        </w:rPr>
        <w:t xml:space="preserve"> </w:t>
      </w:r>
      <w:r w:rsidRPr="004A62E5">
        <w:rPr>
          <w:rFonts w:asciiTheme="majorBidi" w:hAnsiTheme="majorBidi" w:cstheme="majorBidi"/>
          <w:sz w:val="24"/>
          <w:szCs w:val="24"/>
          <w:rPrChange w:id="1437" w:author="Rachel Brooke Katz" w:date="2022-11-21T08:51:00Z">
            <w:rPr>
              <w:rFonts w:asciiTheme="majorBidi" w:hAnsiTheme="majorBidi" w:cstheme="majorBidi"/>
            </w:rPr>
          </w:rPrChange>
        </w:rPr>
        <w:t>In the</w:t>
      </w:r>
      <w:ins w:id="1438" w:author="Rachel Brooke Katz" w:date="2022-11-21T09:33:00Z">
        <w:r w:rsidR="00B00BF7">
          <w:rPr>
            <w:rFonts w:asciiTheme="majorBidi" w:hAnsiTheme="majorBidi" w:cstheme="majorBidi"/>
            <w:sz w:val="24"/>
            <w:szCs w:val="24"/>
          </w:rPr>
          <w:t xml:space="preserve"> fourteenth</w:t>
        </w:r>
      </w:ins>
      <w:del w:id="1439" w:author="Rachel Brooke Katz" w:date="2022-11-21T09:33:00Z">
        <w:r w:rsidRPr="004A62E5" w:rsidDel="00B00BF7">
          <w:rPr>
            <w:rFonts w:asciiTheme="majorBidi" w:hAnsiTheme="majorBidi" w:cstheme="majorBidi"/>
            <w:sz w:val="24"/>
            <w:szCs w:val="24"/>
            <w:rPrChange w:id="1440" w:author="Rachel Brooke Katz" w:date="2022-11-21T08:51:00Z">
              <w:rPr>
                <w:rFonts w:asciiTheme="majorBidi" w:hAnsiTheme="majorBidi" w:cstheme="majorBidi"/>
              </w:rPr>
            </w:rPrChange>
          </w:rPr>
          <w:delText xml:space="preserve"> 14</w:delText>
        </w:r>
        <w:r w:rsidRPr="004A62E5" w:rsidDel="00B00BF7">
          <w:rPr>
            <w:rFonts w:asciiTheme="majorBidi" w:hAnsiTheme="majorBidi" w:cstheme="majorBidi"/>
            <w:sz w:val="24"/>
            <w:szCs w:val="24"/>
            <w:vertAlign w:val="superscript"/>
            <w:rPrChange w:id="1441" w:author="Rachel Brooke Katz" w:date="2022-11-21T08:51:00Z">
              <w:rPr>
                <w:rFonts w:asciiTheme="majorBidi" w:hAnsiTheme="majorBidi" w:cstheme="majorBidi"/>
                <w:vertAlign w:val="superscript"/>
              </w:rPr>
            </w:rPrChange>
          </w:rPr>
          <w:delText>th</w:delText>
        </w:r>
      </w:del>
      <w:r w:rsidRPr="004A62E5">
        <w:rPr>
          <w:rFonts w:asciiTheme="majorBidi" w:hAnsiTheme="majorBidi" w:cstheme="majorBidi"/>
          <w:sz w:val="24"/>
          <w:szCs w:val="24"/>
          <w:rPrChange w:id="1442" w:author="Rachel Brooke Katz" w:date="2022-11-21T08:51:00Z">
            <w:rPr>
              <w:rFonts w:asciiTheme="majorBidi" w:hAnsiTheme="majorBidi" w:cstheme="majorBidi"/>
            </w:rPr>
          </w:rPrChange>
        </w:rPr>
        <w:t xml:space="preserve"> century, we begin to see </w:t>
      </w:r>
      <w:del w:id="1443" w:author="Rachel Brooke Katz" w:date="2022-11-21T09:37:00Z">
        <w:r w:rsidR="008F3E29" w:rsidRPr="004A62E5" w:rsidDel="00B00BF7">
          <w:rPr>
            <w:rFonts w:asciiTheme="majorBidi" w:hAnsiTheme="majorBidi" w:cstheme="majorBidi"/>
            <w:sz w:val="24"/>
            <w:szCs w:val="24"/>
            <w:rPrChange w:id="1444" w:author="Rachel Brooke Katz" w:date="2022-11-21T08:51:00Z">
              <w:rPr>
                <w:rFonts w:asciiTheme="majorBidi" w:hAnsiTheme="majorBidi" w:cstheme="majorBidi"/>
              </w:rPr>
            </w:rPrChange>
          </w:rPr>
          <w:delText xml:space="preserve">the drawing of the </w:delText>
        </w:r>
        <w:r w:rsidR="001026E3" w:rsidRPr="004A62E5" w:rsidDel="00B00BF7">
          <w:rPr>
            <w:rFonts w:asciiTheme="majorBidi" w:hAnsiTheme="majorBidi" w:cstheme="majorBidi"/>
            <w:sz w:val="24"/>
            <w:szCs w:val="24"/>
            <w:rPrChange w:id="1445" w:author="Rachel Brooke Katz" w:date="2022-11-21T08:51:00Z">
              <w:rPr>
                <w:rFonts w:asciiTheme="majorBidi" w:hAnsiTheme="majorBidi" w:cstheme="majorBidi"/>
              </w:rPr>
            </w:rPrChange>
          </w:rPr>
          <w:delText>M</w:delText>
        </w:r>
        <w:r w:rsidR="008F3E29" w:rsidRPr="004A62E5" w:rsidDel="00B00BF7">
          <w:rPr>
            <w:rFonts w:asciiTheme="majorBidi" w:hAnsiTheme="majorBidi" w:cstheme="majorBidi"/>
            <w:sz w:val="24"/>
            <w:szCs w:val="24"/>
            <w:rPrChange w:id="1446" w:author="Rachel Brooke Katz" w:date="2022-11-21T08:51:00Z">
              <w:rPr>
                <w:rFonts w:asciiTheme="majorBidi" w:hAnsiTheme="majorBidi" w:cstheme="majorBidi"/>
              </w:rPr>
            </w:rPrChange>
          </w:rPr>
          <w:delText xml:space="preserve">enorah by means </w:delText>
        </w:r>
        <w:r w:rsidR="00C2250D" w:rsidRPr="004A62E5" w:rsidDel="00B00BF7">
          <w:rPr>
            <w:rFonts w:asciiTheme="majorBidi" w:hAnsiTheme="majorBidi" w:cstheme="majorBidi"/>
            <w:sz w:val="24"/>
            <w:szCs w:val="24"/>
            <w:rPrChange w:id="1447" w:author="Rachel Brooke Katz" w:date="2022-11-21T08:51:00Z">
              <w:rPr>
                <w:rFonts w:asciiTheme="majorBidi" w:hAnsiTheme="majorBidi" w:cstheme="majorBidi"/>
              </w:rPr>
            </w:rPrChange>
          </w:rPr>
          <w:delText xml:space="preserve">of </w:delText>
        </w:r>
      </w:del>
      <w:r w:rsidR="00C2250D" w:rsidRPr="004A62E5">
        <w:rPr>
          <w:rFonts w:asciiTheme="majorBidi" w:hAnsiTheme="majorBidi" w:cstheme="majorBidi"/>
          <w:sz w:val="24"/>
          <w:szCs w:val="24"/>
          <w:rPrChange w:id="1448" w:author="Rachel Brooke Katz" w:date="2022-11-21T08:51:00Z">
            <w:rPr>
              <w:rFonts w:asciiTheme="majorBidi" w:hAnsiTheme="majorBidi" w:cstheme="majorBidi"/>
            </w:rPr>
          </w:rPrChange>
        </w:rPr>
        <w:t xml:space="preserve">the words of </w:t>
      </w:r>
      <w:r w:rsidR="00304105" w:rsidRPr="004A62E5">
        <w:rPr>
          <w:rFonts w:asciiTheme="majorBidi" w:hAnsiTheme="majorBidi" w:cstheme="majorBidi"/>
          <w:sz w:val="24"/>
          <w:szCs w:val="24"/>
          <w:rPrChange w:id="1449" w:author="Rachel Brooke Katz" w:date="2022-11-21T08:51:00Z">
            <w:rPr>
              <w:rFonts w:asciiTheme="majorBidi" w:hAnsiTheme="majorBidi" w:cstheme="majorBidi"/>
            </w:rPr>
          </w:rPrChange>
        </w:rPr>
        <w:t>P</w:t>
      </w:r>
      <w:r w:rsidR="00C2250D" w:rsidRPr="004A62E5">
        <w:rPr>
          <w:rFonts w:asciiTheme="majorBidi" w:hAnsiTheme="majorBidi" w:cstheme="majorBidi"/>
          <w:sz w:val="24"/>
          <w:szCs w:val="24"/>
          <w:rPrChange w:id="1450" w:author="Rachel Brooke Katz" w:date="2022-11-21T08:51:00Z">
            <w:rPr>
              <w:rFonts w:asciiTheme="majorBidi" w:hAnsiTheme="majorBidi" w:cstheme="majorBidi"/>
            </w:rPr>
          </w:rPrChange>
        </w:rPr>
        <w:t>salm 67</w:t>
      </w:r>
      <w:ins w:id="1451" w:author="Rachel Brooke Katz" w:date="2022-11-21T09:37:00Z">
        <w:r w:rsidR="00B00BF7">
          <w:rPr>
            <w:rFonts w:asciiTheme="majorBidi" w:hAnsiTheme="majorBidi" w:cstheme="majorBidi"/>
            <w:sz w:val="24"/>
            <w:szCs w:val="24"/>
          </w:rPr>
          <w:t>,</w:t>
        </w:r>
      </w:ins>
      <w:r w:rsidR="00BC2985" w:rsidRPr="004A62E5">
        <w:rPr>
          <w:rFonts w:asciiTheme="majorBidi" w:hAnsiTheme="majorBidi" w:cstheme="majorBidi"/>
          <w:sz w:val="24"/>
          <w:szCs w:val="24"/>
          <w:rPrChange w:id="1452" w:author="Rachel Brooke Katz" w:date="2022-11-21T08:51:00Z">
            <w:rPr>
              <w:rFonts w:asciiTheme="majorBidi" w:hAnsiTheme="majorBidi" w:cstheme="majorBidi"/>
            </w:rPr>
          </w:rPrChange>
        </w:rPr>
        <w:t xml:space="preserve"> </w:t>
      </w:r>
      <w:r w:rsidR="00C2250D" w:rsidRPr="004A62E5">
        <w:rPr>
          <w:rFonts w:asciiTheme="majorBidi" w:hAnsiTheme="majorBidi" w:cstheme="majorBidi"/>
          <w:sz w:val="24"/>
          <w:szCs w:val="24"/>
          <w:rPrChange w:id="1453" w:author="Rachel Brooke Katz" w:date="2022-11-21T08:51:00Z">
            <w:rPr>
              <w:rFonts w:asciiTheme="majorBidi" w:hAnsiTheme="majorBidi" w:cstheme="majorBidi"/>
            </w:rPr>
          </w:rPrChange>
        </w:rPr>
        <w:t xml:space="preserve">referred to as the </w:t>
      </w:r>
      <w:r w:rsidR="009772E5" w:rsidRPr="004A62E5">
        <w:rPr>
          <w:rFonts w:asciiTheme="majorBidi" w:hAnsiTheme="majorBidi" w:cstheme="majorBidi"/>
          <w:sz w:val="24"/>
          <w:szCs w:val="24"/>
          <w:rPrChange w:id="1454" w:author="Rachel Brooke Katz" w:date="2022-11-21T08:51:00Z">
            <w:rPr>
              <w:rFonts w:asciiTheme="majorBidi" w:hAnsiTheme="majorBidi" w:cstheme="majorBidi"/>
            </w:rPr>
          </w:rPrChange>
        </w:rPr>
        <w:t>M</w:t>
      </w:r>
      <w:r w:rsidR="00C2250D" w:rsidRPr="004A62E5">
        <w:rPr>
          <w:rFonts w:asciiTheme="majorBidi" w:hAnsiTheme="majorBidi" w:cstheme="majorBidi"/>
          <w:sz w:val="24"/>
          <w:szCs w:val="24"/>
          <w:rPrChange w:id="1455" w:author="Rachel Brooke Katz" w:date="2022-11-21T08:51:00Z">
            <w:rPr>
              <w:rFonts w:asciiTheme="majorBidi" w:hAnsiTheme="majorBidi" w:cstheme="majorBidi"/>
            </w:rPr>
          </w:rPrChange>
        </w:rPr>
        <w:t xml:space="preserve">enorah </w:t>
      </w:r>
      <w:r w:rsidR="009772E5" w:rsidRPr="004A62E5">
        <w:rPr>
          <w:rFonts w:asciiTheme="majorBidi" w:hAnsiTheme="majorBidi" w:cstheme="majorBidi"/>
          <w:sz w:val="24"/>
          <w:szCs w:val="24"/>
          <w:rPrChange w:id="1456" w:author="Rachel Brooke Katz" w:date="2022-11-21T08:51:00Z">
            <w:rPr>
              <w:rFonts w:asciiTheme="majorBidi" w:hAnsiTheme="majorBidi" w:cstheme="majorBidi"/>
            </w:rPr>
          </w:rPrChange>
        </w:rPr>
        <w:t>P</w:t>
      </w:r>
      <w:r w:rsidR="00C2250D" w:rsidRPr="004A62E5">
        <w:rPr>
          <w:rFonts w:asciiTheme="majorBidi" w:hAnsiTheme="majorBidi" w:cstheme="majorBidi"/>
          <w:sz w:val="24"/>
          <w:szCs w:val="24"/>
          <w:rPrChange w:id="1457" w:author="Rachel Brooke Katz" w:date="2022-11-21T08:51:00Z">
            <w:rPr>
              <w:rFonts w:asciiTheme="majorBidi" w:hAnsiTheme="majorBidi" w:cstheme="majorBidi"/>
            </w:rPr>
          </w:rPrChange>
        </w:rPr>
        <w:t>salm</w:t>
      </w:r>
      <w:ins w:id="1458" w:author="Rachel Brooke Katz" w:date="2022-11-21T09:37:00Z">
        <w:r w:rsidR="00B00BF7">
          <w:rPr>
            <w:rFonts w:asciiTheme="majorBidi" w:hAnsiTheme="majorBidi" w:cstheme="majorBidi"/>
            <w:sz w:val="24"/>
            <w:szCs w:val="24"/>
          </w:rPr>
          <w:t xml:space="preserve">, used to </w:t>
        </w:r>
        <w:r w:rsidR="00B00BF7" w:rsidRPr="00393A09">
          <w:rPr>
            <w:rFonts w:asciiTheme="majorBidi" w:hAnsiTheme="majorBidi" w:cstheme="majorBidi"/>
            <w:sz w:val="24"/>
            <w:szCs w:val="24"/>
          </w:rPr>
          <w:t xml:space="preserve">the draw </w:t>
        </w:r>
      </w:ins>
      <w:ins w:id="1459" w:author="Rachel Brooke Katz" w:date="2022-11-21T09:38:00Z">
        <w:r w:rsidR="00B00BF7">
          <w:rPr>
            <w:rFonts w:asciiTheme="majorBidi" w:hAnsiTheme="majorBidi" w:cstheme="majorBidi"/>
            <w:sz w:val="24"/>
            <w:szCs w:val="24"/>
          </w:rPr>
          <w:t xml:space="preserve">images of </w:t>
        </w:r>
      </w:ins>
      <w:ins w:id="1460" w:author="Rachel Brooke Katz" w:date="2022-11-21T09:37:00Z">
        <w:r w:rsidR="00B00BF7" w:rsidRPr="00393A09">
          <w:rPr>
            <w:rFonts w:asciiTheme="majorBidi" w:hAnsiTheme="majorBidi" w:cstheme="majorBidi"/>
            <w:sz w:val="24"/>
            <w:szCs w:val="24"/>
          </w:rPr>
          <w:t>the Menorah</w:t>
        </w:r>
      </w:ins>
      <w:r w:rsidR="00C2250D" w:rsidRPr="004A62E5">
        <w:rPr>
          <w:rFonts w:asciiTheme="majorBidi" w:hAnsiTheme="majorBidi" w:cstheme="majorBidi"/>
          <w:sz w:val="24"/>
          <w:szCs w:val="24"/>
          <w:rPrChange w:id="1461" w:author="Rachel Brooke Katz" w:date="2022-11-21T08:51:00Z">
            <w:rPr>
              <w:rFonts w:asciiTheme="majorBidi" w:hAnsiTheme="majorBidi" w:cstheme="majorBidi"/>
            </w:rPr>
          </w:rPrChange>
        </w:rPr>
        <w:t>. Ho</w:t>
      </w:r>
      <w:r w:rsidR="00615D87" w:rsidRPr="004A62E5">
        <w:rPr>
          <w:rFonts w:asciiTheme="majorBidi" w:hAnsiTheme="majorBidi" w:cstheme="majorBidi"/>
          <w:sz w:val="24"/>
          <w:szCs w:val="24"/>
          <w:rPrChange w:id="1462" w:author="Rachel Brooke Katz" w:date="2022-11-21T08:51:00Z">
            <w:rPr>
              <w:rFonts w:asciiTheme="majorBidi" w:hAnsiTheme="majorBidi" w:cstheme="majorBidi"/>
            </w:rPr>
          </w:rPrChange>
        </w:rPr>
        <w:t>w do we explain th</w:t>
      </w:r>
      <w:ins w:id="1463" w:author="Rachel Brooke Katz" w:date="2022-11-21T09:38:00Z">
        <w:r w:rsidR="00B00BF7">
          <w:rPr>
            <w:rFonts w:asciiTheme="majorBidi" w:hAnsiTheme="majorBidi" w:cstheme="majorBidi"/>
            <w:sz w:val="24"/>
            <w:szCs w:val="24"/>
          </w:rPr>
          <w:t>e</w:t>
        </w:r>
      </w:ins>
      <w:del w:id="1464" w:author="Rachel Brooke Katz" w:date="2022-11-21T09:38:00Z">
        <w:r w:rsidR="00615D87" w:rsidRPr="004A62E5" w:rsidDel="00B00BF7">
          <w:rPr>
            <w:rFonts w:asciiTheme="majorBidi" w:hAnsiTheme="majorBidi" w:cstheme="majorBidi"/>
            <w:sz w:val="24"/>
            <w:szCs w:val="24"/>
            <w:rPrChange w:id="1465" w:author="Rachel Brooke Katz" w:date="2022-11-21T08:51:00Z">
              <w:rPr>
                <w:rFonts w:asciiTheme="majorBidi" w:hAnsiTheme="majorBidi" w:cstheme="majorBidi"/>
              </w:rPr>
            </w:rPrChange>
          </w:rPr>
          <w:delText>is</w:delText>
        </w:r>
      </w:del>
      <w:r w:rsidR="00615D87" w:rsidRPr="004A62E5">
        <w:rPr>
          <w:rFonts w:asciiTheme="majorBidi" w:hAnsiTheme="majorBidi" w:cstheme="majorBidi"/>
          <w:sz w:val="24"/>
          <w:szCs w:val="24"/>
          <w:rPrChange w:id="1466" w:author="Rachel Brooke Katz" w:date="2022-11-21T08:51:00Z">
            <w:rPr>
              <w:rFonts w:asciiTheme="majorBidi" w:hAnsiTheme="majorBidi" w:cstheme="majorBidi"/>
            </w:rPr>
          </w:rPrChange>
        </w:rPr>
        <w:t xml:space="preserve"> connection of the </w:t>
      </w:r>
      <w:r w:rsidR="001026E3" w:rsidRPr="004A62E5">
        <w:rPr>
          <w:rFonts w:asciiTheme="majorBidi" w:hAnsiTheme="majorBidi" w:cstheme="majorBidi"/>
          <w:sz w:val="24"/>
          <w:szCs w:val="24"/>
          <w:rPrChange w:id="1467" w:author="Rachel Brooke Katz" w:date="2022-11-21T08:51:00Z">
            <w:rPr>
              <w:rFonts w:asciiTheme="majorBidi" w:hAnsiTheme="majorBidi" w:cstheme="majorBidi"/>
            </w:rPr>
          </w:rPrChange>
        </w:rPr>
        <w:t>M</w:t>
      </w:r>
      <w:r w:rsidR="00C2250D" w:rsidRPr="004A62E5">
        <w:rPr>
          <w:rFonts w:asciiTheme="majorBidi" w:hAnsiTheme="majorBidi" w:cstheme="majorBidi"/>
          <w:sz w:val="24"/>
          <w:szCs w:val="24"/>
          <w:rPrChange w:id="1468" w:author="Rachel Brooke Katz" w:date="2022-11-21T08:51:00Z">
            <w:rPr>
              <w:rFonts w:asciiTheme="majorBidi" w:hAnsiTheme="majorBidi" w:cstheme="majorBidi"/>
            </w:rPr>
          </w:rPrChange>
        </w:rPr>
        <w:t xml:space="preserve">enorah </w:t>
      </w:r>
      <w:r w:rsidR="00615D87" w:rsidRPr="004A62E5">
        <w:rPr>
          <w:rFonts w:asciiTheme="majorBidi" w:hAnsiTheme="majorBidi" w:cstheme="majorBidi"/>
          <w:sz w:val="24"/>
          <w:szCs w:val="24"/>
          <w:rPrChange w:id="1469" w:author="Rachel Brooke Katz" w:date="2022-11-21T08:51:00Z">
            <w:rPr>
              <w:rFonts w:asciiTheme="majorBidi" w:hAnsiTheme="majorBidi" w:cstheme="majorBidi"/>
            </w:rPr>
          </w:rPrChange>
        </w:rPr>
        <w:t xml:space="preserve">with </w:t>
      </w:r>
      <w:r w:rsidR="00304105" w:rsidRPr="004A62E5">
        <w:rPr>
          <w:rFonts w:asciiTheme="majorBidi" w:hAnsiTheme="majorBidi" w:cstheme="majorBidi"/>
          <w:sz w:val="24"/>
          <w:szCs w:val="24"/>
          <w:rPrChange w:id="1470" w:author="Rachel Brooke Katz" w:date="2022-11-21T08:51:00Z">
            <w:rPr>
              <w:rFonts w:asciiTheme="majorBidi" w:hAnsiTheme="majorBidi" w:cstheme="majorBidi"/>
            </w:rPr>
          </w:rPrChange>
        </w:rPr>
        <w:t>P</w:t>
      </w:r>
      <w:r w:rsidR="00C2250D" w:rsidRPr="004A62E5">
        <w:rPr>
          <w:rFonts w:asciiTheme="majorBidi" w:hAnsiTheme="majorBidi" w:cstheme="majorBidi"/>
          <w:sz w:val="24"/>
          <w:szCs w:val="24"/>
          <w:rPrChange w:id="1471" w:author="Rachel Brooke Katz" w:date="2022-11-21T08:51:00Z">
            <w:rPr>
              <w:rFonts w:asciiTheme="majorBidi" w:hAnsiTheme="majorBidi" w:cstheme="majorBidi"/>
            </w:rPr>
          </w:rPrChange>
        </w:rPr>
        <w:t xml:space="preserve">salm 67 and </w:t>
      </w:r>
      <w:del w:id="1472" w:author="Rachel Brooke Katz" w:date="2022-11-21T09:39:00Z">
        <w:r w:rsidR="00C2250D" w:rsidRPr="004A62E5" w:rsidDel="00992DFD">
          <w:rPr>
            <w:rFonts w:asciiTheme="majorBidi" w:hAnsiTheme="majorBidi" w:cstheme="majorBidi"/>
            <w:sz w:val="24"/>
            <w:szCs w:val="24"/>
            <w:rPrChange w:id="1473" w:author="Rachel Brooke Katz" w:date="2022-11-21T08:51:00Z">
              <w:rPr>
                <w:rFonts w:asciiTheme="majorBidi" w:hAnsiTheme="majorBidi" w:cstheme="majorBidi"/>
              </w:rPr>
            </w:rPrChange>
          </w:rPr>
          <w:delText>what makes this</w:delText>
        </w:r>
      </w:del>
      <w:ins w:id="1474" w:author="Rachel Brooke Katz" w:date="2022-11-21T09:39:00Z">
        <w:r w:rsidR="00992DFD">
          <w:rPr>
            <w:rFonts w:asciiTheme="majorBidi" w:hAnsiTheme="majorBidi" w:cstheme="majorBidi"/>
            <w:sz w:val="24"/>
            <w:szCs w:val="24"/>
          </w:rPr>
          <w:t>why was their</w:t>
        </w:r>
      </w:ins>
      <w:r w:rsidR="00C2250D" w:rsidRPr="004A62E5">
        <w:rPr>
          <w:rFonts w:asciiTheme="majorBidi" w:hAnsiTheme="majorBidi" w:cstheme="majorBidi"/>
          <w:sz w:val="24"/>
          <w:szCs w:val="24"/>
          <w:rPrChange w:id="1475" w:author="Rachel Brooke Katz" w:date="2022-11-21T08:51:00Z">
            <w:rPr>
              <w:rFonts w:asciiTheme="majorBidi" w:hAnsiTheme="majorBidi" w:cstheme="majorBidi"/>
            </w:rPr>
          </w:rPrChange>
        </w:rPr>
        <w:t xml:space="preserve"> combination</w:t>
      </w:r>
      <w:ins w:id="1476" w:author="Rachel Brooke Katz" w:date="2022-11-21T09:39:00Z">
        <w:r w:rsidR="00992DFD">
          <w:rPr>
            <w:rFonts w:asciiTheme="majorBidi" w:hAnsiTheme="majorBidi" w:cstheme="majorBidi"/>
            <w:sz w:val="24"/>
            <w:szCs w:val="24"/>
          </w:rPr>
          <w:t xml:space="preserve"> seen as</w:t>
        </w:r>
      </w:ins>
      <w:r w:rsidR="00254420" w:rsidRPr="004A62E5">
        <w:rPr>
          <w:rFonts w:asciiTheme="majorBidi" w:hAnsiTheme="majorBidi" w:cstheme="majorBidi"/>
          <w:sz w:val="24"/>
          <w:szCs w:val="24"/>
          <w:rPrChange w:id="1477" w:author="Rachel Brooke Katz" w:date="2022-11-21T08:51:00Z">
            <w:rPr>
              <w:rFonts w:asciiTheme="majorBidi" w:hAnsiTheme="majorBidi" w:cstheme="majorBidi"/>
            </w:rPr>
          </w:rPrChange>
        </w:rPr>
        <w:t xml:space="preserve"> </w:t>
      </w:r>
      <w:r w:rsidR="00C2250D" w:rsidRPr="004A62E5">
        <w:rPr>
          <w:rFonts w:asciiTheme="majorBidi" w:hAnsiTheme="majorBidi" w:cstheme="majorBidi"/>
          <w:sz w:val="24"/>
          <w:szCs w:val="24"/>
          <w:rPrChange w:id="1478" w:author="Rachel Brooke Katz" w:date="2022-11-21T08:51:00Z">
            <w:rPr>
              <w:rFonts w:asciiTheme="majorBidi" w:hAnsiTheme="majorBidi" w:cstheme="majorBidi"/>
            </w:rPr>
          </w:rPrChange>
        </w:rPr>
        <w:t xml:space="preserve">so potent? </w:t>
      </w:r>
      <w:r w:rsidR="00DC59E1" w:rsidRPr="004A62E5">
        <w:rPr>
          <w:rFonts w:asciiTheme="majorBidi" w:hAnsiTheme="majorBidi" w:cstheme="majorBidi"/>
          <w:sz w:val="24"/>
          <w:szCs w:val="24"/>
          <w:rPrChange w:id="1479" w:author="Rachel Brooke Katz" w:date="2022-11-21T08:51:00Z">
            <w:rPr>
              <w:rFonts w:asciiTheme="majorBidi" w:hAnsiTheme="majorBidi" w:cstheme="majorBidi"/>
            </w:rPr>
          </w:rPrChange>
        </w:rPr>
        <w:t>Fi</w:t>
      </w:r>
      <w:r w:rsidR="009B1145" w:rsidRPr="004A62E5">
        <w:rPr>
          <w:rFonts w:asciiTheme="majorBidi" w:hAnsiTheme="majorBidi" w:cstheme="majorBidi"/>
          <w:sz w:val="24"/>
          <w:szCs w:val="24"/>
          <w:rPrChange w:id="1480" w:author="Rachel Brooke Katz" w:date="2022-11-21T08:51:00Z">
            <w:rPr>
              <w:rFonts w:asciiTheme="majorBidi" w:hAnsiTheme="majorBidi" w:cstheme="majorBidi"/>
            </w:rPr>
          </w:rPrChange>
        </w:rPr>
        <w:t>rst</w:t>
      </w:r>
      <w:del w:id="1481" w:author="Rachel Brooke Katz" w:date="2022-11-21T09:39:00Z">
        <w:r w:rsidR="009B1145" w:rsidRPr="004A62E5" w:rsidDel="00992DFD">
          <w:rPr>
            <w:rFonts w:asciiTheme="majorBidi" w:hAnsiTheme="majorBidi" w:cstheme="majorBidi"/>
            <w:sz w:val="24"/>
            <w:szCs w:val="24"/>
            <w:rPrChange w:id="1482" w:author="Rachel Brooke Katz" w:date="2022-11-21T08:51:00Z">
              <w:rPr>
                <w:rFonts w:asciiTheme="majorBidi" w:hAnsiTheme="majorBidi" w:cstheme="majorBidi"/>
              </w:rPr>
            </w:rPrChange>
          </w:rPr>
          <w:delText>ly</w:delText>
        </w:r>
      </w:del>
      <w:r w:rsidR="007F30D5" w:rsidRPr="004A62E5">
        <w:rPr>
          <w:rFonts w:asciiTheme="majorBidi" w:hAnsiTheme="majorBidi" w:cstheme="majorBidi"/>
          <w:sz w:val="24"/>
          <w:szCs w:val="24"/>
          <w:rPrChange w:id="1483" w:author="Rachel Brooke Katz" w:date="2022-11-21T08:51:00Z">
            <w:rPr>
              <w:rFonts w:asciiTheme="majorBidi" w:hAnsiTheme="majorBidi" w:cstheme="majorBidi"/>
            </w:rPr>
          </w:rPrChange>
        </w:rPr>
        <w:t>,</w:t>
      </w:r>
      <w:r w:rsidR="009B1145" w:rsidRPr="004A62E5">
        <w:rPr>
          <w:rFonts w:asciiTheme="majorBidi" w:hAnsiTheme="majorBidi" w:cstheme="majorBidi"/>
          <w:sz w:val="24"/>
          <w:szCs w:val="24"/>
          <w:rPrChange w:id="1484" w:author="Rachel Brooke Katz" w:date="2022-11-21T08:51:00Z">
            <w:rPr>
              <w:rFonts w:asciiTheme="majorBidi" w:hAnsiTheme="majorBidi" w:cstheme="majorBidi"/>
            </w:rPr>
          </w:rPrChange>
        </w:rPr>
        <w:t xml:space="preserve"> if we do not </w:t>
      </w:r>
      <w:r w:rsidR="00224E32" w:rsidRPr="004A62E5">
        <w:rPr>
          <w:rFonts w:asciiTheme="majorBidi" w:hAnsiTheme="majorBidi" w:cstheme="majorBidi"/>
          <w:sz w:val="24"/>
          <w:szCs w:val="24"/>
          <w:rPrChange w:id="1485" w:author="Rachel Brooke Katz" w:date="2022-11-21T08:51:00Z">
            <w:rPr>
              <w:rFonts w:asciiTheme="majorBidi" w:hAnsiTheme="majorBidi" w:cstheme="majorBidi"/>
            </w:rPr>
          </w:rPrChange>
        </w:rPr>
        <w:t>in</w:t>
      </w:r>
      <w:r w:rsidR="009B1145" w:rsidRPr="004A62E5">
        <w:rPr>
          <w:rFonts w:asciiTheme="majorBidi" w:hAnsiTheme="majorBidi" w:cstheme="majorBidi"/>
          <w:sz w:val="24"/>
          <w:szCs w:val="24"/>
          <w:rPrChange w:id="1486" w:author="Rachel Brooke Katz" w:date="2022-11-21T08:51:00Z">
            <w:rPr>
              <w:rFonts w:asciiTheme="majorBidi" w:hAnsiTheme="majorBidi" w:cstheme="majorBidi"/>
            </w:rPr>
          </w:rPrChange>
        </w:rPr>
        <w:t>clude</w:t>
      </w:r>
      <w:r w:rsidR="00254420" w:rsidRPr="004A62E5">
        <w:rPr>
          <w:rFonts w:asciiTheme="majorBidi" w:hAnsiTheme="majorBidi" w:cstheme="majorBidi"/>
          <w:sz w:val="24"/>
          <w:szCs w:val="24"/>
          <w:rPrChange w:id="1487" w:author="Rachel Brooke Katz" w:date="2022-11-21T08:51:00Z">
            <w:rPr>
              <w:rFonts w:asciiTheme="majorBidi" w:hAnsiTheme="majorBidi" w:cstheme="majorBidi"/>
            </w:rPr>
          </w:rPrChange>
        </w:rPr>
        <w:t xml:space="preserve"> </w:t>
      </w:r>
      <w:r w:rsidR="00224E32" w:rsidRPr="004A62E5">
        <w:rPr>
          <w:rFonts w:asciiTheme="majorBidi" w:hAnsiTheme="majorBidi" w:cstheme="majorBidi"/>
          <w:sz w:val="24"/>
          <w:szCs w:val="24"/>
          <w:rPrChange w:id="1488" w:author="Rachel Brooke Katz" w:date="2022-11-21T08:51:00Z">
            <w:rPr>
              <w:rFonts w:asciiTheme="majorBidi" w:hAnsiTheme="majorBidi" w:cstheme="majorBidi"/>
            </w:rPr>
          </w:rPrChange>
        </w:rPr>
        <w:t>t</w:t>
      </w:r>
      <w:r w:rsidR="007F30D5" w:rsidRPr="004A62E5">
        <w:rPr>
          <w:rFonts w:asciiTheme="majorBidi" w:hAnsiTheme="majorBidi" w:cstheme="majorBidi"/>
          <w:sz w:val="24"/>
          <w:szCs w:val="24"/>
          <w:rPrChange w:id="1489" w:author="Rachel Brooke Katz" w:date="2022-11-21T08:51:00Z">
            <w:rPr>
              <w:rFonts w:asciiTheme="majorBidi" w:hAnsiTheme="majorBidi" w:cstheme="majorBidi"/>
            </w:rPr>
          </w:rPrChange>
        </w:rPr>
        <w:t xml:space="preserve">he superscription, </w:t>
      </w:r>
      <w:r w:rsidR="00304105" w:rsidRPr="004A62E5">
        <w:rPr>
          <w:rFonts w:asciiTheme="majorBidi" w:hAnsiTheme="majorBidi" w:cstheme="majorBidi"/>
          <w:sz w:val="24"/>
          <w:szCs w:val="24"/>
          <w:rPrChange w:id="1490" w:author="Rachel Brooke Katz" w:date="2022-11-21T08:51:00Z">
            <w:rPr>
              <w:rFonts w:asciiTheme="majorBidi" w:hAnsiTheme="majorBidi" w:cstheme="majorBidi"/>
            </w:rPr>
          </w:rPrChange>
        </w:rPr>
        <w:t>P</w:t>
      </w:r>
      <w:r w:rsidR="007F30D5" w:rsidRPr="004A62E5">
        <w:rPr>
          <w:rFonts w:asciiTheme="majorBidi" w:hAnsiTheme="majorBidi" w:cstheme="majorBidi"/>
          <w:sz w:val="24"/>
          <w:szCs w:val="24"/>
          <w:rPrChange w:id="1491" w:author="Rachel Brooke Katz" w:date="2022-11-21T08:51:00Z">
            <w:rPr>
              <w:rFonts w:asciiTheme="majorBidi" w:hAnsiTheme="majorBidi" w:cstheme="majorBidi"/>
            </w:rPr>
          </w:rPrChange>
        </w:rPr>
        <w:t>salm 67</w:t>
      </w:r>
      <w:r w:rsidR="00254420" w:rsidRPr="004A62E5">
        <w:rPr>
          <w:rFonts w:asciiTheme="majorBidi" w:hAnsiTheme="majorBidi" w:cstheme="majorBidi"/>
          <w:sz w:val="24"/>
          <w:szCs w:val="24"/>
          <w:rPrChange w:id="1492" w:author="Rachel Brooke Katz" w:date="2022-11-21T08:51:00Z">
            <w:rPr>
              <w:rFonts w:asciiTheme="majorBidi" w:hAnsiTheme="majorBidi" w:cstheme="majorBidi"/>
            </w:rPr>
          </w:rPrChange>
        </w:rPr>
        <w:t xml:space="preserve"> </w:t>
      </w:r>
      <w:r w:rsidR="007F30D5" w:rsidRPr="004A62E5">
        <w:rPr>
          <w:rFonts w:asciiTheme="majorBidi" w:hAnsiTheme="majorBidi" w:cstheme="majorBidi"/>
          <w:sz w:val="24"/>
          <w:szCs w:val="24"/>
          <w:rPrChange w:id="1493" w:author="Rachel Brooke Katz" w:date="2022-11-21T08:51:00Z">
            <w:rPr>
              <w:rFonts w:asciiTheme="majorBidi" w:hAnsiTheme="majorBidi" w:cstheme="majorBidi"/>
            </w:rPr>
          </w:rPrChange>
        </w:rPr>
        <w:t xml:space="preserve">consists of </w:t>
      </w:r>
      <w:ins w:id="1494" w:author="Rachel Brooke Katz" w:date="2022-11-21T09:39:00Z">
        <w:r w:rsidR="00992DFD">
          <w:rPr>
            <w:rFonts w:asciiTheme="majorBidi" w:hAnsiTheme="majorBidi" w:cstheme="majorBidi"/>
            <w:sz w:val="24"/>
            <w:szCs w:val="24"/>
          </w:rPr>
          <w:t>seven</w:t>
        </w:r>
      </w:ins>
      <w:del w:id="1495" w:author="Rachel Brooke Katz" w:date="2022-11-21T09:39:00Z">
        <w:r w:rsidR="007F30D5" w:rsidRPr="004A62E5" w:rsidDel="00992DFD">
          <w:rPr>
            <w:rFonts w:asciiTheme="majorBidi" w:hAnsiTheme="majorBidi" w:cstheme="majorBidi"/>
            <w:sz w:val="24"/>
            <w:szCs w:val="24"/>
            <w:rPrChange w:id="1496" w:author="Rachel Brooke Katz" w:date="2022-11-21T08:51:00Z">
              <w:rPr>
                <w:rFonts w:asciiTheme="majorBidi" w:hAnsiTheme="majorBidi" w:cstheme="majorBidi"/>
              </w:rPr>
            </w:rPrChange>
          </w:rPr>
          <w:delText>7</w:delText>
        </w:r>
      </w:del>
      <w:r w:rsidR="007F30D5" w:rsidRPr="004A62E5">
        <w:rPr>
          <w:rFonts w:asciiTheme="majorBidi" w:hAnsiTheme="majorBidi" w:cstheme="majorBidi"/>
          <w:sz w:val="24"/>
          <w:szCs w:val="24"/>
          <w:rPrChange w:id="1497" w:author="Rachel Brooke Katz" w:date="2022-11-21T08:51:00Z">
            <w:rPr>
              <w:rFonts w:asciiTheme="majorBidi" w:hAnsiTheme="majorBidi" w:cstheme="majorBidi"/>
            </w:rPr>
          </w:rPrChange>
        </w:rPr>
        <w:t xml:space="preserve"> verses, corresponding to the</w:t>
      </w:r>
      <w:ins w:id="1498" w:author="Rachel Brooke Katz" w:date="2022-11-21T09:39:00Z">
        <w:r w:rsidR="00992DFD">
          <w:rPr>
            <w:rFonts w:asciiTheme="majorBidi" w:hAnsiTheme="majorBidi" w:cstheme="majorBidi"/>
            <w:sz w:val="24"/>
            <w:szCs w:val="24"/>
          </w:rPr>
          <w:t xml:space="preserve"> seven</w:t>
        </w:r>
      </w:ins>
      <w:del w:id="1499" w:author="Rachel Brooke Katz" w:date="2022-11-21T09:39:00Z">
        <w:r w:rsidR="007F30D5" w:rsidRPr="004A62E5" w:rsidDel="00992DFD">
          <w:rPr>
            <w:rFonts w:asciiTheme="majorBidi" w:hAnsiTheme="majorBidi" w:cstheme="majorBidi"/>
            <w:sz w:val="24"/>
            <w:szCs w:val="24"/>
            <w:rPrChange w:id="1500" w:author="Rachel Brooke Katz" w:date="2022-11-21T08:51:00Z">
              <w:rPr>
                <w:rFonts w:asciiTheme="majorBidi" w:hAnsiTheme="majorBidi" w:cstheme="majorBidi"/>
              </w:rPr>
            </w:rPrChange>
          </w:rPr>
          <w:delText xml:space="preserve"> 7</w:delText>
        </w:r>
      </w:del>
      <w:r w:rsidR="007F30D5" w:rsidRPr="004A62E5">
        <w:rPr>
          <w:rFonts w:asciiTheme="majorBidi" w:hAnsiTheme="majorBidi" w:cstheme="majorBidi"/>
          <w:sz w:val="24"/>
          <w:szCs w:val="24"/>
          <w:rPrChange w:id="1501" w:author="Rachel Brooke Katz" w:date="2022-11-21T08:51:00Z">
            <w:rPr>
              <w:rFonts w:asciiTheme="majorBidi" w:hAnsiTheme="majorBidi" w:cstheme="majorBidi"/>
            </w:rPr>
          </w:rPrChange>
        </w:rPr>
        <w:t xml:space="preserve"> branches of the </w:t>
      </w:r>
      <w:r w:rsidR="001026E3" w:rsidRPr="004A62E5">
        <w:rPr>
          <w:rFonts w:asciiTheme="majorBidi" w:hAnsiTheme="majorBidi" w:cstheme="majorBidi"/>
          <w:sz w:val="24"/>
          <w:szCs w:val="24"/>
          <w:rPrChange w:id="1502" w:author="Rachel Brooke Katz" w:date="2022-11-21T08:51:00Z">
            <w:rPr>
              <w:rFonts w:asciiTheme="majorBidi" w:hAnsiTheme="majorBidi" w:cstheme="majorBidi"/>
            </w:rPr>
          </w:rPrChange>
        </w:rPr>
        <w:t>M</w:t>
      </w:r>
      <w:r w:rsidR="007F30D5" w:rsidRPr="004A62E5">
        <w:rPr>
          <w:rFonts w:asciiTheme="majorBidi" w:hAnsiTheme="majorBidi" w:cstheme="majorBidi"/>
          <w:sz w:val="24"/>
          <w:szCs w:val="24"/>
          <w:rPrChange w:id="1503" w:author="Rachel Brooke Katz" w:date="2022-11-21T08:51:00Z">
            <w:rPr>
              <w:rFonts w:asciiTheme="majorBidi" w:hAnsiTheme="majorBidi" w:cstheme="majorBidi"/>
            </w:rPr>
          </w:rPrChange>
        </w:rPr>
        <w:t>enor</w:t>
      </w:r>
      <w:r w:rsidR="00A45ADB" w:rsidRPr="004A62E5">
        <w:rPr>
          <w:rFonts w:asciiTheme="majorBidi" w:hAnsiTheme="majorBidi" w:cstheme="majorBidi"/>
          <w:sz w:val="24"/>
          <w:szCs w:val="24"/>
          <w:rPrChange w:id="1504" w:author="Rachel Brooke Katz" w:date="2022-11-21T08:51:00Z">
            <w:rPr>
              <w:rFonts w:asciiTheme="majorBidi" w:hAnsiTheme="majorBidi" w:cstheme="majorBidi"/>
            </w:rPr>
          </w:rPrChange>
        </w:rPr>
        <w:t>ah</w:t>
      </w:r>
      <w:ins w:id="1505" w:author="Rachel Brooke Katz" w:date="2022-11-21T09:39:00Z">
        <w:r w:rsidR="00992DFD">
          <w:rPr>
            <w:rFonts w:asciiTheme="majorBidi" w:hAnsiTheme="majorBidi" w:cstheme="majorBidi"/>
            <w:sz w:val="24"/>
            <w:szCs w:val="24"/>
          </w:rPr>
          <w:t>.</w:t>
        </w:r>
      </w:ins>
      <w:r w:rsidR="00A45ADB" w:rsidRPr="004A62E5">
        <w:rPr>
          <w:rFonts w:asciiTheme="majorBidi" w:hAnsiTheme="majorBidi" w:cstheme="majorBidi"/>
          <w:sz w:val="24"/>
          <w:szCs w:val="24"/>
          <w:rPrChange w:id="1506" w:author="Rachel Brooke Katz" w:date="2022-11-21T08:51:00Z">
            <w:rPr>
              <w:rFonts w:asciiTheme="majorBidi" w:hAnsiTheme="majorBidi" w:cstheme="majorBidi"/>
            </w:rPr>
          </w:rPrChange>
        </w:rPr>
        <w:t xml:space="preserve"> </w:t>
      </w:r>
      <w:ins w:id="1507" w:author="Rachel Brooke Katz" w:date="2022-11-21T09:39:00Z">
        <w:r w:rsidR="00992DFD">
          <w:rPr>
            <w:rFonts w:asciiTheme="majorBidi" w:hAnsiTheme="majorBidi" w:cstheme="majorBidi"/>
            <w:sz w:val="24"/>
            <w:szCs w:val="24"/>
          </w:rPr>
          <w:t>F</w:t>
        </w:r>
      </w:ins>
      <w:del w:id="1508" w:author="Rachel Brooke Katz" w:date="2022-11-21T09:39:00Z">
        <w:r w:rsidR="00A45ADB" w:rsidRPr="004A62E5" w:rsidDel="00992DFD">
          <w:rPr>
            <w:rFonts w:asciiTheme="majorBidi" w:hAnsiTheme="majorBidi" w:cstheme="majorBidi"/>
            <w:sz w:val="24"/>
            <w:szCs w:val="24"/>
            <w:rPrChange w:id="1509" w:author="Rachel Brooke Katz" w:date="2022-11-21T08:51:00Z">
              <w:rPr>
                <w:rFonts w:asciiTheme="majorBidi" w:hAnsiTheme="majorBidi" w:cstheme="majorBidi"/>
              </w:rPr>
            </w:rPrChange>
          </w:rPr>
          <w:delText>and f</w:delText>
        </w:r>
      </w:del>
      <w:r w:rsidR="00A45ADB" w:rsidRPr="004A62E5">
        <w:rPr>
          <w:rFonts w:asciiTheme="majorBidi" w:hAnsiTheme="majorBidi" w:cstheme="majorBidi"/>
          <w:sz w:val="24"/>
          <w:szCs w:val="24"/>
          <w:rPrChange w:id="1510" w:author="Rachel Brooke Katz" w:date="2022-11-21T08:51:00Z">
            <w:rPr>
              <w:rFonts w:asciiTheme="majorBidi" w:hAnsiTheme="majorBidi" w:cstheme="majorBidi"/>
            </w:rPr>
          </w:rPrChange>
        </w:rPr>
        <w:t>urthermore, the total number</w:t>
      </w:r>
      <w:r w:rsidR="00254420" w:rsidRPr="004A62E5">
        <w:rPr>
          <w:rFonts w:asciiTheme="majorBidi" w:hAnsiTheme="majorBidi" w:cstheme="majorBidi"/>
          <w:sz w:val="24"/>
          <w:szCs w:val="24"/>
          <w:rPrChange w:id="1511" w:author="Rachel Brooke Katz" w:date="2022-11-21T08:51:00Z">
            <w:rPr>
              <w:rFonts w:asciiTheme="majorBidi" w:hAnsiTheme="majorBidi" w:cstheme="majorBidi"/>
            </w:rPr>
          </w:rPrChange>
        </w:rPr>
        <w:t xml:space="preserve"> </w:t>
      </w:r>
      <w:r w:rsidR="007F30D5" w:rsidRPr="004A62E5">
        <w:rPr>
          <w:rFonts w:asciiTheme="majorBidi" w:hAnsiTheme="majorBidi" w:cstheme="majorBidi"/>
          <w:sz w:val="24"/>
          <w:szCs w:val="24"/>
          <w:rPrChange w:id="1512" w:author="Rachel Brooke Katz" w:date="2022-11-21T08:51:00Z">
            <w:rPr>
              <w:rFonts w:asciiTheme="majorBidi" w:hAnsiTheme="majorBidi" w:cstheme="majorBidi"/>
            </w:rPr>
          </w:rPrChange>
        </w:rPr>
        <w:t xml:space="preserve">of Hebrew words in these verses add up to </w:t>
      </w:r>
      <w:ins w:id="1513" w:author="Rachel Brooke Katz" w:date="2022-11-21T09:40:00Z">
        <w:r w:rsidR="00992DFD">
          <w:rPr>
            <w:rFonts w:asciiTheme="majorBidi" w:hAnsiTheme="majorBidi" w:cstheme="majorBidi"/>
            <w:sz w:val="24"/>
            <w:szCs w:val="24"/>
          </w:rPr>
          <w:t>forty-nine</w:t>
        </w:r>
      </w:ins>
      <w:del w:id="1514" w:author="Rachel Brooke Katz" w:date="2022-11-21T09:39:00Z">
        <w:r w:rsidR="007F30D5" w:rsidRPr="004A62E5" w:rsidDel="00992DFD">
          <w:rPr>
            <w:rFonts w:asciiTheme="majorBidi" w:hAnsiTheme="majorBidi" w:cstheme="majorBidi"/>
            <w:sz w:val="24"/>
            <w:szCs w:val="24"/>
            <w:rPrChange w:id="1515" w:author="Rachel Brooke Katz" w:date="2022-11-21T08:51:00Z">
              <w:rPr>
                <w:rFonts w:asciiTheme="majorBidi" w:hAnsiTheme="majorBidi" w:cstheme="majorBidi"/>
              </w:rPr>
            </w:rPrChange>
          </w:rPr>
          <w:delText>49</w:delText>
        </w:r>
      </w:del>
      <w:r w:rsidR="00AC7DC7" w:rsidRPr="004A62E5">
        <w:rPr>
          <w:rFonts w:asciiTheme="majorBidi" w:hAnsiTheme="majorBidi" w:cstheme="majorBidi"/>
          <w:sz w:val="24"/>
          <w:szCs w:val="24"/>
          <w:rPrChange w:id="1516" w:author="Rachel Brooke Katz" w:date="2022-11-21T08:51:00Z">
            <w:rPr>
              <w:rFonts w:asciiTheme="majorBidi" w:hAnsiTheme="majorBidi" w:cstheme="majorBidi"/>
            </w:rPr>
          </w:rPrChange>
        </w:rPr>
        <w:t>,</w:t>
      </w:r>
      <w:r w:rsidR="007F30D5" w:rsidRPr="004A62E5">
        <w:rPr>
          <w:rFonts w:asciiTheme="majorBidi" w:hAnsiTheme="majorBidi" w:cstheme="majorBidi"/>
          <w:sz w:val="24"/>
          <w:szCs w:val="24"/>
          <w:rPrChange w:id="1517" w:author="Rachel Brooke Katz" w:date="2022-11-21T08:51:00Z">
            <w:rPr>
              <w:rFonts w:asciiTheme="majorBidi" w:hAnsiTheme="majorBidi" w:cstheme="majorBidi"/>
            </w:rPr>
          </w:rPrChange>
        </w:rPr>
        <w:t xml:space="preserve"> corresponding to </w:t>
      </w:r>
      <w:ins w:id="1518" w:author="Rachel Brooke Katz" w:date="2022-11-21T09:40:00Z">
        <w:r w:rsidR="00992DFD">
          <w:rPr>
            <w:rFonts w:asciiTheme="majorBidi" w:hAnsiTheme="majorBidi" w:cstheme="majorBidi"/>
            <w:sz w:val="24"/>
            <w:szCs w:val="24"/>
          </w:rPr>
          <w:t xml:space="preserve">both </w:t>
        </w:r>
      </w:ins>
      <w:r w:rsidR="007F30D5" w:rsidRPr="004A62E5">
        <w:rPr>
          <w:rFonts w:asciiTheme="majorBidi" w:hAnsiTheme="majorBidi" w:cstheme="majorBidi"/>
          <w:sz w:val="24"/>
          <w:szCs w:val="24"/>
          <w:rPrChange w:id="1519" w:author="Rachel Brooke Katz" w:date="2022-11-21T08:51:00Z">
            <w:rPr>
              <w:rFonts w:asciiTheme="majorBidi" w:hAnsiTheme="majorBidi" w:cstheme="majorBidi"/>
            </w:rPr>
          </w:rPrChange>
        </w:rPr>
        <w:t>the total number of decorative elements</w:t>
      </w:r>
      <w:ins w:id="1520" w:author="Rachel Brooke Katz" w:date="2022-11-21T09:40:00Z">
        <w:r w:rsidR="00992DFD">
          <w:rPr>
            <w:rFonts w:asciiTheme="majorBidi" w:hAnsiTheme="majorBidi" w:cstheme="majorBidi"/>
            <w:sz w:val="24"/>
            <w:szCs w:val="24"/>
          </w:rPr>
          <w:t xml:space="preserve"> in the Menorah</w:t>
        </w:r>
      </w:ins>
      <w:r w:rsidR="007F30D5" w:rsidRPr="004A62E5">
        <w:rPr>
          <w:rFonts w:asciiTheme="majorBidi" w:hAnsiTheme="majorBidi" w:cstheme="majorBidi"/>
          <w:sz w:val="24"/>
          <w:szCs w:val="24"/>
          <w:rPrChange w:id="1521" w:author="Rachel Brooke Katz" w:date="2022-11-21T08:51:00Z">
            <w:rPr>
              <w:rFonts w:asciiTheme="majorBidi" w:hAnsiTheme="majorBidi" w:cstheme="majorBidi"/>
            </w:rPr>
          </w:rPrChange>
        </w:rPr>
        <w:t xml:space="preserve"> </w:t>
      </w:r>
      <w:ins w:id="1522" w:author="Rachel Brooke Katz" w:date="2022-11-21T09:40:00Z">
        <w:r w:rsidR="00992DFD">
          <w:rPr>
            <w:rFonts w:asciiTheme="majorBidi" w:hAnsiTheme="majorBidi" w:cstheme="majorBidi"/>
            <w:sz w:val="24"/>
            <w:szCs w:val="24"/>
          </w:rPr>
          <w:t>(</w:t>
        </w:r>
      </w:ins>
      <w:del w:id="1523" w:author="Rachel Brooke Katz" w:date="2022-11-21T09:40:00Z">
        <w:r w:rsidR="001026E3" w:rsidRPr="004A62E5" w:rsidDel="00992DFD">
          <w:rPr>
            <w:rFonts w:asciiTheme="majorBidi" w:hAnsiTheme="majorBidi" w:cstheme="majorBidi"/>
            <w:sz w:val="24"/>
            <w:szCs w:val="24"/>
            <w:rPrChange w:id="1524" w:author="Rachel Brooke Katz" w:date="2022-11-21T08:51:00Z">
              <w:rPr>
                <w:rFonts w:asciiTheme="majorBidi" w:hAnsiTheme="majorBidi" w:cstheme="majorBidi"/>
              </w:rPr>
            </w:rPrChange>
          </w:rPr>
          <w:delText>,</w:delText>
        </w:r>
      </w:del>
      <w:r w:rsidR="007F30D5" w:rsidRPr="004A62E5">
        <w:rPr>
          <w:rFonts w:asciiTheme="majorBidi" w:hAnsiTheme="majorBidi" w:cstheme="majorBidi"/>
          <w:sz w:val="24"/>
          <w:szCs w:val="24"/>
          <w:rPrChange w:id="1525" w:author="Rachel Brooke Katz" w:date="2022-11-21T08:51:00Z">
            <w:rPr>
              <w:rFonts w:asciiTheme="majorBidi" w:hAnsiTheme="majorBidi" w:cstheme="majorBidi"/>
            </w:rPr>
          </w:rPrChange>
        </w:rPr>
        <w:t xml:space="preserve">42 </w:t>
      </w:r>
      <w:r w:rsidR="001026E3" w:rsidRPr="004A62E5">
        <w:rPr>
          <w:rFonts w:asciiTheme="majorBidi" w:hAnsiTheme="majorBidi" w:cstheme="majorBidi"/>
          <w:sz w:val="24"/>
          <w:szCs w:val="24"/>
          <w:rPrChange w:id="1526" w:author="Rachel Brooke Katz" w:date="2022-11-21T08:51:00Z">
            <w:rPr>
              <w:rFonts w:asciiTheme="majorBidi" w:hAnsiTheme="majorBidi" w:cstheme="majorBidi"/>
            </w:rPr>
          </w:rPrChange>
        </w:rPr>
        <w:t>+</w:t>
      </w:r>
      <w:r w:rsidR="00254420" w:rsidRPr="004A62E5">
        <w:rPr>
          <w:rFonts w:asciiTheme="majorBidi" w:hAnsiTheme="majorBidi" w:cstheme="majorBidi"/>
          <w:sz w:val="24"/>
          <w:szCs w:val="24"/>
          <w:rPrChange w:id="1527" w:author="Rachel Brooke Katz" w:date="2022-11-21T08:51:00Z">
            <w:rPr>
              <w:rFonts w:asciiTheme="majorBidi" w:hAnsiTheme="majorBidi" w:cstheme="majorBidi"/>
            </w:rPr>
          </w:rPrChange>
        </w:rPr>
        <w:t xml:space="preserve"> </w:t>
      </w:r>
      <w:r w:rsidR="007F30D5" w:rsidRPr="004A62E5">
        <w:rPr>
          <w:rFonts w:asciiTheme="majorBidi" w:hAnsiTheme="majorBidi" w:cstheme="majorBidi"/>
          <w:sz w:val="24"/>
          <w:szCs w:val="24"/>
          <w:rPrChange w:id="1528" w:author="Rachel Brooke Katz" w:date="2022-11-21T08:51:00Z">
            <w:rPr>
              <w:rFonts w:asciiTheme="majorBidi" w:hAnsiTheme="majorBidi" w:cstheme="majorBidi"/>
            </w:rPr>
          </w:rPrChange>
        </w:rPr>
        <w:t>7 branches=49</w:t>
      </w:r>
      <w:ins w:id="1529" w:author="Rachel Brooke Katz" w:date="2022-11-21T09:40:00Z">
        <w:r w:rsidR="00992DFD">
          <w:rPr>
            <w:rFonts w:asciiTheme="majorBidi" w:hAnsiTheme="majorBidi" w:cstheme="majorBidi"/>
            <w:sz w:val="24"/>
            <w:szCs w:val="24"/>
          </w:rPr>
          <w:t>)</w:t>
        </w:r>
      </w:ins>
      <w:del w:id="1530" w:author="Rachel Brooke Katz" w:date="2022-11-21T09:40:00Z">
        <w:r w:rsidR="007F30D5" w:rsidRPr="004A62E5" w:rsidDel="00992DFD">
          <w:rPr>
            <w:rFonts w:asciiTheme="majorBidi" w:hAnsiTheme="majorBidi" w:cstheme="majorBidi"/>
            <w:sz w:val="24"/>
            <w:szCs w:val="24"/>
            <w:rPrChange w:id="1531" w:author="Rachel Brooke Katz" w:date="2022-11-21T08:51:00Z">
              <w:rPr>
                <w:rFonts w:asciiTheme="majorBidi" w:hAnsiTheme="majorBidi" w:cstheme="majorBidi"/>
              </w:rPr>
            </w:rPrChange>
          </w:rPr>
          <w:delText xml:space="preserve">, which </w:delText>
        </w:r>
        <w:r w:rsidR="00224E32" w:rsidRPr="004A62E5" w:rsidDel="00992DFD">
          <w:rPr>
            <w:rFonts w:asciiTheme="majorBidi" w:hAnsiTheme="majorBidi" w:cstheme="majorBidi"/>
            <w:sz w:val="24"/>
            <w:szCs w:val="24"/>
            <w:rPrChange w:id="1532" w:author="Rachel Brooke Katz" w:date="2022-11-21T08:51:00Z">
              <w:rPr>
                <w:rFonts w:asciiTheme="majorBidi" w:hAnsiTheme="majorBidi" w:cstheme="majorBidi"/>
              </w:rPr>
            </w:rPrChange>
          </w:rPr>
          <w:delText>in addition,</w:delText>
        </w:r>
        <w:r w:rsidR="00254420" w:rsidRPr="004A62E5" w:rsidDel="00992DFD">
          <w:rPr>
            <w:rFonts w:asciiTheme="majorBidi" w:hAnsiTheme="majorBidi" w:cstheme="majorBidi"/>
            <w:sz w:val="24"/>
            <w:szCs w:val="24"/>
            <w:rPrChange w:id="1533" w:author="Rachel Brooke Katz" w:date="2022-11-21T08:51:00Z">
              <w:rPr>
                <w:rFonts w:asciiTheme="majorBidi" w:hAnsiTheme="majorBidi" w:cstheme="majorBidi"/>
              </w:rPr>
            </w:rPrChange>
          </w:rPr>
          <w:delText xml:space="preserve"> </w:delText>
        </w:r>
        <w:r w:rsidR="007F30D5" w:rsidRPr="004A62E5" w:rsidDel="00992DFD">
          <w:rPr>
            <w:rFonts w:asciiTheme="majorBidi" w:hAnsiTheme="majorBidi" w:cstheme="majorBidi"/>
            <w:sz w:val="24"/>
            <w:szCs w:val="24"/>
            <w:rPrChange w:id="1534" w:author="Rachel Brooke Katz" w:date="2022-11-21T08:51:00Z">
              <w:rPr>
                <w:rFonts w:asciiTheme="majorBidi" w:hAnsiTheme="majorBidi" w:cstheme="majorBidi"/>
              </w:rPr>
            </w:rPrChange>
          </w:rPr>
          <w:delText>relates to</w:delText>
        </w:r>
      </w:del>
      <w:ins w:id="1535" w:author="Rachel Brooke Katz" w:date="2022-11-21T09:40:00Z">
        <w:r w:rsidR="00992DFD">
          <w:rPr>
            <w:rFonts w:asciiTheme="majorBidi" w:hAnsiTheme="majorBidi" w:cstheme="majorBidi"/>
            <w:sz w:val="24"/>
            <w:szCs w:val="24"/>
          </w:rPr>
          <w:t xml:space="preserve"> a</w:t>
        </w:r>
      </w:ins>
      <w:ins w:id="1536" w:author="Rachel Brooke Katz" w:date="2022-11-21T09:41:00Z">
        <w:r w:rsidR="00992DFD">
          <w:rPr>
            <w:rFonts w:asciiTheme="majorBidi" w:hAnsiTheme="majorBidi" w:cstheme="majorBidi"/>
            <w:sz w:val="24"/>
            <w:szCs w:val="24"/>
          </w:rPr>
          <w:t>nd</w:t>
        </w:r>
      </w:ins>
      <w:r w:rsidR="007F30D5" w:rsidRPr="004A62E5">
        <w:rPr>
          <w:rFonts w:asciiTheme="majorBidi" w:hAnsiTheme="majorBidi" w:cstheme="majorBidi"/>
          <w:sz w:val="24"/>
          <w:szCs w:val="24"/>
          <w:rPrChange w:id="1537" w:author="Rachel Brooke Katz" w:date="2022-11-21T08:51:00Z">
            <w:rPr>
              <w:rFonts w:asciiTheme="majorBidi" w:hAnsiTheme="majorBidi" w:cstheme="majorBidi"/>
            </w:rPr>
          </w:rPrChange>
        </w:rPr>
        <w:t xml:space="preserve"> G-d’s </w:t>
      </w:r>
      <w:ins w:id="1538" w:author="Rachel Brooke Katz" w:date="2022-11-21T09:41:00Z">
        <w:r w:rsidR="00992DFD">
          <w:rPr>
            <w:rFonts w:asciiTheme="majorBidi" w:hAnsiTheme="majorBidi" w:cstheme="majorBidi"/>
            <w:sz w:val="24"/>
            <w:szCs w:val="24"/>
          </w:rPr>
          <w:t>forty-nine-</w:t>
        </w:r>
      </w:ins>
      <w:del w:id="1539" w:author="Rachel Brooke Katz" w:date="2022-11-21T09:41:00Z">
        <w:r w:rsidR="007F30D5" w:rsidRPr="004A62E5" w:rsidDel="00992DFD">
          <w:rPr>
            <w:rFonts w:asciiTheme="majorBidi" w:hAnsiTheme="majorBidi" w:cstheme="majorBidi"/>
            <w:sz w:val="24"/>
            <w:szCs w:val="24"/>
            <w:rPrChange w:id="1540" w:author="Rachel Brooke Katz" w:date="2022-11-21T08:51:00Z">
              <w:rPr>
                <w:rFonts w:asciiTheme="majorBidi" w:hAnsiTheme="majorBidi" w:cstheme="majorBidi"/>
              </w:rPr>
            </w:rPrChange>
          </w:rPr>
          <w:delText xml:space="preserve">49 </w:delText>
        </w:r>
      </w:del>
      <w:r w:rsidR="007F30D5" w:rsidRPr="004A62E5">
        <w:rPr>
          <w:rFonts w:asciiTheme="majorBidi" w:hAnsiTheme="majorBidi" w:cstheme="majorBidi"/>
          <w:sz w:val="24"/>
          <w:szCs w:val="24"/>
          <w:rPrChange w:id="1541" w:author="Rachel Brooke Katz" w:date="2022-11-21T08:51:00Z">
            <w:rPr>
              <w:rFonts w:asciiTheme="majorBidi" w:hAnsiTheme="majorBidi" w:cstheme="majorBidi"/>
            </w:rPr>
          </w:rPrChange>
        </w:rPr>
        <w:t xml:space="preserve">letter name. Secondly, there is the </w:t>
      </w:r>
      <w:r w:rsidR="00C2250D" w:rsidRPr="004A62E5">
        <w:rPr>
          <w:rFonts w:asciiTheme="majorBidi" w:hAnsiTheme="majorBidi" w:cstheme="majorBidi"/>
          <w:sz w:val="24"/>
          <w:szCs w:val="24"/>
          <w:rPrChange w:id="1542" w:author="Rachel Brooke Katz" w:date="2022-11-21T08:51:00Z">
            <w:rPr>
              <w:rFonts w:asciiTheme="majorBidi" w:hAnsiTheme="majorBidi" w:cstheme="majorBidi"/>
            </w:rPr>
          </w:rPrChange>
        </w:rPr>
        <w:t>struc</w:t>
      </w:r>
      <w:r w:rsidR="007F30D5" w:rsidRPr="004A62E5">
        <w:rPr>
          <w:rFonts w:asciiTheme="majorBidi" w:hAnsiTheme="majorBidi" w:cstheme="majorBidi"/>
          <w:sz w:val="24"/>
          <w:szCs w:val="24"/>
          <w:rPrChange w:id="1543" w:author="Rachel Brooke Katz" w:date="2022-11-21T08:51:00Z">
            <w:rPr>
              <w:rFonts w:asciiTheme="majorBidi" w:hAnsiTheme="majorBidi" w:cstheme="majorBidi"/>
            </w:rPr>
          </w:rPrChange>
        </w:rPr>
        <w:t xml:space="preserve">tural similarity </w:t>
      </w:r>
      <w:r w:rsidR="00C2250D" w:rsidRPr="004A62E5">
        <w:rPr>
          <w:rFonts w:asciiTheme="majorBidi" w:hAnsiTheme="majorBidi" w:cstheme="majorBidi"/>
          <w:sz w:val="24"/>
          <w:szCs w:val="24"/>
          <w:rPrChange w:id="1544" w:author="Rachel Brooke Katz" w:date="2022-11-21T08:51:00Z">
            <w:rPr>
              <w:rFonts w:asciiTheme="majorBidi" w:hAnsiTheme="majorBidi" w:cstheme="majorBidi"/>
            </w:rPr>
          </w:rPrChange>
        </w:rPr>
        <w:t xml:space="preserve">between the layout of the </w:t>
      </w:r>
      <w:ins w:id="1545" w:author="Rachel Brooke Katz" w:date="2022-11-21T09:41:00Z">
        <w:r w:rsidR="00992DFD">
          <w:rPr>
            <w:rFonts w:asciiTheme="majorBidi" w:hAnsiTheme="majorBidi" w:cstheme="majorBidi"/>
            <w:sz w:val="24"/>
            <w:szCs w:val="24"/>
          </w:rPr>
          <w:t>P</w:t>
        </w:r>
      </w:ins>
      <w:del w:id="1546" w:author="Rachel Brooke Katz" w:date="2022-11-21T09:41:00Z">
        <w:r w:rsidR="00C2250D" w:rsidRPr="004A62E5" w:rsidDel="00992DFD">
          <w:rPr>
            <w:rFonts w:asciiTheme="majorBidi" w:hAnsiTheme="majorBidi" w:cstheme="majorBidi"/>
            <w:sz w:val="24"/>
            <w:szCs w:val="24"/>
            <w:rPrChange w:id="1547" w:author="Rachel Brooke Katz" w:date="2022-11-21T08:51:00Z">
              <w:rPr>
                <w:rFonts w:asciiTheme="majorBidi" w:hAnsiTheme="majorBidi" w:cstheme="majorBidi"/>
              </w:rPr>
            </w:rPrChange>
          </w:rPr>
          <w:delText>p</w:delText>
        </w:r>
      </w:del>
      <w:r w:rsidR="00C2250D" w:rsidRPr="004A62E5">
        <w:rPr>
          <w:rFonts w:asciiTheme="majorBidi" w:hAnsiTheme="majorBidi" w:cstheme="majorBidi"/>
          <w:sz w:val="24"/>
          <w:szCs w:val="24"/>
          <w:rPrChange w:id="1548" w:author="Rachel Brooke Katz" w:date="2022-11-21T08:51:00Z">
            <w:rPr>
              <w:rFonts w:asciiTheme="majorBidi" w:hAnsiTheme="majorBidi" w:cstheme="majorBidi"/>
            </w:rPr>
          </w:rPrChange>
        </w:rPr>
        <w:t xml:space="preserve">salm and the shape of the </w:t>
      </w:r>
      <w:r w:rsidR="001026E3" w:rsidRPr="004A62E5">
        <w:rPr>
          <w:rFonts w:asciiTheme="majorBidi" w:hAnsiTheme="majorBidi" w:cstheme="majorBidi"/>
          <w:sz w:val="24"/>
          <w:szCs w:val="24"/>
          <w:rPrChange w:id="1549" w:author="Rachel Brooke Katz" w:date="2022-11-21T08:51:00Z">
            <w:rPr>
              <w:rFonts w:asciiTheme="majorBidi" w:hAnsiTheme="majorBidi" w:cstheme="majorBidi"/>
            </w:rPr>
          </w:rPrChange>
        </w:rPr>
        <w:t>M</w:t>
      </w:r>
      <w:r w:rsidR="001E400A" w:rsidRPr="004A62E5">
        <w:rPr>
          <w:rFonts w:asciiTheme="majorBidi" w:hAnsiTheme="majorBidi" w:cstheme="majorBidi"/>
          <w:sz w:val="24"/>
          <w:szCs w:val="24"/>
          <w:rPrChange w:id="1550" w:author="Rachel Brooke Katz" w:date="2022-11-21T08:51:00Z">
            <w:rPr>
              <w:rFonts w:asciiTheme="majorBidi" w:hAnsiTheme="majorBidi" w:cstheme="majorBidi"/>
            </w:rPr>
          </w:rPrChange>
        </w:rPr>
        <w:t>enorah</w:t>
      </w:r>
      <w:ins w:id="1551" w:author="Rachel Brooke Katz" w:date="2022-11-21T09:42:00Z">
        <w:r w:rsidR="00992DFD">
          <w:rPr>
            <w:rFonts w:asciiTheme="majorBidi" w:hAnsiTheme="majorBidi" w:cstheme="majorBidi"/>
            <w:sz w:val="24"/>
            <w:szCs w:val="24"/>
          </w:rPr>
          <w:t>:</w:t>
        </w:r>
      </w:ins>
      <w:del w:id="1552" w:author="Rachel Brooke Katz" w:date="2022-11-21T09:42:00Z">
        <w:r w:rsidR="007F30D5" w:rsidRPr="004A62E5" w:rsidDel="00992DFD">
          <w:rPr>
            <w:rFonts w:asciiTheme="majorBidi" w:hAnsiTheme="majorBidi" w:cstheme="majorBidi"/>
            <w:sz w:val="24"/>
            <w:szCs w:val="24"/>
            <w:rPrChange w:id="1553" w:author="Rachel Brooke Katz" w:date="2022-11-21T08:51:00Z">
              <w:rPr>
                <w:rFonts w:asciiTheme="majorBidi" w:hAnsiTheme="majorBidi" w:cstheme="majorBidi"/>
              </w:rPr>
            </w:rPrChange>
          </w:rPr>
          <w:delText>.</w:delText>
        </w:r>
      </w:del>
      <w:r w:rsidR="007F30D5" w:rsidRPr="004A62E5">
        <w:rPr>
          <w:rFonts w:asciiTheme="majorBidi" w:hAnsiTheme="majorBidi" w:cstheme="majorBidi"/>
          <w:sz w:val="24"/>
          <w:szCs w:val="24"/>
          <w:rPrChange w:id="1554" w:author="Rachel Brooke Katz" w:date="2022-11-21T08:51:00Z">
            <w:rPr>
              <w:rFonts w:asciiTheme="majorBidi" w:hAnsiTheme="majorBidi" w:cstheme="majorBidi"/>
            </w:rPr>
          </w:rPrChange>
        </w:rPr>
        <w:t xml:space="preserve"> If </w:t>
      </w:r>
      <w:r w:rsidR="001E400A" w:rsidRPr="004A62E5">
        <w:rPr>
          <w:rFonts w:asciiTheme="majorBidi" w:hAnsiTheme="majorBidi" w:cstheme="majorBidi"/>
          <w:sz w:val="24"/>
          <w:szCs w:val="24"/>
          <w:rPrChange w:id="1555" w:author="Rachel Brooke Katz" w:date="2022-11-21T08:51:00Z">
            <w:rPr>
              <w:rFonts w:asciiTheme="majorBidi" w:hAnsiTheme="majorBidi" w:cstheme="majorBidi"/>
            </w:rPr>
          </w:rPrChange>
        </w:rPr>
        <w:t>we count the number of words in each vers</w:t>
      </w:r>
      <w:r w:rsidR="007F30D5" w:rsidRPr="004A62E5">
        <w:rPr>
          <w:rFonts w:asciiTheme="majorBidi" w:hAnsiTheme="majorBidi" w:cstheme="majorBidi"/>
          <w:sz w:val="24"/>
          <w:szCs w:val="24"/>
          <w:rPrChange w:id="1556" w:author="Rachel Brooke Katz" w:date="2022-11-21T08:51:00Z">
            <w:rPr>
              <w:rFonts w:asciiTheme="majorBidi" w:hAnsiTheme="majorBidi" w:cstheme="majorBidi"/>
            </w:rPr>
          </w:rPrChange>
        </w:rPr>
        <w:t>e</w:t>
      </w:r>
      <w:r w:rsidR="001E400A" w:rsidRPr="004A62E5">
        <w:rPr>
          <w:rFonts w:asciiTheme="majorBidi" w:hAnsiTheme="majorBidi" w:cstheme="majorBidi"/>
          <w:sz w:val="24"/>
          <w:szCs w:val="24"/>
          <w:rPrChange w:id="1557" w:author="Rachel Brooke Katz" w:date="2022-11-21T08:51:00Z">
            <w:rPr>
              <w:rFonts w:asciiTheme="majorBidi" w:hAnsiTheme="majorBidi" w:cstheme="majorBidi"/>
            </w:rPr>
          </w:rPrChange>
        </w:rPr>
        <w:t xml:space="preserve"> in their given sequence, we get the </w:t>
      </w:r>
      <w:del w:id="1558" w:author="Rachel Brooke Katz" w:date="2022-11-21T09:42:00Z">
        <w:r w:rsidR="001E400A" w:rsidRPr="004A62E5" w:rsidDel="00992DFD">
          <w:rPr>
            <w:rFonts w:asciiTheme="majorBidi" w:hAnsiTheme="majorBidi" w:cstheme="majorBidi"/>
            <w:sz w:val="24"/>
            <w:szCs w:val="24"/>
            <w:rPrChange w:id="1559" w:author="Rachel Brooke Katz" w:date="2022-11-21T08:51:00Z">
              <w:rPr>
                <w:rFonts w:asciiTheme="majorBidi" w:hAnsiTheme="majorBidi" w:cstheme="majorBidi"/>
              </w:rPr>
            </w:rPrChange>
          </w:rPr>
          <w:delText xml:space="preserve">following </w:delText>
        </w:r>
      </w:del>
      <w:r w:rsidR="001E400A" w:rsidRPr="004A62E5">
        <w:rPr>
          <w:rFonts w:asciiTheme="majorBidi" w:hAnsiTheme="majorBidi" w:cstheme="majorBidi"/>
          <w:sz w:val="24"/>
          <w:szCs w:val="24"/>
          <w:rPrChange w:id="1560" w:author="Rachel Brooke Katz" w:date="2022-11-21T08:51:00Z">
            <w:rPr>
              <w:rFonts w:asciiTheme="majorBidi" w:hAnsiTheme="majorBidi" w:cstheme="majorBidi"/>
            </w:rPr>
          </w:rPrChange>
        </w:rPr>
        <w:t>symmetrical arrangement</w:t>
      </w:r>
      <w:ins w:id="1561" w:author="Rachel Brooke Katz" w:date="2022-11-21T09:42:00Z">
        <w:r w:rsidR="00992DFD">
          <w:rPr>
            <w:rFonts w:asciiTheme="majorBidi" w:hAnsiTheme="majorBidi" w:cstheme="majorBidi"/>
            <w:sz w:val="24"/>
            <w:szCs w:val="24"/>
          </w:rPr>
          <w:t xml:space="preserve"> </w:t>
        </w:r>
      </w:ins>
      <w:del w:id="1562" w:author="Rachel Brooke Katz" w:date="2022-11-21T09:42:00Z">
        <w:r w:rsidR="001E400A" w:rsidRPr="004A62E5" w:rsidDel="00992DFD">
          <w:rPr>
            <w:rFonts w:asciiTheme="majorBidi" w:hAnsiTheme="majorBidi" w:cstheme="majorBidi"/>
            <w:sz w:val="24"/>
            <w:szCs w:val="24"/>
            <w:rPrChange w:id="1563" w:author="Rachel Brooke Katz" w:date="2022-11-21T08:51:00Z">
              <w:rPr>
                <w:rFonts w:asciiTheme="majorBidi" w:hAnsiTheme="majorBidi" w:cstheme="majorBidi"/>
              </w:rPr>
            </w:rPrChange>
          </w:rPr>
          <w:delText xml:space="preserve"> </w:delText>
        </w:r>
      </w:del>
      <w:r w:rsidR="001E400A" w:rsidRPr="004A62E5">
        <w:rPr>
          <w:rFonts w:asciiTheme="majorBidi" w:hAnsiTheme="majorBidi" w:cstheme="majorBidi"/>
          <w:sz w:val="24"/>
          <w:szCs w:val="24"/>
          <w:rPrChange w:id="1564" w:author="Rachel Brooke Katz" w:date="2022-11-21T08:51:00Z">
            <w:rPr>
              <w:rFonts w:asciiTheme="majorBidi" w:hAnsiTheme="majorBidi" w:cstheme="majorBidi"/>
            </w:rPr>
          </w:rPrChange>
        </w:rPr>
        <w:t>7,6,6,11,6,6,7</w:t>
      </w:r>
      <w:ins w:id="1565" w:author="Rachel Brooke Katz" w:date="2022-11-21T09:42:00Z">
        <w:r w:rsidR="00992DFD">
          <w:rPr>
            <w:rFonts w:asciiTheme="majorBidi" w:hAnsiTheme="majorBidi" w:cstheme="majorBidi"/>
            <w:sz w:val="24"/>
            <w:szCs w:val="24"/>
          </w:rPr>
          <w:t xml:space="preserve">, </w:t>
        </w:r>
      </w:ins>
      <w:del w:id="1566" w:author="Rachel Brooke Katz" w:date="2022-11-21T09:42:00Z">
        <w:r w:rsidR="001E400A" w:rsidRPr="004A62E5" w:rsidDel="00992DFD">
          <w:rPr>
            <w:rFonts w:asciiTheme="majorBidi" w:hAnsiTheme="majorBidi" w:cstheme="majorBidi"/>
            <w:sz w:val="24"/>
            <w:szCs w:val="24"/>
            <w:rPrChange w:id="1567" w:author="Rachel Brooke Katz" w:date="2022-11-21T08:51:00Z">
              <w:rPr>
                <w:rFonts w:asciiTheme="majorBidi" w:hAnsiTheme="majorBidi" w:cstheme="majorBidi"/>
              </w:rPr>
            </w:rPrChange>
          </w:rPr>
          <w:delText xml:space="preserve"> </w:delText>
        </w:r>
      </w:del>
      <w:r w:rsidR="001E400A" w:rsidRPr="004A62E5">
        <w:rPr>
          <w:rFonts w:asciiTheme="majorBidi" w:hAnsiTheme="majorBidi" w:cstheme="majorBidi"/>
          <w:sz w:val="24"/>
          <w:szCs w:val="24"/>
          <w:rPrChange w:id="1568" w:author="Rachel Brooke Katz" w:date="2022-11-21T08:51:00Z">
            <w:rPr>
              <w:rFonts w:asciiTheme="majorBidi" w:hAnsiTheme="majorBidi" w:cstheme="majorBidi"/>
            </w:rPr>
          </w:rPrChange>
        </w:rPr>
        <w:t xml:space="preserve">and if we were to plot </w:t>
      </w:r>
      <w:del w:id="1569" w:author="Rachel Brooke Katz" w:date="2022-11-21T09:43:00Z">
        <w:r w:rsidR="001E400A" w:rsidRPr="004A62E5" w:rsidDel="00992DFD">
          <w:rPr>
            <w:rFonts w:asciiTheme="majorBidi" w:hAnsiTheme="majorBidi" w:cstheme="majorBidi"/>
            <w:sz w:val="24"/>
            <w:szCs w:val="24"/>
            <w:rPrChange w:id="1570" w:author="Rachel Brooke Katz" w:date="2022-11-21T08:51:00Z">
              <w:rPr>
                <w:rFonts w:asciiTheme="majorBidi" w:hAnsiTheme="majorBidi" w:cstheme="majorBidi"/>
              </w:rPr>
            </w:rPrChange>
          </w:rPr>
          <w:delText xml:space="preserve">them </w:delText>
        </w:r>
      </w:del>
      <w:ins w:id="1571" w:author="Rachel Brooke Katz" w:date="2022-11-21T09:43:00Z">
        <w:r w:rsidR="00992DFD">
          <w:rPr>
            <w:rFonts w:asciiTheme="majorBidi" w:hAnsiTheme="majorBidi" w:cstheme="majorBidi"/>
            <w:sz w:val="24"/>
            <w:szCs w:val="24"/>
          </w:rPr>
          <w:t>this arrangement</w:t>
        </w:r>
        <w:r w:rsidR="00992DFD" w:rsidRPr="004A62E5">
          <w:rPr>
            <w:rFonts w:asciiTheme="majorBidi" w:hAnsiTheme="majorBidi" w:cstheme="majorBidi"/>
            <w:sz w:val="24"/>
            <w:szCs w:val="24"/>
            <w:rPrChange w:id="1572" w:author="Rachel Brooke Katz" w:date="2022-11-21T08:51:00Z">
              <w:rPr>
                <w:rFonts w:asciiTheme="majorBidi" w:hAnsiTheme="majorBidi" w:cstheme="majorBidi"/>
              </w:rPr>
            </w:rPrChange>
          </w:rPr>
          <w:t xml:space="preserve"> </w:t>
        </w:r>
      </w:ins>
      <w:r w:rsidR="001E400A" w:rsidRPr="004A62E5">
        <w:rPr>
          <w:rFonts w:asciiTheme="majorBidi" w:hAnsiTheme="majorBidi" w:cstheme="majorBidi"/>
          <w:sz w:val="24"/>
          <w:szCs w:val="24"/>
          <w:rPrChange w:id="1573" w:author="Rachel Brooke Katz" w:date="2022-11-21T08:51:00Z">
            <w:rPr>
              <w:rFonts w:asciiTheme="majorBidi" w:hAnsiTheme="majorBidi" w:cstheme="majorBidi"/>
            </w:rPr>
          </w:rPrChange>
        </w:rPr>
        <w:t xml:space="preserve">out along a </w:t>
      </w:r>
      <w:r w:rsidR="00E347C1" w:rsidRPr="004A62E5">
        <w:rPr>
          <w:rFonts w:asciiTheme="majorBidi" w:hAnsiTheme="majorBidi" w:cstheme="majorBidi"/>
          <w:sz w:val="24"/>
          <w:szCs w:val="24"/>
          <w:rPrChange w:id="1574" w:author="Rachel Brooke Katz" w:date="2022-11-21T08:51:00Z">
            <w:rPr>
              <w:rFonts w:asciiTheme="majorBidi" w:hAnsiTheme="majorBidi" w:cstheme="majorBidi"/>
            </w:rPr>
          </w:rPrChange>
        </w:rPr>
        <w:t>M</w:t>
      </w:r>
      <w:r w:rsidR="001E400A" w:rsidRPr="004A62E5">
        <w:rPr>
          <w:rFonts w:asciiTheme="majorBidi" w:hAnsiTheme="majorBidi" w:cstheme="majorBidi"/>
          <w:sz w:val="24"/>
          <w:szCs w:val="24"/>
          <w:rPrChange w:id="1575" w:author="Rachel Brooke Katz" w:date="2022-11-21T08:51:00Z">
            <w:rPr>
              <w:rFonts w:asciiTheme="majorBidi" w:hAnsiTheme="majorBidi" w:cstheme="majorBidi"/>
            </w:rPr>
          </w:rPrChange>
        </w:rPr>
        <w:t>enorah design</w:t>
      </w:r>
      <w:ins w:id="1576" w:author="Rachel Brooke Katz" w:date="2022-11-21T09:43:00Z">
        <w:r w:rsidR="00992DFD">
          <w:rPr>
            <w:rFonts w:asciiTheme="majorBidi" w:hAnsiTheme="majorBidi" w:cstheme="majorBidi"/>
            <w:sz w:val="24"/>
            <w:szCs w:val="24"/>
          </w:rPr>
          <w:t>,</w:t>
        </w:r>
      </w:ins>
      <w:del w:id="1577" w:author="Rachel Brooke Katz" w:date="2022-11-21T09:43:00Z">
        <w:r w:rsidR="001E400A" w:rsidRPr="004A62E5" w:rsidDel="00992DFD">
          <w:rPr>
            <w:rFonts w:asciiTheme="majorBidi" w:hAnsiTheme="majorBidi" w:cstheme="majorBidi"/>
            <w:sz w:val="24"/>
            <w:szCs w:val="24"/>
            <w:rPrChange w:id="1578" w:author="Rachel Brooke Katz" w:date="2022-11-21T08:51:00Z">
              <w:rPr>
                <w:rFonts w:asciiTheme="majorBidi" w:hAnsiTheme="majorBidi" w:cstheme="majorBidi"/>
              </w:rPr>
            </w:rPrChange>
          </w:rPr>
          <w:delText>-</w:delText>
        </w:r>
      </w:del>
      <w:r w:rsidR="001E400A" w:rsidRPr="004A62E5">
        <w:rPr>
          <w:rFonts w:asciiTheme="majorBidi" w:hAnsiTheme="majorBidi" w:cstheme="majorBidi"/>
          <w:sz w:val="24"/>
          <w:szCs w:val="24"/>
          <w:rPrChange w:id="1579" w:author="Rachel Brooke Katz" w:date="2022-11-21T08:51:00Z">
            <w:rPr>
              <w:rFonts w:asciiTheme="majorBidi" w:hAnsiTheme="majorBidi" w:cstheme="majorBidi"/>
            </w:rPr>
          </w:rPrChange>
        </w:rPr>
        <w:t xml:space="preserve"> the proportion</w:t>
      </w:r>
      <w:r w:rsidR="00254420" w:rsidRPr="004A62E5">
        <w:rPr>
          <w:rFonts w:asciiTheme="majorBidi" w:hAnsiTheme="majorBidi" w:cstheme="majorBidi"/>
          <w:sz w:val="24"/>
          <w:szCs w:val="24"/>
          <w:rPrChange w:id="1580" w:author="Rachel Brooke Katz" w:date="2022-11-21T08:51:00Z">
            <w:rPr>
              <w:rFonts w:asciiTheme="majorBidi" w:hAnsiTheme="majorBidi" w:cstheme="majorBidi"/>
            </w:rPr>
          </w:rPrChange>
        </w:rPr>
        <w:t xml:space="preserve"> </w:t>
      </w:r>
      <w:ins w:id="1581" w:author="Rachel Brooke Katz" w:date="2022-11-21T09:43:00Z">
        <w:r w:rsidR="00992DFD">
          <w:rPr>
            <w:rFonts w:asciiTheme="majorBidi" w:hAnsiTheme="majorBidi" w:cstheme="majorBidi"/>
            <w:sz w:val="24"/>
            <w:szCs w:val="24"/>
          </w:rPr>
          <w:t>would be</w:t>
        </w:r>
      </w:ins>
      <w:del w:id="1582" w:author="Rachel Brooke Katz" w:date="2022-11-21T09:43:00Z">
        <w:r w:rsidR="001E400A" w:rsidRPr="004A62E5" w:rsidDel="00992DFD">
          <w:rPr>
            <w:rFonts w:asciiTheme="majorBidi" w:hAnsiTheme="majorBidi" w:cstheme="majorBidi"/>
            <w:sz w:val="24"/>
            <w:szCs w:val="24"/>
            <w:rPrChange w:id="1583" w:author="Rachel Brooke Katz" w:date="2022-11-21T08:51:00Z">
              <w:rPr>
                <w:rFonts w:asciiTheme="majorBidi" w:hAnsiTheme="majorBidi" w:cstheme="majorBidi"/>
              </w:rPr>
            </w:rPrChange>
          </w:rPr>
          <w:delText>is</w:delText>
        </w:r>
      </w:del>
      <w:r w:rsidR="001E400A" w:rsidRPr="004A62E5">
        <w:rPr>
          <w:rFonts w:asciiTheme="majorBidi" w:hAnsiTheme="majorBidi" w:cstheme="majorBidi"/>
          <w:sz w:val="24"/>
          <w:szCs w:val="24"/>
          <w:rPrChange w:id="1584" w:author="Rachel Brooke Katz" w:date="2022-11-21T08:51:00Z">
            <w:rPr>
              <w:rFonts w:asciiTheme="majorBidi" w:hAnsiTheme="majorBidi" w:cstheme="majorBidi"/>
            </w:rPr>
          </w:rPrChange>
        </w:rPr>
        <w:t xml:space="preserve"> an almost perfect match!</w:t>
      </w:r>
      <w:r w:rsidR="00A8632E" w:rsidRPr="004A62E5">
        <w:rPr>
          <w:rFonts w:asciiTheme="majorBidi" w:hAnsiTheme="majorBidi" w:cstheme="majorBidi"/>
          <w:sz w:val="24"/>
          <w:szCs w:val="24"/>
          <w:rPrChange w:id="1585" w:author="Rachel Brooke Katz" w:date="2022-11-21T08:51:00Z">
            <w:rPr>
              <w:rFonts w:asciiTheme="majorBidi" w:hAnsiTheme="majorBidi" w:cstheme="majorBidi"/>
            </w:rPr>
          </w:rPrChange>
        </w:rPr>
        <w:t xml:space="preserve"> More than just structural similarities and </w:t>
      </w:r>
      <w:r w:rsidR="009772E5" w:rsidRPr="004A62E5">
        <w:rPr>
          <w:rFonts w:asciiTheme="majorBidi" w:hAnsiTheme="majorBidi" w:cstheme="majorBidi"/>
          <w:sz w:val="24"/>
          <w:szCs w:val="24"/>
          <w:rPrChange w:id="1586" w:author="Rachel Brooke Katz" w:date="2022-11-21T08:51:00Z">
            <w:rPr>
              <w:rFonts w:asciiTheme="majorBidi" w:hAnsiTheme="majorBidi" w:cstheme="majorBidi"/>
            </w:rPr>
          </w:rPrChange>
        </w:rPr>
        <w:t>numerical equivalents</w:t>
      </w:r>
      <w:r w:rsidR="00A8632E" w:rsidRPr="004A62E5">
        <w:rPr>
          <w:rFonts w:asciiTheme="majorBidi" w:hAnsiTheme="majorBidi" w:cstheme="majorBidi"/>
          <w:sz w:val="24"/>
          <w:szCs w:val="24"/>
          <w:rPrChange w:id="1587" w:author="Rachel Brooke Katz" w:date="2022-11-21T08:51:00Z">
            <w:rPr>
              <w:rFonts w:asciiTheme="majorBidi" w:hAnsiTheme="majorBidi" w:cstheme="majorBidi"/>
            </w:rPr>
          </w:rPrChange>
        </w:rPr>
        <w:t>,</w:t>
      </w:r>
      <w:ins w:id="1588" w:author="Rachel Brooke Katz" w:date="2022-11-21T09:43:00Z">
        <w:r w:rsidR="00992DFD">
          <w:rPr>
            <w:rFonts w:asciiTheme="majorBidi" w:hAnsiTheme="majorBidi" w:cstheme="majorBidi"/>
            <w:sz w:val="24"/>
            <w:szCs w:val="24"/>
          </w:rPr>
          <w:t xml:space="preserve"> however,</w:t>
        </w:r>
      </w:ins>
      <w:r w:rsidR="00A8632E" w:rsidRPr="004A62E5">
        <w:rPr>
          <w:rFonts w:asciiTheme="majorBidi" w:hAnsiTheme="majorBidi" w:cstheme="majorBidi"/>
          <w:sz w:val="24"/>
          <w:szCs w:val="24"/>
          <w:rPrChange w:id="1589" w:author="Rachel Brooke Katz" w:date="2022-11-21T08:51:00Z">
            <w:rPr>
              <w:rFonts w:asciiTheme="majorBidi" w:hAnsiTheme="majorBidi" w:cstheme="majorBidi"/>
            </w:rPr>
          </w:rPrChange>
        </w:rPr>
        <w:t xml:space="preserve"> what we have here is the conflation of two traditions.</w:t>
      </w:r>
      <w:r w:rsidR="00254420" w:rsidRPr="004A62E5">
        <w:rPr>
          <w:rFonts w:asciiTheme="majorBidi" w:hAnsiTheme="majorBidi" w:cstheme="majorBidi"/>
          <w:sz w:val="24"/>
          <w:szCs w:val="24"/>
          <w:rPrChange w:id="1590" w:author="Rachel Brooke Katz" w:date="2022-11-21T08:51:00Z">
            <w:rPr>
              <w:rFonts w:asciiTheme="majorBidi" w:hAnsiTheme="majorBidi" w:cstheme="majorBidi"/>
            </w:rPr>
          </w:rPrChange>
        </w:rPr>
        <w:t xml:space="preserve"> </w:t>
      </w:r>
      <w:r w:rsidR="00A8632E" w:rsidRPr="004A62E5">
        <w:rPr>
          <w:rFonts w:asciiTheme="majorBidi" w:hAnsiTheme="majorBidi" w:cstheme="majorBidi"/>
          <w:sz w:val="24"/>
          <w:szCs w:val="24"/>
          <w:rPrChange w:id="1591" w:author="Rachel Brooke Katz" w:date="2022-11-21T08:51:00Z">
            <w:rPr>
              <w:rFonts w:asciiTheme="majorBidi" w:hAnsiTheme="majorBidi" w:cstheme="majorBidi"/>
            </w:rPr>
          </w:rPrChange>
        </w:rPr>
        <w:t>N</w:t>
      </w:r>
      <w:r w:rsidR="00792792" w:rsidRPr="004A62E5">
        <w:rPr>
          <w:rFonts w:asciiTheme="majorBidi" w:hAnsiTheme="majorBidi" w:cstheme="majorBidi"/>
          <w:sz w:val="24"/>
          <w:szCs w:val="24"/>
          <w:rPrChange w:id="1592" w:author="Rachel Brooke Katz" w:date="2022-11-21T08:51:00Z">
            <w:rPr>
              <w:rFonts w:asciiTheme="majorBidi" w:hAnsiTheme="majorBidi" w:cstheme="majorBidi"/>
            </w:rPr>
          </w:rPrChange>
        </w:rPr>
        <w:t xml:space="preserve">oting that this </w:t>
      </w:r>
      <w:ins w:id="1593" w:author="Rachel Brooke Katz" w:date="2022-11-21T09:44:00Z">
        <w:r w:rsidR="00992DFD">
          <w:rPr>
            <w:rFonts w:asciiTheme="majorBidi" w:hAnsiTheme="majorBidi" w:cstheme="majorBidi"/>
            <w:sz w:val="24"/>
            <w:szCs w:val="24"/>
          </w:rPr>
          <w:t>P</w:t>
        </w:r>
      </w:ins>
      <w:del w:id="1594" w:author="Rachel Brooke Katz" w:date="2022-11-21T09:44:00Z">
        <w:r w:rsidR="00792792" w:rsidRPr="004A62E5" w:rsidDel="00992DFD">
          <w:rPr>
            <w:rFonts w:asciiTheme="majorBidi" w:hAnsiTheme="majorBidi" w:cstheme="majorBidi"/>
            <w:sz w:val="24"/>
            <w:szCs w:val="24"/>
            <w:rPrChange w:id="1595" w:author="Rachel Brooke Katz" w:date="2022-11-21T08:51:00Z">
              <w:rPr>
                <w:rFonts w:asciiTheme="majorBidi" w:hAnsiTheme="majorBidi" w:cstheme="majorBidi"/>
              </w:rPr>
            </w:rPrChange>
          </w:rPr>
          <w:delText>p</w:delText>
        </w:r>
      </w:del>
      <w:r w:rsidR="00792792" w:rsidRPr="004A62E5">
        <w:rPr>
          <w:rFonts w:asciiTheme="majorBidi" w:hAnsiTheme="majorBidi" w:cstheme="majorBidi"/>
          <w:sz w:val="24"/>
          <w:szCs w:val="24"/>
          <w:rPrChange w:id="1596" w:author="Rachel Brooke Katz" w:date="2022-11-21T08:51:00Z">
            <w:rPr>
              <w:rFonts w:asciiTheme="majorBidi" w:hAnsiTheme="majorBidi" w:cstheme="majorBidi"/>
            </w:rPr>
          </w:rPrChange>
        </w:rPr>
        <w:t xml:space="preserve">salm </w:t>
      </w:r>
      <w:r w:rsidR="00D21AD7" w:rsidRPr="004A62E5">
        <w:rPr>
          <w:rFonts w:asciiTheme="majorBidi" w:hAnsiTheme="majorBidi" w:cstheme="majorBidi"/>
          <w:sz w:val="24"/>
          <w:szCs w:val="24"/>
          <w:rPrChange w:id="1597" w:author="Rachel Brooke Katz" w:date="2022-11-21T08:51:00Z">
            <w:rPr>
              <w:rFonts w:asciiTheme="majorBidi" w:hAnsiTheme="majorBidi" w:cstheme="majorBidi"/>
            </w:rPr>
          </w:rPrChange>
        </w:rPr>
        <w:t>is anonymous</w:t>
      </w:r>
      <w:r w:rsidR="00F10A7E" w:rsidRPr="004A62E5">
        <w:rPr>
          <w:rFonts w:asciiTheme="majorBidi" w:hAnsiTheme="majorBidi" w:cstheme="majorBidi"/>
          <w:sz w:val="24"/>
          <w:szCs w:val="24"/>
          <w:rPrChange w:id="1598" w:author="Rachel Brooke Katz" w:date="2022-11-21T08:51:00Z">
            <w:rPr>
              <w:rFonts w:asciiTheme="majorBidi" w:hAnsiTheme="majorBidi" w:cstheme="majorBidi"/>
            </w:rPr>
          </w:rPrChange>
        </w:rPr>
        <w:t>,</w:t>
      </w:r>
      <w:r w:rsidR="00792792" w:rsidRPr="004A62E5">
        <w:rPr>
          <w:rFonts w:asciiTheme="majorBidi" w:hAnsiTheme="majorBidi" w:cstheme="majorBidi"/>
          <w:sz w:val="24"/>
          <w:szCs w:val="24"/>
          <w:rPrChange w:id="1599" w:author="Rachel Brooke Katz" w:date="2022-11-21T08:51:00Z">
            <w:rPr>
              <w:rFonts w:asciiTheme="majorBidi" w:hAnsiTheme="majorBidi" w:cstheme="majorBidi"/>
            </w:rPr>
          </w:rPrChange>
        </w:rPr>
        <w:t xml:space="preserve"> the Zohar </w:t>
      </w:r>
      <w:r w:rsidR="00C704A7" w:rsidRPr="004A62E5">
        <w:rPr>
          <w:rFonts w:asciiTheme="majorBidi" w:hAnsiTheme="majorBidi" w:cstheme="majorBidi"/>
          <w:sz w:val="24"/>
          <w:szCs w:val="24"/>
          <w:rPrChange w:id="1600" w:author="Rachel Brooke Katz" w:date="2022-11-21T08:51:00Z">
            <w:rPr>
              <w:rFonts w:asciiTheme="majorBidi" w:hAnsiTheme="majorBidi" w:cstheme="majorBidi"/>
            </w:rPr>
          </w:rPrChange>
        </w:rPr>
        <w:t xml:space="preserve">explains </w:t>
      </w:r>
      <w:r w:rsidR="00A45ADB" w:rsidRPr="004A62E5">
        <w:rPr>
          <w:rFonts w:asciiTheme="majorBidi" w:hAnsiTheme="majorBidi" w:cstheme="majorBidi"/>
          <w:sz w:val="24"/>
          <w:szCs w:val="24"/>
          <w:rPrChange w:id="1601" w:author="Rachel Brooke Katz" w:date="2022-11-21T08:51:00Z">
            <w:rPr>
              <w:rFonts w:asciiTheme="majorBidi" w:hAnsiTheme="majorBidi" w:cstheme="majorBidi"/>
            </w:rPr>
          </w:rPrChange>
        </w:rPr>
        <w:t>in the name of Reb Eliezer</w:t>
      </w:r>
      <w:del w:id="1602" w:author="Rachel Brooke Katz" w:date="2022-11-21T09:44:00Z">
        <w:r w:rsidR="00A45ADB" w:rsidRPr="004A62E5" w:rsidDel="00992DFD">
          <w:rPr>
            <w:rFonts w:asciiTheme="majorBidi" w:hAnsiTheme="majorBidi" w:cstheme="majorBidi"/>
            <w:sz w:val="24"/>
            <w:szCs w:val="24"/>
            <w:rPrChange w:id="1603" w:author="Rachel Brooke Katz" w:date="2022-11-21T08:51:00Z">
              <w:rPr>
                <w:rFonts w:asciiTheme="majorBidi" w:hAnsiTheme="majorBidi" w:cstheme="majorBidi"/>
              </w:rPr>
            </w:rPrChange>
          </w:rPr>
          <w:delText>,</w:delText>
        </w:r>
      </w:del>
      <w:r w:rsidR="00A45ADB" w:rsidRPr="004A62E5">
        <w:rPr>
          <w:rFonts w:asciiTheme="majorBidi" w:hAnsiTheme="majorBidi" w:cstheme="majorBidi"/>
          <w:sz w:val="24"/>
          <w:szCs w:val="24"/>
          <w:rPrChange w:id="1604" w:author="Rachel Brooke Katz" w:date="2022-11-21T08:51:00Z">
            <w:rPr>
              <w:rFonts w:asciiTheme="majorBidi" w:hAnsiTheme="majorBidi" w:cstheme="majorBidi"/>
            </w:rPr>
          </w:rPrChange>
        </w:rPr>
        <w:t xml:space="preserve"> </w:t>
      </w:r>
      <w:r w:rsidR="00C704A7" w:rsidRPr="004A62E5">
        <w:rPr>
          <w:rFonts w:asciiTheme="majorBidi" w:hAnsiTheme="majorBidi" w:cstheme="majorBidi"/>
          <w:sz w:val="24"/>
          <w:szCs w:val="24"/>
          <w:rPrChange w:id="1605" w:author="Rachel Brooke Katz" w:date="2022-11-21T08:51:00Z">
            <w:rPr>
              <w:rFonts w:asciiTheme="majorBidi" w:hAnsiTheme="majorBidi" w:cstheme="majorBidi"/>
            </w:rPr>
          </w:rPrChange>
        </w:rPr>
        <w:t xml:space="preserve">that </w:t>
      </w:r>
      <w:r w:rsidR="001E400A" w:rsidRPr="004A62E5">
        <w:rPr>
          <w:rFonts w:asciiTheme="majorBidi" w:hAnsiTheme="majorBidi" w:cstheme="majorBidi"/>
          <w:sz w:val="24"/>
          <w:szCs w:val="24"/>
          <w:rPrChange w:id="1606" w:author="Rachel Brooke Katz" w:date="2022-11-21T08:51:00Z">
            <w:rPr>
              <w:rFonts w:asciiTheme="majorBidi" w:hAnsiTheme="majorBidi" w:cstheme="majorBidi"/>
            </w:rPr>
          </w:rPrChange>
        </w:rPr>
        <w:t>Psalm 67</w:t>
      </w:r>
      <w:r w:rsidR="00D90AFA" w:rsidRPr="004A62E5">
        <w:rPr>
          <w:rFonts w:asciiTheme="majorBidi" w:hAnsiTheme="majorBidi" w:cstheme="majorBidi"/>
          <w:sz w:val="24"/>
          <w:szCs w:val="24"/>
          <w:rPrChange w:id="1607" w:author="Rachel Brooke Katz" w:date="2022-11-21T08:51:00Z">
            <w:rPr>
              <w:rFonts w:asciiTheme="majorBidi" w:hAnsiTheme="majorBidi" w:cstheme="majorBidi"/>
            </w:rPr>
          </w:rPrChange>
        </w:rPr>
        <w:t xml:space="preserve"> </w:t>
      </w:r>
      <w:r w:rsidR="001E400A" w:rsidRPr="004A62E5">
        <w:rPr>
          <w:rFonts w:asciiTheme="majorBidi" w:hAnsiTheme="majorBidi" w:cstheme="majorBidi"/>
          <w:sz w:val="24"/>
          <w:szCs w:val="24"/>
          <w:rPrChange w:id="1608" w:author="Rachel Brooke Katz" w:date="2022-11-21T08:51:00Z">
            <w:rPr>
              <w:rFonts w:asciiTheme="majorBidi" w:hAnsiTheme="majorBidi" w:cstheme="majorBidi"/>
            </w:rPr>
          </w:rPrChange>
        </w:rPr>
        <w:t xml:space="preserve">was divinely revealed to David in the form of the </w:t>
      </w:r>
      <w:r w:rsidR="001026E3" w:rsidRPr="004A62E5">
        <w:rPr>
          <w:rFonts w:asciiTheme="majorBidi" w:hAnsiTheme="majorBidi" w:cstheme="majorBidi"/>
          <w:sz w:val="24"/>
          <w:szCs w:val="24"/>
          <w:rPrChange w:id="1609" w:author="Rachel Brooke Katz" w:date="2022-11-21T08:51:00Z">
            <w:rPr>
              <w:rFonts w:asciiTheme="majorBidi" w:hAnsiTheme="majorBidi" w:cstheme="majorBidi"/>
            </w:rPr>
          </w:rPrChange>
        </w:rPr>
        <w:t>M</w:t>
      </w:r>
      <w:r w:rsidR="001E400A" w:rsidRPr="004A62E5">
        <w:rPr>
          <w:rFonts w:asciiTheme="majorBidi" w:hAnsiTheme="majorBidi" w:cstheme="majorBidi"/>
          <w:sz w:val="24"/>
          <w:szCs w:val="24"/>
          <w:rPrChange w:id="1610" w:author="Rachel Brooke Katz" w:date="2022-11-21T08:51:00Z">
            <w:rPr>
              <w:rFonts w:asciiTheme="majorBidi" w:hAnsiTheme="majorBidi" w:cstheme="majorBidi"/>
            </w:rPr>
          </w:rPrChange>
        </w:rPr>
        <w:t>enorah</w:t>
      </w:r>
      <w:r w:rsidR="00A8632E" w:rsidRPr="004A62E5">
        <w:rPr>
          <w:rFonts w:asciiTheme="majorBidi" w:hAnsiTheme="majorBidi" w:cstheme="majorBidi"/>
          <w:sz w:val="24"/>
          <w:szCs w:val="24"/>
          <w:rPrChange w:id="1611" w:author="Rachel Brooke Katz" w:date="2022-11-21T08:51:00Z">
            <w:rPr>
              <w:rFonts w:asciiTheme="majorBidi" w:hAnsiTheme="majorBidi" w:cstheme="majorBidi"/>
            </w:rPr>
          </w:rPrChange>
        </w:rPr>
        <w:t>, to which</w:t>
      </w:r>
      <w:r w:rsidR="00A45ADB" w:rsidRPr="004A62E5">
        <w:rPr>
          <w:rFonts w:asciiTheme="majorBidi" w:hAnsiTheme="majorBidi" w:cstheme="majorBidi"/>
          <w:sz w:val="24"/>
          <w:szCs w:val="24"/>
          <w:rPrChange w:id="1612" w:author="Rachel Brooke Katz" w:date="2022-11-21T08:51:00Z">
            <w:rPr>
              <w:rFonts w:asciiTheme="majorBidi" w:hAnsiTheme="majorBidi" w:cstheme="majorBidi"/>
            </w:rPr>
          </w:rPrChange>
        </w:rPr>
        <w:t xml:space="preserve"> </w:t>
      </w:r>
      <w:r w:rsidR="00A8632E" w:rsidRPr="004A62E5">
        <w:rPr>
          <w:rFonts w:asciiTheme="majorBidi" w:hAnsiTheme="majorBidi" w:cstheme="majorBidi"/>
          <w:sz w:val="24"/>
          <w:szCs w:val="24"/>
          <w:rPrChange w:id="1613" w:author="Rachel Brooke Katz" w:date="2022-11-21T08:51:00Z">
            <w:rPr>
              <w:rFonts w:asciiTheme="majorBidi" w:hAnsiTheme="majorBidi" w:cstheme="majorBidi"/>
            </w:rPr>
          </w:rPrChange>
        </w:rPr>
        <w:t>Hasidic</w:t>
      </w:r>
      <w:r w:rsidR="00254420" w:rsidRPr="004A62E5">
        <w:rPr>
          <w:rFonts w:asciiTheme="majorBidi" w:hAnsiTheme="majorBidi" w:cstheme="majorBidi"/>
          <w:sz w:val="24"/>
          <w:szCs w:val="24"/>
          <w:rPrChange w:id="1614" w:author="Rachel Brooke Katz" w:date="2022-11-21T08:51:00Z">
            <w:rPr>
              <w:rFonts w:asciiTheme="majorBidi" w:hAnsiTheme="majorBidi" w:cstheme="majorBidi"/>
            </w:rPr>
          </w:rPrChange>
        </w:rPr>
        <w:t xml:space="preserve"> </w:t>
      </w:r>
      <w:r w:rsidR="00A45ADB" w:rsidRPr="004A62E5">
        <w:rPr>
          <w:rFonts w:asciiTheme="majorBidi" w:hAnsiTheme="majorBidi" w:cstheme="majorBidi"/>
          <w:sz w:val="24"/>
          <w:szCs w:val="24"/>
          <w:rPrChange w:id="1615" w:author="Rachel Brooke Katz" w:date="2022-11-21T08:51:00Z">
            <w:rPr>
              <w:rFonts w:asciiTheme="majorBidi" w:hAnsiTheme="majorBidi" w:cstheme="majorBidi"/>
            </w:rPr>
          </w:rPrChange>
        </w:rPr>
        <w:t>sources</w:t>
      </w:r>
      <w:r w:rsidR="00254420" w:rsidRPr="004A62E5">
        <w:rPr>
          <w:rFonts w:asciiTheme="majorBidi" w:hAnsiTheme="majorBidi" w:cstheme="majorBidi"/>
          <w:sz w:val="24"/>
          <w:szCs w:val="24"/>
          <w:rPrChange w:id="1616" w:author="Rachel Brooke Katz" w:date="2022-11-21T08:51:00Z">
            <w:rPr>
              <w:rFonts w:asciiTheme="majorBidi" w:hAnsiTheme="majorBidi" w:cstheme="majorBidi"/>
            </w:rPr>
          </w:rPrChange>
        </w:rPr>
        <w:t xml:space="preserve"> </w:t>
      </w:r>
      <w:r w:rsidR="00A45ADB" w:rsidRPr="004A62E5">
        <w:rPr>
          <w:rFonts w:asciiTheme="majorBidi" w:hAnsiTheme="majorBidi" w:cstheme="majorBidi"/>
          <w:sz w:val="24"/>
          <w:szCs w:val="24"/>
          <w:rPrChange w:id="1617" w:author="Rachel Brooke Katz" w:date="2022-11-21T08:51:00Z">
            <w:rPr>
              <w:rFonts w:asciiTheme="majorBidi" w:hAnsiTheme="majorBidi" w:cstheme="majorBidi"/>
            </w:rPr>
          </w:rPrChange>
        </w:rPr>
        <w:t>add that this image</w:t>
      </w:r>
      <w:r w:rsidR="001E400A" w:rsidRPr="004A62E5">
        <w:rPr>
          <w:rFonts w:asciiTheme="majorBidi" w:hAnsiTheme="majorBidi" w:cstheme="majorBidi"/>
          <w:sz w:val="24"/>
          <w:szCs w:val="24"/>
          <w:rPrChange w:id="1618" w:author="Rachel Brooke Katz" w:date="2022-11-21T08:51:00Z">
            <w:rPr>
              <w:rFonts w:asciiTheme="majorBidi" w:hAnsiTheme="majorBidi" w:cstheme="majorBidi"/>
            </w:rPr>
          </w:rPrChange>
        </w:rPr>
        <w:t xml:space="preserve"> was</w:t>
      </w:r>
      <w:r w:rsidR="0043632C" w:rsidRPr="004A62E5">
        <w:rPr>
          <w:rFonts w:asciiTheme="majorBidi" w:hAnsiTheme="majorBidi" w:cstheme="majorBidi"/>
          <w:sz w:val="24"/>
          <w:szCs w:val="24"/>
          <w:rPrChange w:id="1619" w:author="Rachel Brooke Katz" w:date="2022-11-21T08:51:00Z">
            <w:rPr>
              <w:rFonts w:asciiTheme="majorBidi" w:hAnsiTheme="majorBidi" w:cstheme="majorBidi"/>
            </w:rPr>
          </w:rPrChange>
        </w:rPr>
        <w:t xml:space="preserve"> </w:t>
      </w:r>
      <w:r w:rsidR="001E400A" w:rsidRPr="004A62E5">
        <w:rPr>
          <w:rFonts w:asciiTheme="majorBidi" w:hAnsiTheme="majorBidi" w:cstheme="majorBidi"/>
          <w:sz w:val="24"/>
          <w:szCs w:val="24"/>
          <w:rPrChange w:id="1620" w:author="Rachel Brooke Katz" w:date="2022-11-21T08:51:00Z">
            <w:rPr>
              <w:rFonts w:asciiTheme="majorBidi" w:hAnsiTheme="majorBidi" w:cstheme="majorBidi"/>
            </w:rPr>
          </w:rPrChange>
        </w:rPr>
        <w:t>emblaz</w:t>
      </w:r>
      <w:ins w:id="1621" w:author="Rachel Brooke Katz" w:date="2022-11-21T09:44:00Z">
        <w:r w:rsidR="00992DFD">
          <w:rPr>
            <w:rFonts w:asciiTheme="majorBidi" w:hAnsiTheme="majorBidi" w:cstheme="majorBidi"/>
            <w:sz w:val="24"/>
            <w:szCs w:val="24"/>
          </w:rPr>
          <w:t>on</w:t>
        </w:r>
      </w:ins>
      <w:r w:rsidR="001E400A" w:rsidRPr="004A62E5">
        <w:rPr>
          <w:rFonts w:asciiTheme="majorBidi" w:hAnsiTheme="majorBidi" w:cstheme="majorBidi"/>
          <w:sz w:val="24"/>
          <w:szCs w:val="24"/>
          <w:rPrChange w:id="1622" w:author="Rachel Brooke Katz" w:date="2022-11-21T08:51:00Z">
            <w:rPr>
              <w:rFonts w:asciiTheme="majorBidi" w:hAnsiTheme="majorBidi" w:cstheme="majorBidi"/>
            </w:rPr>
          </w:rPrChange>
        </w:rPr>
        <w:t>ed on</w:t>
      </w:r>
      <w:r w:rsidR="00A45ADB" w:rsidRPr="004A62E5">
        <w:rPr>
          <w:rFonts w:asciiTheme="majorBidi" w:hAnsiTheme="majorBidi" w:cstheme="majorBidi"/>
          <w:sz w:val="24"/>
          <w:szCs w:val="24"/>
          <w:rPrChange w:id="1623" w:author="Rachel Brooke Katz" w:date="2022-11-21T08:51:00Z">
            <w:rPr>
              <w:rFonts w:asciiTheme="majorBidi" w:hAnsiTheme="majorBidi" w:cstheme="majorBidi"/>
            </w:rPr>
          </w:rPrChange>
        </w:rPr>
        <w:t xml:space="preserve"> David’s</w:t>
      </w:r>
      <w:r w:rsidR="00254420" w:rsidRPr="004A62E5">
        <w:rPr>
          <w:rFonts w:asciiTheme="majorBidi" w:hAnsiTheme="majorBidi" w:cstheme="majorBidi"/>
          <w:sz w:val="24"/>
          <w:szCs w:val="24"/>
          <w:rPrChange w:id="1624" w:author="Rachel Brooke Katz" w:date="2022-11-21T08:51:00Z">
            <w:rPr>
              <w:rFonts w:asciiTheme="majorBidi" w:hAnsiTheme="majorBidi" w:cstheme="majorBidi"/>
            </w:rPr>
          </w:rPrChange>
        </w:rPr>
        <w:t xml:space="preserve"> </w:t>
      </w:r>
      <w:r w:rsidR="001E400A" w:rsidRPr="004A62E5">
        <w:rPr>
          <w:rFonts w:asciiTheme="majorBidi" w:hAnsiTheme="majorBidi" w:cstheme="majorBidi"/>
          <w:sz w:val="24"/>
          <w:szCs w:val="24"/>
          <w:rPrChange w:id="1625" w:author="Rachel Brooke Katz" w:date="2022-11-21T08:51:00Z">
            <w:rPr>
              <w:rFonts w:asciiTheme="majorBidi" w:hAnsiTheme="majorBidi" w:cstheme="majorBidi"/>
            </w:rPr>
          </w:rPrChange>
        </w:rPr>
        <w:t>original shield.</w:t>
      </w:r>
      <w:r w:rsidR="00254420" w:rsidRPr="004A62E5">
        <w:rPr>
          <w:rFonts w:asciiTheme="majorBidi" w:hAnsiTheme="majorBidi" w:cstheme="majorBidi"/>
          <w:sz w:val="24"/>
          <w:szCs w:val="24"/>
          <w:rPrChange w:id="1626" w:author="Rachel Brooke Katz" w:date="2022-11-21T08:51:00Z">
            <w:rPr>
              <w:rFonts w:asciiTheme="majorBidi" w:hAnsiTheme="majorBidi" w:cstheme="majorBidi"/>
            </w:rPr>
          </w:rPrChange>
        </w:rPr>
        <w:t xml:space="preserve"> </w:t>
      </w:r>
      <w:del w:id="1627" w:author="Rachel Brooke Katz" w:date="2022-11-21T09:45:00Z">
        <w:r w:rsidR="00A45ADB" w:rsidRPr="004A62E5" w:rsidDel="00992DFD">
          <w:rPr>
            <w:rFonts w:asciiTheme="majorBidi" w:hAnsiTheme="majorBidi" w:cstheme="majorBidi"/>
            <w:sz w:val="24"/>
            <w:szCs w:val="24"/>
            <w:rPrChange w:id="1628" w:author="Rachel Brooke Katz" w:date="2022-11-21T08:51:00Z">
              <w:rPr>
                <w:rFonts w:asciiTheme="majorBidi" w:hAnsiTheme="majorBidi" w:cstheme="majorBidi"/>
              </w:rPr>
            </w:rPrChange>
          </w:rPr>
          <w:delText xml:space="preserve">Regarding the </w:delText>
        </w:r>
        <w:r w:rsidR="001026E3" w:rsidRPr="004A62E5" w:rsidDel="00992DFD">
          <w:rPr>
            <w:rFonts w:asciiTheme="majorBidi" w:hAnsiTheme="majorBidi" w:cstheme="majorBidi"/>
            <w:sz w:val="24"/>
            <w:szCs w:val="24"/>
            <w:rPrChange w:id="1629" w:author="Rachel Brooke Katz" w:date="2022-11-21T08:51:00Z">
              <w:rPr>
                <w:rFonts w:asciiTheme="majorBidi" w:hAnsiTheme="majorBidi" w:cstheme="majorBidi"/>
              </w:rPr>
            </w:rPrChange>
          </w:rPr>
          <w:delText>M</w:delText>
        </w:r>
        <w:r w:rsidR="00A45ADB" w:rsidRPr="004A62E5" w:rsidDel="00992DFD">
          <w:rPr>
            <w:rFonts w:asciiTheme="majorBidi" w:hAnsiTheme="majorBidi" w:cstheme="majorBidi"/>
            <w:sz w:val="24"/>
            <w:szCs w:val="24"/>
            <w:rPrChange w:id="1630" w:author="Rachel Brooke Katz" w:date="2022-11-21T08:51:00Z">
              <w:rPr>
                <w:rFonts w:asciiTheme="majorBidi" w:hAnsiTheme="majorBidi" w:cstheme="majorBidi"/>
              </w:rPr>
            </w:rPrChange>
          </w:rPr>
          <w:delText xml:space="preserve">enorah, </w:delText>
        </w:r>
      </w:del>
      <w:r w:rsidR="00A45ADB" w:rsidRPr="004A62E5">
        <w:rPr>
          <w:rFonts w:asciiTheme="majorBidi" w:hAnsiTheme="majorBidi" w:cstheme="majorBidi"/>
          <w:sz w:val="24"/>
          <w:szCs w:val="24"/>
          <w:rPrChange w:id="1631" w:author="Rachel Brooke Katz" w:date="2022-11-21T08:51:00Z">
            <w:rPr>
              <w:rFonts w:asciiTheme="majorBidi" w:hAnsiTheme="majorBidi" w:cstheme="majorBidi"/>
            </w:rPr>
          </w:rPrChange>
        </w:rPr>
        <w:t>Rashi comments</w:t>
      </w:r>
      <w:r w:rsidR="001F3881" w:rsidRPr="004A62E5">
        <w:rPr>
          <w:rFonts w:asciiTheme="majorBidi" w:hAnsiTheme="majorBidi" w:cstheme="majorBidi"/>
          <w:sz w:val="24"/>
          <w:szCs w:val="24"/>
          <w:rPrChange w:id="1632" w:author="Rachel Brooke Katz" w:date="2022-11-21T08:51:00Z">
            <w:rPr>
              <w:rFonts w:asciiTheme="majorBidi" w:hAnsiTheme="majorBidi" w:cstheme="majorBidi"/>
            </w:rPr>
          </w:rPrChange>
        </w:rPr>
        <w:t xml:space="preserve"> </w:t>
      </w:r>
      <w:r w:rsidR="008150B5" w:rsidRPr="004A62E5">
        <w:rPr>
          <w:rFonts w:asciiTheme="majorBidi" w:hAnsiTheme="majorBidi" w:cstheme="majorBidi"/>
          <w:sz w:val="24"/>
          <w:szCs w:val="24"/>
          <w:rPrChange w:id="1633" w:author="Rachel Brooke Katz" w:date="2022-11-21T08:51:00Z">
            <w:rPr>
              <w:rFonts w:asciiTheme="majorBidi" w:hAnsiTheme="majorBidi" w:cstheme="majorBidi"/>
            </w:rPr>
          </w:rPrChange>
        </w:rPr>
        <w:t>h</w:t>
      </w:r>
      <w:r w:rsidR="009B1145" w:rsidRPr="004A62E5">
        <w:rPr>
          <w:rFonts w:asciiTheme="majorBidi" w:hAnsiTheme="majorBidi" w:cstheme="majorBidi"/>
          <w:sz w:val="24"/>
          <w:szCs w:val="24"/>
          <w:rPrChange w:id="1634" w:author="Rachel Brooke Katz" w:date="2022-11-21T08:51:00Z">
            <w:rPr>
              <w:rFonts w:asciiTheme="majorBidi" w:hAnsiTheme="majorBidi" w:cstheme="majorBidi"/>
            </w:rPr>
          </w:rPrChange>
        </w:rPr>
        <w:t xml:space="preserve">ow </w:t>
      </w:r>
      <w:r w:rsidR="001E400A" w:rsidRPr="004A62E5">
        <w:rPr>
          <w:rFonts w:asciiTheme="majorBidi" w:hAnsiTheme="majorBidi" w:cstheme="majorBidi"/>
          <w:sz w:val="24"/>
          <w:szCs w:val="24"/>
          <w:rPrChange w:id="1635" w:author="Rachel Brooke Katz" w:date="2022-11-21T08:51:00Z">
            <w:rPr>
              <w:rFonts w:asciiTheme="majorBidi" w:hAnsiTheme="majorBidi" w:cstheme="majorBidi"/>
            </w:rPr>
          </w:rPrChange>
        </w:rPr>
        <w:t>Mos</w:t>
      </w:r>
      <w:r w:rsidR="00D15EEB" w:rsidRPr="004A62E5">
        <w:rPr>
          <w:rFonts w:asciiTheme="majorBidi" w:hAnsiTheme="majorBidi" w:cstheme="majorBidi"/>
          <w:sz w:val="24"/>
          <w:szCs w:val="24"/>
          <w:rPrChange w:id="1636" w:author="Rachel Brooke Katz" w:date="2022-11-21T08:51:00Z">
            <w:rPr>
              <w:rFonts w:asciiTheme="majorBidi" w:hAnsiTheme="majorBidi" w:cstheme="majorBidi"/>
            </w:rPr>
          </w:rPrChange>
        </w:rPr>
        <w:t>he</w:t>
      </w:r>
      <w:r w:rsidR="001E400A" w:rsidRPr="004A62E5">
        <w:rPr>
          <w:rFonts w:asciiTheme="majorBidi" w:hAnsiTheme="majorBidi" w:cstheme="majorBidi"/>
          <w:sz w:val="24"/>
          <w:szCs w:val="24"/>
          <w:rPrChange w:id="1637" w:author="Rachel Brooke Katz" w:date="2022-11-21T08:51:00Z">
            <w:rPr>
              <w:rFonts w:asciiTheme="majorBidi" w:hAnsiTheme="majorBidi" w:cstheme="majorBidi"/>
            </w:rPr>
          </w:rPrChange>
        </w:rPr>
        <w:t xml:space="preserve"> had difficulty</w:t>
      </w:r>
      <w:del w:id="1638" w:author="Rachel Brooke Katz" w:date="2022-11-21T09:45:00Z">
        <w:r w:rsidR="001E400A" w:rsidRPr="004A62E5" w:rsidDel="00992DFD">
          <w:rPr>
            <w:rFonts w:asciiTheme="majorBidi" w:hAnsiTheme="majorBidi" w:cstheme="majorBidi"/>
            <w:sz w:val="24"/>
            <w:szCs w:val="24"/>
            <w:rPrChange w:id="1639" w:author="Rachel Brooke Katz" w:date="2022-11-21T08:51:00Z">
              <w:rPr>
                <w:rFonts w:asciiTheme="majorBidi" w:hAnsiTheme="majorBidi" w:cstheme="majorBidi"/>
              </w:rPr>
            </w:rPrChange>
          </w:rPr>
          <w:delText xml:space="preserve"> in</w:delText>
        </w:r>
      </w:del>
      <w:r w:rsidR="001E400A" w:rsidRPr="004A62E5">
        <w:rPr>
          <w:rFonts w:asciiTheme="majorBidi" w:hAnsiTheme="majorBidi" w:cstheme="majorBidi"/>
          <w:sz w:val="24"/>
          <w:szCs w:val="24"/>
          <w:rPrChange w:id="1640" w:author="Rachel Brooke Katz" w:date="2022-11-21T08:51:00Z">
            <w:rPr>
              <w:rFonts w:asciiTheme="majorBidi" w:hAnsiTheme="majorBidi" w:cstheme="majorBidi"/>
            </w:rPr>
          </w:rPrChange>
        </w:rPr>
        <w:t xml:space="preserve"> </w:t>
      </w:r>
      <w:r w:rsidR="00A45ADB" w:rsidRPr="004A62E5">
        <w:rPr>
          <w:rFonts w:asciiTheme="majorBidi" w:hAnsiTheme="majorBidi" w:cstheme="majorBidi"/>
          <w:sz w:val="24"/>
          <w:szCs w:val="24"/>
          <w:rPrChange w:id="1641" w:author="Rachel Brooke Katz" w:date="2022-11-21T08:51:00Z">
            <w:rPr>
              <w:rFonts w:asciiTheme="majorBidi" w:hAnsiTheme="majorBidi" w:cstheme="majorBidi"/>
            </w:rPr>
          </w:rPrChange>
        </w:rPr>
        <w:t>visualizing</w:t>
      </w:r>
      <w:r w:rsidR="00254420" w:rsidRPr="004A62E5">
        <w:rPr>
          <w:rFonts w:asciiTheme="majorBidi" w:hAnsiTheme="majorBidi" w:cstheme="majorBidi"/>
          <w:sz w:val="24"/>
          <w:szCs w:val="24"/>
          <w:rPrChange w:id="1642" w:author="Rachel Brooke Katz" w:date="2022-11-21T08:51:00Z">
            <w:rPr>
              <w:rFonts w:asciiTheme="majorBidi" w:hAnsiTheme="majorBidi" w:cstheme="majorBidi"/>
            </w:rPr>
          </w:rPrChange>
        </w:rPr>
        <w:t xml:space="preserve"> </w:t>
      </w:r>
      <w:ins w:id="1643" w:author="Rachel Brooke Katz" w:date="2022-11-21T09:45:00Z">
        <w:r w:rsidR="00992DFD">
          <w:rPr>
            <w:rFonts w:asciiTheme="majorBidi" w:hAnsiTheme="majorBidi" w:cstheme="majorBidi"/>
            <w:sz w:val="24"/>
            <w:szCs w:val="24"/>
          </w:rPr>
          <w:t>the Menorah</w:t>
        </w:r>
      </w:ins>
      <w:del w:id="1644" w:author="Rachel Brooke Katz" w:date="2022-11-21T09:45:00Z">
        <w:r w:rsidR="001026E3" w:rsidRPr="004A62E5" w:rsidDel="00992DFD">
          <w:rPr>
            <w:rFonts w:asciiTheme="majorBidi" w:hAnsiTheme="majorBidi" w:cstheme="majorBidi"/>
            <w:sz w:val="24"/>
            <w:szCs w:val="24"/>
            <w:rPrChange w:id="1645" w:author="Rachel Brooke Katz" w:date="2022-11-21T08:51:00Z">
              <w:rPr>
                <w:rFonts w:asciiTheme="majorBidi" w:hAnsiTheme="majorBidi" w:cstheme="majorBidi"/>
              </w:rPr>
            </w:rPrChange>
          </w:rPr>
          <w:delText>it</w:delText>
        </w:r>
      </w:del>
      <w:r w:rsidR="001F3881" w:rsidRPr="004A62E5">
        <w:rPr>
          <w:rFonts w:asciiTheme="majorBidi" w:hAnsiTheme="majorBidi" w:cstheme="majorBidi"/>
          <w:sz w:val="24"/>
          <w:szCs w:val="24"/>
          <w:rPrChange w:id="1646" w:author="Rachel Brooke Katz" w:date="2022-11-21T08:51:00Z">
            <w:rPr>
              <w:rFonts w:asciiTheme="majorBidi" w:hAnsiTheme="majorBidi" w:cstheme="majorBidi"/>
            </w:rPr>
          </w:rPrChange>
        </w:rPr>
        <w:t xml:space="preserve"> </w:t>
      </w:r>
      <w:r w:rsidR="001E400A" w:rsidRPr="004A62E5">
        <w:rPr>
          <w:rFonts w:asciiTheme="majorBidi" w:hAnsiTheme="majorBidi" w:cstheme="majorBidi"/>
          <w:sz w:val="24"/>
          <w:szCs w:val="24"/>
          <w:rPrChange w:id="1647" w:author="Rachel Brooke Katz" w:date="2022-11-21T08:51:00Z">
            <w:rPr>
              <w:rFonts w:asciiTheme="majorBidi" w:hAnsiTheme="majorBidi" w:cstheme="majorBidi"/>
            </w:rPr>
          </w:rPrChange>
        </w:rPr>
        <w:t xml:space="preserve">until G-d showed him a </w:t>
      </w:r>
      <w:r w:rsidR="001026E3" w:rsidRPr="004A62E5">
        <w:rPr>
          <w:rFonts w:asciiTheme="majorBidi" w:hAnsiTheme="majorBidi" w:cstheme="majorBidi"/>
          <w:sz w:val="24"/>
          <w:szCs w:val="24"/>
          <w:rPrChange w:id="1648" w:author="Rachel Brooke Katz" w:date="2022-11-21T08:51:00Z">
            <w:rPr>
              <w:rFonts w:asciiTheme="majorBidi" w:hAnsiTheme="majorBidi" w:cstheme="majorBidi"/>
            </w:rPr>
          </w:rPrChange>
        </w:rPr>
        <w:t>M</w:t>
      </w:r>
      <w:r w:rsidR="001E400A" w:rsidRPr="004A62E5">
        <w:rPr>
          <w:rFonts w:asciiTheme="majorBidi" w:hAnsiTheme="majorBidi" w:cstheme="majorBidi"/>
          <w:sz w:val="24"/>
          <w:szCs w:val="24"/>
          <w:rPrChange w:id="1649" w:author="Rachel Brooke Katz" w:date="2022-11-21T08:51:00Z">
            <w:rPr>
              <w:rFonts w:asciiTheme="majorBidi" w:hAnsiTheme="majorBidi" w:cstheme="majorBidi"/>
            </w:rPr>
          </w:rPrChange>
        </w:rPr>
        <w:t xml:space="preserve">enorah of </w:t>
      </w:r>
      <w:r w:rsidR="00BC2985" w:rsidRPr="004A62E5">
        <w:rPr>
          <w:rFonts w:asciiTheme="majorBidi" w:hAnsiTheme="majorBidi" w:cstheme="majorBidi"/>
          <w:sz w:val="24"/>
          <w:szCs w:val="24"/>
          <w:rPrChange w:id="1650" w:author="Rachel Brooke Katz" w:date="2022-11-21T08:51:00Z">
            <w:rPr>
              <w:rFonts w:asciiTheme="majorBidi" w:hAnsiTheme="majorBidi" w:cstheme="majorBidi"/>
            </w:rPr>
          </w:rPrChange>
        </w:rPr>
        <w:t>fire,</w:t>
      </w:r>
      <w:r w:rsidR="00254420" w:rsidRPr="004A62E5">
        <w:rPr>
          <w:rFonts w:asciiTheme="majorBidi" w:hAnsiTheme="majorBidi" w:cstheme="majorBidi"/>
          <w:sz w:val="24"/>
          <w:szCs w:val="24"/>
          <w:rPrChange w:id="1651" w:author="Rachel Brooke Katz" w:date="2022-11-21T08:51:00Z">
            <w:rPr>
              <w:rFonts w:asciiTheme="majorBidi" w:hAnsiTheme="majorBidi" w:cstheme="majorBidi"/>
            </w:rPr>
          </w:rPrChange>
        </w:rPr>
        <w:t xml:space="preserve"> </w:t>
      </w:r>
      <w:r w:rsidR="00AE3053" w:rsidRPr="004A62E5">
        <w:rPr>
          <w:rFonts w:asciiTheme="majorBidi" w:hAnsiTheme="majorBidi" w:cstheme="majorBidi"/>
          <w:sz w:val="24"/>
          <w:szCs w:val="24"/>
          <w:rtl/>
          <w:rPrChange w:id="1652" w:author="Rachel Brooke Katz" w:date="2022-11-21T08:51:00Z">
            <w:rPr>
              <w:rFonts w:asciiTheme="majorBidi" w:hAnsiTheme="majorBidi" w:cstheme="majorBidi"/>
              <w:rtl/>
            </w:rPr>
          </w:rPrChange>
        </w:rPr>
        <w:t>וזה מעשה המנורה</w:t>
      </w:r>
      <w:ins w:id="1653" w:author="Rachel Brooke Katz" w:date="2022-11-21T09:46:00Z">
        <w:r w:rsidR="00992DFD">
          <w:rPr>
            <w:rFonts w:asciiTheme="majorBidi" w:hAnsiTheme="majorBidi" w:cstheme="majorBidi"/>
            <w:sz w:val="24"/>
            <w:szCs w:val="24"/>
          </w:rPr>
          <w:t>—</w:t>
        </w:r>
      </w:ins>
      <w:del w:id="1654" w:author="Rachel Brooke Katz" w:date="2022-11-21T09:46:00Z">
        <w:r w:rsidR="001E400A" w:rsidRPr="004A62E5" w:rsidDel="00992DFD">
          <w:rPr>
            <w:rFonts w:asciiTheme="majorBidi" w:hAnsiTheme="majorBidi" w:cstheme="majorBidi"/>
            <w:sz w:val="24"/>
            <w:szCs w:val="24"/>
            <w:rPrChange w:id="1655" w:author="Rachel Brooke Katz" w:date="2022-11-21T08:51:00Z">
              <w:rPr>
                <w:rFonts w:asciiTheme="majorBidi" w:hAnsiTheme="majorBidi" w:cstheme="majorBidi"/>
              </w:rPr>
            </w:rPrChange>
          </w:rPr>
          <w:delText xml:space="preserve"> –</w:delText>
        </w:r>
        <w:r w:rsidR="00BC2985" w:rsidRPr="004A62E5" w:rsidDel="00992DFD">
          <w:rPr>
            <w:rFonts w:asciiTheme="majorBidi" w:hAnsiTheme="majorBidi" w:cstheme="majorBidi"/>
            <w:sz w:val="24"/>
            <w:szCs w:val="24"/>
            <w:rPrChange w:id="1656" w:author="Rachel Brooke Katz" w:date="2022-11-21T08:51:00Z">
              <w:rPr>
                <w:rFonts w:asciiTheme="majorBidi" w:hAnsiTheme="majorBidi" w:cstheme="majorBidi"/>
              </w:rPr>
            </w:rPrChange>
          </w:rPr>
          <w:delText xml:space="preserve"> </w:delText>
        </w:r>
      </w:del>
      <w:r w:rsidR="009B1145" w:rsidRPr="004A62E5">
        <w:rPr>
          <w:rFonts w:asciiTheme="majorBidi" w:hAnsiTheme="majorBidi" w:cstheme="majorBidi"/>
          <w:sz w:val="24"/>
          <w:szCs w:val="24"/>
          <w:rPrChange w:id="1657" w:author="Rachel Brooke Katz" w:date="2022-11-21T08:51:00Z">
            <w:rPr>
              <w:rFonts w:asciiTheme="majorBidi" w:hAnsiTheme="majorBidi" w:cstheme="majorBidi"/>
            </w:rPr>
          </w:rPrChange>
        </w:rPr>
        <w:t>as if God was pointing</w:t>
      </w:r>
      <w:r w:rsidR="00A8632E" w:rsidRPr="004A62E5">
        <w:rPr>
          <w:rFonts w:asciiTheme="majorBidi" w:hAnsiTheme="majorBidi" w:cstheme="majorBidi"/>
          <w:sz w:val="24"/>
          <w:szCs w:val="24"/>
          <w:rPrChange w:id="1658" w:author="Rachel Brooke Katz" w:date="2022-11-21T08:51:00Z">
            <w:rPr>
              <w:rFonts w:asciiTheme="majorBidi" w:hAnsiTheme="majorBidi" w:cstheme="majorBidi"/>
            </w:rPr>
          </w:rPrChange>
        </w:rPr>
        <w:t xml:space="preserve"> this image </w:t>
      </w:r>
      <w:r w:rsidR="009B1145" w:rsidRPr="004A62E5">
        <w:rPr>
          <w:rFonts w:asciiTheme="majorBidi" w:hAnsiTheme="majorBidi" w:cstheme="majorBidi"/>
          <w:sz w:val="24"/>
          <w:szCs w:val="24"/>
          <w:rPrChange w:id="1659" w:author="Rachel Brooke Katz" w:date="2022-11-21T08:51:00Z">
            <w:rPr>
              <w:rFonts w:asciiTheme="majorBidi" w:hAnsiTheme="majorBidi" w:cstheme="majorBidi"/>
            </w:rPr>
          </w:rPrChange>
        </w:rPr>
        <w:t xml:space="preserve">to </w:t>
      </w:r>
      <w:r w:rsidR="00D15EEB" w:rsidRPr="004A62E5">
        <w:rPr>
          <w:rFonts w:asciiTheme="majorBidi" w:hAnsiTheme="majorBidi" w:cstheme="majorBidi"/>
          <w:sz w:val="24"/>
          <w:szCs w:val="24"/>
          <w:rPrChange w:id="1660" w:author="Rachel Brooke Katz" w:date="2022-11-21T08:51:00Z">
            <w:rPr>
              <w:rFonts w:asciiTheme="majorBidi" w:hAnsiTheme="majorBidi" w:cstheme="majorBidi"/>
            </w:rPr>
          </w:rPrChange>
        </w:rPr>
        <w:t>Moshe</w:t>
      </w:r>
      <w:r w:rsidR="009B1145" w:rsidRPr="004A62E5">
        <w:rPr>
          <w:rFonts w:asciiTheme="majorBidi" w:hAnsiTheme="majorBidi" w:cstheme="majorBidi"/>
          <w:sz w:val="24"/>
          <w:szCs w:val="24"/>
          <w:rPrChange w:id="1661" w:author="Rachel Brooke Katz" w:date="2022-11-21T08:51:00Z">
            <w:rPr>
              <w:rFonts w:asciiTheme="majorBidi" w:hAnsiTheme="majorBidi" w:cstheme="majorBidi"/>
            </w:rPr>
          </w:rPrChange>
        </w:rPr>
        <w:t xml:space="preserve">. </w:t>
      </w:r>
      <w:r w:rsidR="001E400A" w:rsidRPr="004A62E5">
        <w:rPr>
          <w:rFonts w:asciiTheme="majorBidi" w:hAnsiTheme="majorBidi" w:cstheme="majorBidi"/>
          <w:sz w:val="24"/>
          <w:szCs w:val="24"/>
          <w:rPrChange w:id="1662" w:author="Rachel Brooke Katz" w:date="2022-11-21T08:51:00Z">
            <w:rPr>
              <w:rFonts w:asciiTheme="majorBidi" w:hAnsiTheme="majorBidi" w:cstheme="majorBidi"/>
            </w:rPr>
          </w:rPrChange>
        </w:rPr>
        <w:t>The combination</w:t>
      </w:r>
      <w:r w:rsidR="00053388" w:rsidRPr="004A62E5">
        <w:rPr>
          <w:rFonts w:asciiTheme="majorBidi" w:hAnsiTheme="majorBidi" w:cstheme="majorBidi"/>
          <w:sz w:val="24"/>
          <w:szCs w:val="24"/>
          <w:rPrChange w:id="1663" w:author="Rachel Brooke Katz" w:date="2022-11-21T08:51:00Z">
            <w:rPr>
              <w:rFonts w:asciiTheme="majorBidi" w:hAnsiTheme="majorBidi" w:cstheme="majorBidi"/>
            </w:rPr>
          </w:rPrChange>
        </w:rPr>
        <w:t>, then,</w:t>
      </w:r>
      <w:r w:rsidR="00224E32" w:rsidRPr="004A62E5">
        <w:rPr>
          <w:rFonts w:asciiTheme="majorBidi" w:hAnsiTheme="majorBidi" w:cstheme="majorBidi"/>
          <w:sz w:val="24"/>
          <w:szCs w:val="24"/>
          <w:rPrChange w:id="1664" w:author="Rachel Brooke Katz" w:date="2022-11-21T08:51:00Z">
            <w:rPr>
              <w:rFonts w:asciiTheme="majorBidi" w:hAnsiTheme="majorBidi" w:cstheme="majorBidi"/>
            </w:rPr>
          </w:rPrChange>
        </w:rPr>
        <w:t xml:space="preserve"> of these two divinely inspired</w:t>
      </w:r>
      <w:r w:rsidR="002710F7" w:rsidRPr="004A62E5">
        <w:rPr>
          <w:rFonts w:asciiTheme="majorBidi" w:hAnsiTheme="majorBidi" w:cstheme="majorBidi"/>
          <w:sz w:val="24"/>
          <w:szCs w:val="24"/>
          <w:rPrChange w:id="1665" w:author="Rachel Brooke Katz" w:date="2022-11-21T08:51:00Z">
            <w:rPr>
              <w:rFonts w:asciiTheme="majorBidi" w:hAnsiTheme="majorBidi" w:cstheme="majorBidi"/>
            </w:rPr>
          </w:rPrChange>
        </w:rPr>
        <w:t xml:space="preserve"> </w:t>
      </w:r>
      <w:r w:rsidR="00A45ADB" w:rsidRPr="004A62E5">
        <w:rPr>
          <w:rFonts w:asciiTheme="majorBidi" w:hAnsiTheme="majorBidi" w:cstheme="majorBidi"/>
          <w:sz w:val="24"/>
          <w:szCs w:val="24"/>
          <w:rPrChange w:id="1666" w:author="Rachel Brooke Katz" w:date="2022-11-21T08:51:00Z">
            <w:rPr>
              <w:rFonts w:asciiTheme="majorBidi" w:hAnsiTheme="majorBidi" w:cstheme="majorBidi"/>
            </w:rPr>
          </w:rPrChange>
        </w:rPr>
        <w:t>ideas</w:t>
      </w:r>
      <w:r w:rsidR="00BC2985" w:rsidRPr="004A62E5">
        <w:rPr>
          <w:rFonts w:asciiTheme="majorBidi" w:hAnsiTheme="majorBidi" w:cstheme="majorBidi"/>
          <w:sz w:val="24"/>
          <w:szCs w:val="24"/>
          <w:rPrChange w:id="1667" w:author="Rachel Brooke Katz" w:date="2022-11-21T08:51:00Z">
            <w:rPr>
              <w:rFonts w:asciiTheme="majorBidi" w:hAnsiTheme="majorBidi" w:cstheme="majorBidi"/>
            </w:rPr>
          </w:rPrChange>
        </w:rPr>
        <w:t xml:space="preserve"> and </w:t>
      </w:r>
      <w:r w:rsidR="009772E5" w:rsidRPr="004A62E5">
        <w:rPr>
          <w:rFonts w:asciiTheme="majorBidi" w:hAnsiTheme="majorBidi" w:cstheme="majorBidi"/>
          <w:sz w:val="24"/>
          <w:szCs w:val="24"/>
          <w:rPrChange w:id="1668" w:author="Rachel Brooke Katz" w:date="2022-11-21T08:51:00Z">
            <w:rPr>
              <w:rFonts w:asciiTheme="majorBidi" w:hAnsiTheme="majorBidi" w:cstheme="majorBidi"/>
            </w:rPr>
          </w:rPrChange>
        </w:rPr>
        <w:t>images</w:t>
      </w:r>
      <w:del w:id="1669" w:author="Rachel Brooke Katz" w:date="2022-11-21T09:46:00Z">
        <w:r w:rsidR="00A8632E" w:rsidRPr="004A62E5" w:rsidDel="00992DFD">
          <w:rPr>
            <w:rFonts w:asciiTheme="majorBidi" w:hAnsiTheme="majorBidi" w:cstheme="majorBidi"/>
            <w:sz w:val="24"/>
            <w:szCs w:val="24"/>
            <w:rPrChange w:id="1670" w:author="Rachel Brooke Katz" w:date="2022-11-21T08:51:00Z">
              <w:rPr>
                <w:rFonts w:asciiTheme="majorBidi" w:hAnsiTheme="majorBidi" w:cstheme="majorBidi"/>
              </w:rPr>
            </w:rPrChange>
          </w:rPr>
          <w:delText>,</w:delText>
        </w:r>
      </w:del>
      <w:r w:rsidR="00224E32" w:rsidRPr="004A62E5">
        <w:rPr>
          <w:rFonts w:asciiTheme="majorBidi" w:hAnsiTheme="majorBidi" w:cstheme="majorBidi"/>
          <w:sz w:val="24"/>
          <w:szCs w:val="24"/>
          <w:rPrChange w:id="1671" w:author="Rachel Brooke Katz" w:date="2022-11-21T08:51:00Z">
            <w:rPr>
              <w:rFonts w:asciiTheme="majorBidi" w:hAnsiTheme="majorBidi" w:cstheme="majorBidi"/>
            </w:rPr>
          </w:rPrChange>
        </w:rPr>
        <w:t xml:space="preserve"> </w:t>
      </w:r>
      <w:r w:rsidR="001E400A" w:rsidRPr="004A62E5">
        <w:rPr>
          <w:rFonts w:asciiTheme="majorBidi" w:hAnsiTheme="majorBidi" w:cstheme="majorBidi"/>
          <w:sz w:val="24"/>
          <w:szCs w:val="24"/>
          <w:rPrChange w:id="1672" w:author="Rachel Brooke Katz" w:date="2022-11-21T08:51:00Z">
            <w:rPr>
              <w:rFonts w:asciiTheme="majorBidi" w:hAnsiTheme="majorBidi" w:cstheme="majorBidi"/>
            </w:rPr>
          </w:rPrChange>
        </w:rPr>
        <w:t>creates a symbol whose power is greater than the mere sum of its parts</w:t>
      </w:r>
      <w:r w:rsidR="00A45ADB" w:rsidRPr="004A62E5">
        <w:rPr>
          <w:rFonts w:asciiTheme="majorBidi" w:hAnsiTheme="majorBidi" w:cstheme="majorBidi"/>
          <w:sz w:val="24"/>
          <w:szCs w:val="24"/>
          <w:rPrChange w:id="1673" w:author="Rachel Brooke Katz" w:date="2022-11-21T08:51:00Z">
            <w:rPr>
              <w:rFonts w:asciiTheme="majorBidi" w:hAnsiTheme="majorBidi" w:cstheme="majorBidi"/>
            </w:rPr>
          </w:rPrChange>
        </w:rPr>
        <w:t>!</w:t>
      </w:r>
      <w:r w:rsidR="00A8632E" w:rsidRPr="004A62E5">
        <w:rPr>
          <w:rFonts w:asciiTheme="majorBidi" w:hAnsiTheme="majorBidi" w:cstheme="majorBidi"/>
          <w:sz w:val="24"/>
          <w:szCs w:val="24"/>
          <w:rPrChange w:id="1674" w:author="Rachel Brooke Katz" w:date="2022-11-21T08:51:00Z">
            <w:rPr>
              <w:rFonts w:asciiTheme="majorBidi" w:hAnsiTheme="majorBidi" w:cstheme="majorBidi"/>
            </w:rPr>
          </w:rPrChange>
        </w:rPr>
        <w:t xml:space="preserve"> Psalm 67 written in the shape of</w:t>
      </w:r>
      <w:r w:rsidR="009772E5" w:rsidRPr="004A62E5">
        <w:rPr>
          <w:rFonts w:asciiTheme="majorBidi" w:hAnsiTheme="majorBidi" w:cstheme="majorBidi"/>
          <w:sz w:val="24"/>
          <w:szCs w:val="24"/>
          <w:rPrChange w:id="1675" w:author="Rachel Brooke Katz" w:date="2022-11-21T08:51:00Z">
            <w:rPr>
              <w:rFonts w:asciiTheme="majorBidi" w:hAnsiTheme="majorBidi" w:cstheme="majorBidi"/>
            </w:rPr>
          </w:rPrChange>
        </w:rPr>
        <w:t xml:space="preserve"> a</w:t>
      </w:r>
      <w:r w:rsidR="00A8632E" w:rsidRPr="004A62E5">
        <w:rPr>
          <w:rFonts w:asciiTheme="majorBidi" w:hAnsiTheme="majorBidi" w:cstheme="majorBidi"/>
          <w:sz w:val="24"/>
          <w:szCs w:val="24"/>
          <w:rPrChange w:id="1676" w:author="Rachel Brooke Katz" w:date="2022-11-21T08:51:00Z">
            <w:rPr>
              <w:rFonts w:asciiTheme="majorBidi" w:hAnsiTheme="majorBidi" w:cstheme="majorBidi"/>
            </w:rPr>
          </w:rPrChange>
        </w:rPr>
        <w:t xml:space="preserve"> Menorah appears</w:t>
      </w:r>
      <w:r w:rsidR="001F3881" w:rsidRPr="004A62E5">
        <w:rPr>
          <w:rFonts w:asciiTheme="majorBidi" w:hAnsiTheme="majorBidi" w:cstheme="majorBidi"/>
          <w:sz w:val="24"/>
          <w:szCs w:val="24"/>
          <w:rPrChange w:id="1677" w:author="Rachel Brooke Katz" w:date="2022-11-21T08:51:00Z">
            <w:rPr>
              <w:rFonts w:asciiTheme="majorBidi" w:hAnsiTheme="majorBidi" w:cstheme="majorBidi"/>
            </w:rPr>
          </w:rPrChange>
        </w:rPr>
        <w:t xml:space="preserve"> </w:t>
      </w:r>
      <w:r w:rsidR="00A45ADB" w:rsidRPr="004A62E5">
        <w:rPr>
          <w:rFonts w:asciiTheme="majorBidi" w:hAnsiTheme="majorBidi" w:cstheme="majorBidi"/>
          <w:sz w:val="24"/>
          <w:szCs w:val="24"/>
          <w:rPrChange w:id="1678" w:author="Rachel Brooke Katz" w:date="2022-11-21T08:51:00Z">
            <w:rPr>
              <w:rFonts w:asciiTheme="majorBidi" w:hAnsiTheme="majorBidi" w:cstheme="majorBidi"/>
            </w:rPr>
          </w:rPrChange>
        </w:rPr>
        <w:t xml:space="preserve">in </w:t>
      </w:r>
      <w:r w:rsidR="00A8632E" w:rsidRPr="004A62E5">
        <w:rPr>
          <w:rFonts w:asciiTheme="majorBidi" w:hAnsiTheme="majorBidi" w:cstheme="majorBidi"/>
          <w:sz w:val="24"/>
          <w:szCs w:val="24"/>
          <w:rPrChange w:id="1679" w:author="Rachel Brooke Katz" w:date="2022-11-21T08:51:00Z">
            <w:rPr>
              <w:rFonts w:asciiTheme="majorBidi" w:hAnsiTheme="majorBidi" w:cstheme="majorBidi"/>
            </w:rPr>
          </w:rPrChange>
        </w:rPr>
        <w:t>s</w:t>
      </w:r>
      <w:r w:rsidR="00A45ADB" w:rsidRPr="004A62E5">
        <w:rPr>
          <w:rFonts w:asciiTheme="majorBidi" w:hAnsiTheme="majorBidi" w:cstheme="majorBidi"/>
          <w:sz w:val="24"/>
          <w:szCs w:val="24"/>
          <w:rPrChange w:id="1680" w:author="Rachel Brooke Katz" w:date="2022-11-21T08:51:00Z">
            <w:rPr>
              <w:rFonts w:asciiTheme="majorBidi" w:hAnsiTheme="majorBidi" w:cstheme="majorBidi"/>
            </w:rPr>
          </w:rPrChange>
        </w:rPr>
        <w:t xml:space="preserve">iddurim, </w:t>
      </w:r>
      <w:r w:rsidR="00AE3053" w:rsidRPr="004A62E5">
        <w:rPr>
          <w:rFonts w:asciiTheme="majorBidi" w:hAnsiTheme="majorBidi" w:cstheme="majorBidi"/>
          <w:sz w:val="24"/>
          <w:szCs w:val="24"/>
          <w:rPrChange w:id="1681" w:author="Rachel Brooke Katz" w:date="2022-11-21T08:51:00Z">
            <w:rPr>
              <w:rFonts w:asciiTheme="majorBidi" w:hAnsiTheme="majorBidi" w:cstheme="majorBidi"/>
            </w:rPr>
          </w:rPrChange>
        </w:rPr>
        <w:t>on amulets</w:t>
      </w:r>
      <w:ins w:id="1682" w:author="Rachel Brooke Katz" w:date="2022-11-21T09:46:00Z">
        <w:r w:rsidR="00992DFD">
          <w:rPr>
            <w:rFonts w:asciiTheme="majorBidi" w:hAnsiTheme="majorBidi" w:cstheme="majorBidi"/>
            <w:sz w:val="24"/>
            <w:szCs w:val="24"/>
          </w:rPr>
          <w:t>,</w:t>
        </w:r>
      </w:ins>
      <w:r w:rsidR="00A45ADB" w:rsidRPr="004A62E5">
        <w:rPr>
          <w:rFonts w:asciiTheme="majorBidi" w:hAnsiTheme="majorBidi" w:cstheme="majorBidi"/>
          <w:sz w:val="24"/>
          <w:szCs w:val="24"/>
          <w:rPrChange w:id="1683" w:author="Rachel Brooke Katz" w:date="2022-11-21T08:51:00Z">
            <w:rPr>
              <w:rFonts w:asciiTheme="majorBidi" w:hAnsiTheme="majorBidi" w:cstheme="majorBidi"/>
            </w:rPr>
          </w:rPrChange>
        </w:rPr>
        <w:t xml:space="preserve"> and in synagogues, </w:t>
      </w:r>
      <w:r w:rsidR="00053388" w:rsidRPr="004A62E5">
        <w:rPr>
          <w:rFonts w:asciiTheme="majorBidi" w:hAnsiTheme="majorBidi" w:cstheme="majorBidi"/>
          <w:sz w:val="24"/>
          <w:szCs w:val="24"/>
          <w:rPrChange w:id="1684" w:author="Rachel Brooke Katz" w:date="2022-11-21T08:51:00Z">
            <w:rPr>
              <w:rFonts w:asciiTheme="majorBidi" w:hAnsiTheme="majorBidi" w:cstheme="majorBidi"/>
            </w:rPr>
          </w:rPrChange>
        </w:rPr>
        <w:t>such as</w:t>
      </w:r>
      <w:del w:id="1685" w:author="Rachel Brooke Katz" w:date="2022-11-21T09:46:00Z">
        <w:r w:rsidR="00A45ADB" w:rsidRPr="004A62E5" w:rsidDel="00992DFD">
          <w:rPr>
            <w:rFonts w:asciiTheme="majorBidi" w:hAnsiTheme="majorBidi" w:cstheme="majorBidi"/>
            <w:sz w:val="24"/>
            <w:szCs w:val="24"/>
            <w:rPrChange w:id="1686" w:author="Rachel Brooke Katz" w:date="2022-11-21T08:51:00Z">
              <w:rPr>
                <w:rFonts w:asciiTheme="majorBidi" w:hAnsiTheme="majorBidi" w:cstheme="majorBidi"/>
              </w:rPr>
            </w:rPrChange>
          </w:rPr>
          <w:delText>,</w:delText>
        </w:r>
      </w:del>
      <w:r w:rsidR="00A45ADB" w:rsidRPr="004A62E5">
        <w:rPr>
          <w:rFonts w:asciiTheme="majorBidi" w:hAnsiTheme="majorBidi" w:cstheme="majorBidi"/>
          <w:sz w:val="24"/>
          <w:szCs w:val="24"/>
          <w:rPrChange w:id="1687" w:author="Rachel Brooke Katz" w:date="2022-11-21T08:51:00Z">
            <w:rPr>
              <w:rFonts w:asciiTheme="majorBidi" w:hAnsiTheme="majorBidi" w:cstheme="majorBidi"/>
            </w:rPr>
          </w:rPrChange>
        </w:rPr>
        <w:t xml:space="preserve"> on the </w:t>
      </w:r>
      <w:r w:rsidR="00053388" w:rsidRPr="004A62E5">
        <w:rPr>
          <w:rFonts w:asciiTheme="majorBidi" w:hAnsiTheme="majorBidi" w:cstheme="majorBidi"/>
          <w:sz w:val="24"/>
          <w:szCs w:val="24"/>
          <w:rPrChange w:id="1688" w:author="Rachel Brooke Katz" w:date="2022-11-21T08:51:00Z">
            <w:rPr>
              <w:rFonts w:asciiTheme="majorBidi" w:hAnsiTheme="majorBidi" w:cstheme="majorBidi"/>
            </w:rPr>
          </w:rPrChange>
        </w:rPr>
        <w:t xml:space="preserve">doors of the Ark from the Ramah synagogue in </w:t>
      </w:r>
      <w:ins w:id="1689" w:author="Rachel Brooke Katz" w:date="2022-11-21T09:47:00Z">
        <w:r w:rsidR="00992DFD">
          <w:rPr>
            <w:rFonts w:asciiTheme="majorBidi" w:hAnsiTheme="majorBidi" w:cstheme="majorBidi"/>
            <w:sz w:val="24"/>
            <w:szCs w:val="24"/>
          </w:rPr>
          <w:t>C</w:t>
        </w:r>
      </w:ins>
      <w:del w:id="1690" w:author="Rachel Brooke Katz" w:date="2022-11-21T09:46:00Z">
        <w:r w:rsidR="00053388" w:rsidRPr="004A62E5" w:rsidDel="00992DFD">
          <w:rPr>
            <w:rFonts w:asciiTheme="majorBidi" w:hAnsiTheme="majorBidi" w:cstheme="majorBidi"/>
            <w:sz w:val="24"/>
            <w:szCs w:val="24"/>
            <w:rPrChange w:id="1691" w:author="Rachel Brooke Katz" w:date="2022-11-21T08:51:00Z">
              <w:rPr>
                <w:rFonts w:asciiTheme="majorBidi" w:hAnsiTheme="majorBidi" w:cstheme="majorBidi"/>
              </w:rPr>
            </w:rPrChange>
          </w:rPr>
          <w:delText>C</w:delText>
        </w:r>
      </w:del>
      <w:r w:rsidR="00053388" w:rsidRPr="004A62E5">
        <w:rPr>
          <w:rFonts w:asciiTheme="majorBidi" w:hAnsiTheme="majorBidi" w:cstheme="majorBidi"/>
          <w:sz w:val="24"/>
          <w:szCs w:val="24"/>
          <w:rPrChange w:id="1692" w:author="Rachel Brooke Katz" w:date="2022-11-21T08:51:00Z">
            <w:rPr>
              <w:rFonts w:asciiTheme="majorBidi" w:hAnsiTheme="majorBidi" w:cstheme="majorBidi"/>
            </w:rPr>
          </w:rPrChange>
        </w:rPr>
        <w:t>ra</w:t>
      </w:r>
      <w:ins w:id="1693" w:author="Rachel Brooke Katz" w:date="2022-11-21T09:47:00Z">
        <w:r w:rsidR="00992DFD">
          <w:rPr>
            <w:rFonts w:asciiTheme="majorBidi" w:hAnsiTheme="majorBidi" w:cstheme="majorBidi"/>
            <w:sz w:val="24"/>
            <w:szCs w:val="24"/>
          </w:rPr>
          <w:t>c</w:t>
        </w:r>
      </w:ins>
      <w:del w:id="1694" w:author="Rachel Brooke Katz" w:date="2022-11-21T09:46:00Z">
        <w:r w:rsidR="00053388" w:rsidRPr="004A62E5" w:rsidDel="00992DFD">
          <w:rPr>
            <w:rFonts w:asciiTheme="majorBidi" w:hAnsiTheme="majorBidi" w:cstheme="majorBidi"/>
            <w:sz w:val="24"/>
            <w:szCs w:val="24"/>
            <w:rPrChange w:id="1695" w:author="Rachel Brooke Katz" w:date="2022-11-21T08:51:00Z">
              <w:rPr>
                <w:rFonts w:asciiTheme="majorBidi" w:hAnsiTheme="majorBidi" w:cstheme="majorBidi"/>
              </w:rPr>
            </w:rPrChange>
          </w:rPr>
          <w:delText>c</w:delText>
        </w:r>
      </w:del>
      <w:r w:rsidR="00053388" w:rsidRPr="004A62E5">
        <w:rPr>
          <w:rFonts w:asciiTheme="majorBidi" w:hAnsiTheme="majorBidi" w:cstheme="majorBidi"/>
          <w:sz w:val="24"/>
          <w:szCs w:val="24"/>
          <w:rPrChange w:id="1696" w:author="Rachel Brooke Katz" w:date="2022-11-21T08:51:00Z">
            <w:rPr>
              <w:rFonts w:asciiTheme="majorBidi" w:hAnsiTheme="majorBidi" w:cstheme="majorBidi"/>
            </w:rPr>
          </w:rPrChange>
        </w:rPr>
        <w:t>ow</w:t>
      </w:r>
      <w:r w:rsidR="009772E5" w:rsidRPr="004A62E5">
        <w:rPr>
          <w:rFonts w:asciiTheme="majorBidi" w:hAnsiTheme="majorBidi" w:cstheme="majorBidi"/>
          <w:sz w:val="24"/>
          <w:szCs w:val="24"/>
          <w:rPrChange w:id="1697" w:author="Rachel Brooke Katz" w:date="2022-11-21T08:51:00Z">
            <w:rPr>
              <w:rFonts w:asciiTheme="majorBidi" w:hAnsiTheme="majorBidi" w:cstheme="majorBidi"/>
            </w:rPr>
          </w:rPrChange>
        </w:rPr>
        <w:t xml:space="preserve">, </w:t>
      </w:r>
      <w:r w:rsidR="00E179D7" w:rsidRPr="004A62E5">
        <w:rPr>
          <w:rFonts w:asciiTheme="majorBidi" w:hAnsiTheme="majorBidi" w:cstheme="majorBidi"/>
          <w:sz w:val="24"/>
          <w:szCs w:val="24"/>
          <w:rPrChange w:id="1698" w:author="Rachel Brooke Katz" w:date="2022-11-21T08:51:00Z">
            <w:rPr>
              <w:rFonts w:asciiTheme="majorBidi" w:hAnsiTheme="majorBidi" w:cstheme="majorBidi"/>
            </w:rPr>
          </w:rPrChange>
        </w:rPr>
        <w:t>Poland.</w:t>
      </w:r>
      <w:r w:rsidR="00AE3053" w:rsidRPr="004A62E5">
        <w:rPr>
          <w:rFonts w:asciiTheme="majorBidi" w:hAnsiTheme="majorBidi" w:cstheme="majorBidi"/>
          <w:sz w:val="24"/>
          <w:szCs w:val="24"/>
          <w:rPrChange w:id="1699" w:author="Rachel Brooke Katz" w:date="2022-11-21T08:51:00Z">
            <w:rPr>
              <w:rFonts w:asciiTheme="majorBidi" w:hAnsiTheme="majorBidi" w:cstheme="majorBidi"/>
            </w:rPr>
          </w:rPrChange>
        </w:rPr>
        <w:t xml:space="preserve"> </w:t>
      </w:r>
      <w:r w:rsidR="00A8632E" w:rsidRPr="004A62E5">
        <w:rPr>
          <w:rFonts w:asciiTheme="majorBidi" w:hAnsiTheme="majorBidi" w:cstheme="majorBidi"/>
          <w:sz w:val="24"/>
          <w:szCs w:val="24"/>
          <w:rPrChange w:id="1700" w:author="Rachel Brooke Katz" w:date="2022-11-21T08:51:00Z">
            <w:rPr>
              <w:rFonts w:asciiTheme="majorBidi" w:hAnsiTheme="majorBidi" w:cstheme="majorBidi"/>
            </w:rPr>
          </w:rPrChange>
        </w:rPr>
        <w:t xml:space="preserve">Many </w:t>
      </w:r>
      <w:r w:rsidR="00A8632E" w:rsidRPr="004A62E5">
        <w:rPr>
          <w:rFonts w:asciiTheme="majorBidi" w:hAnsiTheme="majorBidi" w:cstheme="majorBidi"/>
          <w:i/>
          <w:iCs/>
          <w:sz w:val="24"/>
          <w:szCs w:val="24"/>
          <w:rPrChange w:id="1701" w:author="Rachel Brooke Katz" w:date="2022-11-21T08:51:00Z">
            <w:rPr>
              <w:rFonts w:asciiTheme="majorBidi" w:hAnsiTheme="majorBidi" w:cstheme="majorBidi"/>
              <w:i/>
              <w:iCs/>
            </w:rPr>
          </w:rPrChange>
        </w:rPr>
        <w:t>segulot</w:t>
      </w:r>
      <w:r w:rsidR="00A8632E" w:rsidRPr="004A62E5">
        <w:rPr>
          <w:rFonts w:asciiTheme="majorBidi" w:hAnsiTheme="majorBidi" w:cstheme="majorBidi"/>
          <w:sz w:val="24"/>
          <w:szCs w:val="24"/>
          <w:rPrChange w:id="1702" w:author="Rachel Brooke Katz" w:date="2022-11-21T08:51:00Z">
            <w:rPr>
              <w:rFonts w:asciiTheme="majorBidi" w:hAnsiTheme="majorBidi" w:cstheme="majorBidi"/>
            </w:rPr>
          </w:rPrChange>
        </w:rPr>
        <w:t xml:space="preserve"> are attributed to</w:t>
      </w:r>
      <w:r w:rsidR="009772E5" w:rsidRPr="004A62E5">
        <w:rPr>
          <w:rFonts w:asciiTheme="majorBidi" w:hAnsiTheme="majorBidi" w:cstheme="majorBidi"/>
          <w:sz w:val="24"/>
          <w:szCs w:val="24"/>
          <w:rPrChange w:id="1703" w:author="Rachel Brooke Katz" w:date="2022-11-21T08:51:00Z">
            <w:rPr>
              <w:rFonts w:asciiTheme="majorBidi" w:hAnsiTheme="majorBidi" w:cstheme="majorBidi"/>
            </w:rPr>
          </w:rPrChange>
        </w:rPr>
        <w:t xml:space="preserve"> reciting </w:t>
      </w:r>
      <w:r w:rsidR="00304105" w:rsidRPr="004A62E5">
        <w:rPr>
          <w:rFonts w:asciiTheme="majorBidi" w:hAnsiTheme="majorBidi" w:cstheme="majorBidi"/>
          <w:sz w:val="24"/>
          <w:szCs w:val="24"/>
          <w:rPrChange w:id="1704" w:author="Rachel Brooke Katz" w:date="2022-11-21T08:51:00Z">
            <w:rPr>
              <w:rFonts w:asciiTheme="majorBidi" w:hAnsiTheme="majorBidi" w:cstheme="majorBidi"/>
            </w:rPr>
          </w:rPrChange>
        </w:rPr>
        <w:t>P</w:t>
      </w:r>
      <w:r w:rsidR="00A8632E" w:rsidRPr="004A62E5">
        <w:rPr>
          <w:rFonts w:asciiTheme="majorBidi" w:hAnsiTheme="majorBidi" w:cstheme="majorBidi"/>
          <w:sz w:val="24"/>
          <w:szCs w:val="24"/>
          <w:rPrChange w:id="1705" w:author="Rachel Brooke Katz" w:date="2022-11-21T08:51:00Z">
            <w:rPr>
              <w:rFonts w:asciiTheme="majorBidi" w:hAnsiTheme="majorBidi" w:cstheme="majorBidi"/>
            </w:rPr>
          </w:rPrChange>
        </w:rPr>
        <w:t>salm 67</w:t>
      </w:r>
      <w:r w:rsidR="009772E5" w:rsidRPr="004A62E5">
        <w:rPr>
          <w:rFonts w:asciiTheme="majorBidi" w:hAnsiTheme="majorBidi" w:cstheme="majorBidi"/>
          <w:sz w:val="24"/>
          <w:szCs w:val="24"/>
          <w:rPrChange w:id="1706" w:author="Rachel Brooke Katz" w:date="2022-11-21T08:51:00Z">
            <w:rPr>
              <w:rFonts w:asciiTheme="majorBidi" w:hAnsiTheme="majorBidi" w:cstheme="majorBidi"/>
            </w:rPr>
          </w:rPrChange>
        </w:rPr>
        <w:t xml:space="preserve">, especially when read off the image of the </w:t>
      </w:r>
      <w:r w:rsidR="00304105" w:rsidRPr="004A62E5">
        <w:rPr>
          <w:rFonts w:asciiTheme="majorBidi" w:hAnsiTheme="majorBidi" w:cstheme="majorBidi"/>
          <w:sz w:val="24"/>
          <w:szCs w:val="24"/>
          <w:rPrChange w:id="1707" w:author="Rachel Brooke Katz" w:date="2022-11-21T08:51:00Z">
            <w:rPr>
              <w:rFonts w:asciiTheme="majorBidi" w:hAnsiTheme="majorBidi" w:cstheme="majorBidi"/>
            </w:rPr>
          </w:rPrChange>
        </w:rPr>
        <w:t>M</w:t>
      </w:r>
      <w:r w:rsidR="009772E5" w:rsidRPr="004A62E5">
        <w:rPr>
          <w:rFonts w:asciiTheme="majorBidi" w:hAnsiTheme="majorBidi" w:cstheme="majorBidi"/>
          <w:sz w:val="24"/>
          <w:szCs w:val="24"/>
          <w:rPrChange w:id="1708" w:author="Rachel Brooke Katz" w:date="2022-11-21T08:51:00Z">
            <w:rPr>
              <w:rFonts w:asciiTheme="majorBidi" w:hAnsiTheme="majorBidi" w:cstheme="majorBidi"/>
            </w:rPr>
          </w:rPrChange>
        </w:rPr>
        <w:t>enorah.</w:t>
      </w:r>
      <w:r w:rsidR="00A8632E" w:rsidRPr="004A62E5">
        <w:rPr>
          <w:rFonts w:asciiTheme="majorBidi" w:hAnsiTheme="majorBidi" w:cstheme="majorBidi"/>
          <w:sz w:val="24"/>
          <w:szCs w:val="24"/>
          <w:rPrChange w:id="1709" w:author="Rachel Brooke Katz" w:date="2022-11-21T08:51:00Z">
            <w:rPr>
              <w:rFonts w:asciiTheme="majorBidi" w:hAnsiTheme="majorBidi" w:cstheme="majorBidi"/>
            </w:rPr>
          </w:rPrChange>
        </w:rPr>
        <w:t xml:space="preserve"> </w:t>
      </w:r>
    </w:p>
    <w:p w14:paraId="01FFBB70" w14:textId="33BC6EE6" w:rsidR="00E179D7" w:rsidRPr="004A62E5" w:rsidRDefault="00E179D7" w:rsidP="00E179D7">
      <w:pPr>
        <w:keepNext/>
        <w:rPr>
          <w:rFonts w:asciiTheme="majorBidi" w:hAnsiTheme="majorBidi" w:cstheme="majorBidi"/>
          <w:sz w:val="24"/>
          <w:szCs w:val="24"/>
          <w:rPrChange w:id="1710" w:author="Rachel Brooke Katz" w:date="2022-11-21T08:51:00Z">
            <w:rPr>
              <w:rFonts w:asciiTheme="majorBidi" w:hAnsiTheme="majorBidi" w:cstheme="majorBidi"/>
            </w:rPr>
          </w:rPrChange>
        </w:rPr>
      </w:pPr>
      <w:r w:rsidRPr="004A62E5">
        <w:rPr>
          <w:rFonts w:asciiTheme="majorBidi" w:hAnsiTheme="majorBidi" w:cstheme="majorBidi"/>
          <w:noProof/>
          <w:sz w:val="24"/>
          <w:szCs w:val="24"/>
          <w:rPrChange w:id="1711" w:author="Rachel Brooke Katz" w:date="2022-11-21T08:51:00Z">
            <w:rPr>
              <w:rFonts w:asciiTheme="majorBidi" w:hAnsiTheme="majorBidi" w:cstheme="majorBidi"/>
              <w:noProof/>
            </w:rPr>
          </w:rPrChange>
        </w:rPr>
        <w:lastRenderedPageBreak/>
        <w:drawing>
          <wp:anchor distT="0" distB="0" distL="114300" distR="114300" simplePos="0" relativeHeight="251663360" behindDoc="1" locked="0" layoutInCell="1" allowOverlap="1" wp14:anchorId="06670EDE" wp14:editId="245CDE39">
            <wp:simplePos x="0" y="0"/>
            <wp:positionH relativeFrom="column">
              <wp:posOffset>4542790</wp:posOffset>
            </wp:positionH>
            <wp:positionV relativeFrom="paragraph">
              <wp:posOffset>1368425</wp:posOffset>
            </wp:positionV>
            <wp:extent cx="1456690" cy="2204720"/>
            <wp:effectExtent l="0" t="0" r="0" b="5080"/>
            <wp:wrapTight wrapText="bothSides">
              <wp:wrapPolygon edited="0">
                <wp:start x="0" y="0"/>
                <wp:lineTo x="0" y="21463"/>
                <wp:lineTo x="21186" y="21463"/>
                <wp:lineTo x="21186" y="0"/>
                <wp:lineTo x="0" y="0"/>
              </wp:wrapPolygon>
            </wp:wrapTight>
            <wp:docPr id="13" name="Picture 13" descr="https://museum.imj.org.il/images/corridor/Judaica/dep/103_amulets%20and%20amuletic%20rings/103$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useum.imj.org.il/images/corridor/Judaica/dep/103_amulets%20and%20amuletic%20rings/103$956.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27838" t="16887" r="23642" b="22179"/>
                    <a:stretch/>
                  </pic:blipFill>
                  <pic:spPr bwMode="auto">
                    <a:xfrm>
                      <a:off x="0" y="0"/>
                      <a:ext cx="1456690" cy="2204720"/>
                    </a:xfrm>
                    <a:prstGeom prst="rect">
                      <a:avLst/>
                    </a:prstGeom>
                    <a:noFill/>
                    <a:ln>
                      <a:noFill/>
                    </a:ln>
                    <a:extLst>
                      <a:ext uri="{53640926-AAD7-44D8-BBD7-CCE9431645EC}">
                        <a14:shadowObscured xmlns:a14="http://schemas.microsoft.com/office/drawing/2010/main"/>
                      </a:ext>
                    </a:extLst>
                  </pic:spPr>
                </pic:pic>
              </a:graphicData>
            </a:graphic>
          </wp:anchor>
        </w:drawing>
      </w:r>
      <w:r w:rsidR="00330A16" w:rsidRPr="004A62E5">
        <w:rPr>
          <w:rFonts w:asciiTheme="majorBidi" w:hAnsiTheme="majorBidi" w:cstheme="majorBidi"/>
          <w:noProof/>
          <w:sz w:val="24"/>
          <w:szCs w:val="24"/>
          <w:rPrChange w:id="1712" w:author="Rachel Brooke Katz" w:date="2022-11-21T08:51:00Z">
            <w:rPr>
              <w:rFonts w:asciiTheme="majorBidi" w:hAnsiTheme="majorBidi" w:cstheme="majorBidi"/>
              <w:noProof/>
            </w:rPr>
          </w:rPrChange>
        </w:rPr>
        <w:drawing>
          <wp:inline distT="0" distB="0" distL="0" distR="0" wp14:anchorId="091BB8EC" wp14:editId="0791FB6C">
            <wp:extent cx="2781300" cy="3676650"/>
            <wp:effectExtent l="0" t="0" r="0" b="0"/>
            <wp:docPr id="8" name="Picture 8" descr="Torah ark doors from the synagogue of Rabbi Moses Isserles (the Rema) | The Israel  Museum, Jerusa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rah ark doors from the synagogue of Rabbi Moses Isserles (the Rema) | The Israel  Museum, Jerusale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81300" cy="3676650"/>
                    </a:xfrm>
                    <a:prstGeom prst="rect">
                      <a:avLst/>
                    </a:prstGeom>
                    <a:noFill/>
                    <a:ln>
                      <a:noFill/>
                    </a:ln>
                  </pic:spPr>
                </pic:pic>
              </a:graphicData>
            </a:graphic>
          </wp:inline>
        </w:drawing>
      </w:r>
      <w:r w:rsidR="002E01F1" w:rsidRPr="004A62E5">
        <w:rPr>
          <w:rFonts w:asciiTheme="majorBidi" w:hAnsiTheme="majorBidi" w:cstheme="majorBidi"/>
          <w:noProof/>
          <w:sz w:val="24"/>
          <w:szCs w:val="24"/>
          <w:rPrChange w:id="1713" w:author="Rachel Brooke Katz" w:date="2022-11-21T08:51:00Z">
            <w:rPr>
              <w:rFonts w:asciiTheme="majorBidi" w:hAnsiTheme="majorBidi" w:cstheme="majorBidi"/>
              <w:noProof/>
            </w:rPr>
          </w:rPrChange>
        </w:rPr>
        <w:t xml:space="preserve"> </w:t>
      </w:r>
    </w:p>
    <w:p w14:paraId="607A285E" w14:textId="04CE2202" w:rsidR="002E01F1" w:rsidRPr="00992DFD" w:rsidRDefault="002E01F1" w:rsidP="009444BC">
      <w:pPr>
        <w:rPr>
          <w:rFonts w:asciiTheme="majorBidi" w:hAnsiTheme="majorBidi" w:cstheme="majorBidi"/>
          <w:i/>
          <w:iCs/>
          <w:sz w:val="24"/>
          <w:szCs w:val="24"/>
          <w:rPrChange w:id="1714" w:author="Rachel Brooke Katz" w:date="2022-11-21T09:47:00Z">
            <w:rPr>
              <w:rFonts w:asciiTheme="majorBidi" w:hAnsiTheme="majorBidi" w:cstheme="majorBidi"/>
            </w:rPr>
          </w:rPrChange>
        </w:rPr>
      </w:pPr>
      <w:r w:rsidRPr="00992DFD">
        <w:rPr>
          <w:rFonts w:asciiTheme="majorBidi" w:hAnsiTheme="majorBidi" w:cstheme="majorBidi"/>
          <w:i/>
          <w:iCs/>
          <w:sz w:val="24"/>
          <w:szCs w:val="24"/>
          <w:rPrChange w:id="1715" w:author="Rachel Brooke Katz" w:date="2022-11-21T09:47:00Z">
            <w:rPr>
              <w:rFonts w:asciiTheme="majorBidi" w:hAnsiTheme="majorBidi" w:cstheme="majorBidi"/>
            </w:rPr>
          </w:rPrChange>
        </w:rPr>
        <w:t>Ramah Synagogue Ark, Cracow, Poland, 17</w:t>
      </w:r>
      <w:r w:rsidRPr="00992DFD">
        <w:rPr>
          <w:rFonts w:asciiTheme="majorBidi" w:hAnsiTheme="majorBidi" w:cstheme="majorBidi"/>
          <w:i/>
          <w:iCs/>
          <w:sz w:val="24"/>
          <w:szCs w:val="24"/>
          <w:vertAlign w:val="superscript"/>
          <w:rPrChange w:id="1716" w:author="Rachel Brooke Katz" w:date="2022-11-21T09:47:00Z">
            <w:rPr>
              <w:rFonts w:asciiTheme="majorBidi" w:hAnsiTheme="majorBidi" w:cstheme="majorBidi"/>
              <w:vertAlign w:val="superscript"/>
            </w:rPr>
          </w:rPrChange>
        </w:rPr>
        <w:t>th</w:t>
      </w:r>
      <w:r w:rsidR="009444BC" w:rsidRPr="00992DFD">
        <w:rPr>
          <w:rFonts w:asciiTheme="majorBidi" w:hAnsiTheme="majorBidi" w:cstheme="majorBidi"/>
          <w:i/>
          <w:iCs/>
          <w:sz w:val="24"/>
          <w:szCs w:val="24"/>
          <w:rPrChange w:id="1717" w:author="Rachel Brooke Katz" w:date="2022-11-21T09:47:00Z">
            <w:rPr>
              <w:rFonts w:asciiTheme="majorBidi" w:hAnsiTheme="majorBidi" w:cstheme="majorBidi"/>
            </w:rPr>
          </w:rPrChange>
        </w:rPr>
        <w:t xml:space="preserve"> (Israel Museum)</w:t>
      </w:r>
      <w:r w:rsidR="001F3881" w:rsidRPr="00992DFD">
        <w:rPr>
          <w:rFonts w:asciiTheme="majorBidi" w:hAnsiTheme="majorBidi" w:cstheme="majorBidi"/>
          <w:i/>
          <w:iCs/>
          <w:sz w:val="24"/>
          <w:szCs w:val="24"/>
          <w:rPrChange w:id="1718" w:author="Rachel Brooke Katz" w:date="2022-11-21T09:47:00Z">
            <w:rPr>
              <w:rFonts w:asciiTheme="majorBidi" w:hAnsiTheme="majorBidi" w:cstheme="majorBidi"/>
            </w:rPr>
          </w:rPrChange>
        </w:rPr>
        <w:t xml:space="preserve"> </w:t>
      </w:r>
      <w:r w:rsidR="00E179D7" w:rsidRPr="00992DFD">
        <w:rPr>
          <w:rFonts w:asciiTheme="majorBidi" w:hAnsiTheme="majorBidi" w:cstheme="majorBidi"/>
          <w:i/>
          <w:iCs/>
          <w:sz w:val="24"/>
          <w:szCs w:val="24"/>
          <w:rPrChange w:id="1719" w:author="Rachel Brooke Katz" w:date="2022-11-21T09:47:00Z">
            <w:rPr>
              <w:rFonts w:asciiTheme="majorBidi" w:hAnsiTheme="majorBidi" w:cstheme="majorBidi"/>
            </w:rPr>
          </w:rPrChange>
        </w:rPr>
        <w:tab/>
        <w:t xml:space="preserve">         </w:t>
      </w:r>
      <w:r w:rsidR="00E179D7" w:rsidRPr="00992DFD">
        <w:rPr>
          <w:rFonts w:asciiTheme="majorBidi" w:hAnsiTheme="majorBidi" w:cstheme="majorBidi"/>
          <w:i/>
          <w:iCs/>
          <w:noProof/>
          <w:sz w:val="24"/>
          <w:szCs w:val="24"/>
          <w:rPrChange w:id="1720" w:author="Rachel Brooke Katz" w:date="2022-11-21T09:47:00Z">
            <w:rPr>
              <w:rFonts w:asciiTheme="majorBidi" w:hAnsiTheme="majorBidi" w:cstheme="majorBidi"/>
              <w:noProof/>
            </w:rPr>
          </w:rPrChange>
        </w:rPr>
        <w:t>Shiviti amulet, Persia, 18</w:t>
      </w:r>
      <w:r w:rsidR="00E179D7" w:rsidRPr="00992DFD">
        <w:rPr>
          <w:rFonts w:asciiTheme="majorBidi" w:hAnsiTheme="majorBidi" w:cstheme="majorBidi"/>
          <w:i/>
          <w:iCs/>
          <w:noProof/>
          <w:sz w:val="24"/>
          <w:szCs w:val="24"/>
          <w:vertAlign w:val="superscript"/>
          <w:rPrChange w:id="1721" w:author="Rachel Brooke Katz" w:date="2022-11-21T09:47:00Z">
            <w:rPr>
              <w:rFonts w:asciiTheme="majorBidi" w:hAnsiTheme="majorBidi" w:cstheme="majorBidi"/>
              <w:noProof/>
              <w:vertAlign w:val="superscript"/>
            </w:rPr>
          </w:rPrChange>
        </w:rPr>
        <w:t>th</w:t>
      </w:r>
      <w:r w:rsidR="00E179D7" w:rsidRPr="00992DFD">
        <w:rPr>
          <w:rFonts w:asciiTheme="majorBidi" w:hAnsiTheme="majorBidi" w:cstheme="majorBidi"/>
          <w:i/>
          <w:iCs/>
          <w:sz w:val="24"/>
          <w:szCs w:val="24"/>
          <w:rPrChange w:id="1722" w:author="Rachel Brooke Katz" w:date="2022-11-21T09:47:00Z">
            <w:rPr>
              <w:rFonts w:asciiTheme="majorBidi" w:hAnsiTheme="majorBidi" w:cstheme="majorBidi"/>
            </w:rPr>
          </w:rPrChange>
        </w:rPr>
        <w:t xml:space="preserve"> century</w:t>
      </w:r>
    </w:p>
    <w:p w14:paraId="496B7F1B" w14:textId="77777777" w:rsidR="002E01F1" w:rsidRPr="004A62E5" w:rsidRDefault="002E01F1" w:rsidP="00792792">
      <w:pPr>
        <w:rPr>
          <w:rFonts w:asciiTheme="majorBidi" w:hAnsiTheme="majorBidi" w:cstheme="majorBidi"/>
          <w:sz w:val="24"/>
          <w:szCs w:val="24"/>
          <w:rPrChange w:id="1723" w:author="Rachel Brooke Katz" w:date="2022-11-21T08:51:00Z">
            <w:rPr>
              <w:rFonts w:asciiTheme="majorBidi" w:hAnsiTheme="majorBidi" w:cstheme="majorBidi"/>
            </w:rPr>
          </w:rPrChange>
        </w:rPr>
      </w:pPr>
    </w:p>
    <w:p w14:paraId="3BF80A4C" w14:textId="77777777" w:rsidR="00FE7B7C" w:rsidRPr="004A62E5" w:rsidRDefault="00FE7B7C" w:rsidP="00792792">
      <w:pPr>
        <w:rPr>
          <w:rFonts w:asciiTheme="majorBidi" w:hAnsiTheme="majorBidi" w:cstheme="majorBidi"/>
          <w:sz w:val="24"/>
          <w:szCs w:val="24"/>
          <w:rtl/>
          <w:rPrChange w:id="1724" w:author="Rachel Brooke Katz" w:date="2022-11-21T08:51:00Z">
            <w:rPr>
              <w:rFonts w:asciiTheme="majorBidi" w:hAnsiTheme="majorBidi" w:cstheme="majorBidi"/>
              <w:rtl/>
            </w:rPr>
          </w:rPrChange>
        </w:rPr>
      </w:pPr>
    </w:p>
    <w:p w14:paraId="35AFD722" w14:textId="4766FEBB" w:rsidR="000F13C3" w:rsidRPr="00992DFD" w:rsidRDefault="00992DFD" w:rsidP="00E45ECF">
      <w:pPr>
        <w:rPr>
          <w:rFonts w:asciiTheme="majorBidi" w:hAnsiTheme="majorBidi" w:cstheme="majorBidi"/>
          <w:sz w:val="24"/>
          <w:szCs w:val="24"/>
          <w:u w:val="single"/>
          <w:rPrChange w:id="1725" w:author="Rachel Brooke Katz" w:date="2022-11-21T09:47:00Z">
            <w:rPr>
              <w:rFonts w:asciiTheme="majorBidi" w:hAnsiTheme="majorBidi" w:cstheme="majorBidi"/>
              <w:b/>
              <w:bCs/>
              <w:sz w:val="24"/>
              <w:szCs w:val="24"/>
            </w:rPr>
          </w:rPrChange>
        </w:rPr>
      </w:pPr>
      <w:ins w:id="1726" w:author="Rachel Brooke Katz" w:date="2022-11-21T09:47:00Z">
        <w:r>
          <w:rPr>
            <w:rFonts w:asciiTheme="majorBidi" w:hAnsiTheme="majorBidi" w:cstheme="majorBidi"/>
            <w:sz w:val="24"/>
            <w:szCs w:val="24"/>
            <w:u w:val="single"/>
          </w:rPr>
          <w:t>V</w:t>
        </w:r>
      </w:ins>
      <w:del w:id="1727" w:author="Rachel Brooke Katz" w:date="2022-11-21T09:47:00Z">
        <w:r w:rsidR="009A72F4" w:rsidRPr="00992DFD" w:rsidDel="00992DFD">
          <w:rPr>
            <w:rFonts w:asciiTheme="majorBidi" w:hAnsiTheme="majorBidi" w:cstheme="majorBidi"/>
            <w:sz w:val="24"/>
            <w:szCs w:val="24"/>
            <w:u w:val="single"/>
            <w:rPrChange w:id="1728" w:author="Rachel Brooke Katz" w:date="2022-11-21T09:47:00Z">
              <w:rPr>
                <w:rFonts w:asciiTheme="majorBidi" w:hAnsiTheme="majorBidi" w:cstheme="majorBidi"/>
                <w:b/>
                <w:bCs/>
              </w:rPr>
            </w:rPrChange>
          </w:rPr>
          <w:delText>5</w:delText>
        </w:r>
      </w:del>
      <w:r w:rsidR="009A72F4" w:rsidRPr="00992DFD">
        <w:rPr>
          <w:rFonts w:asciiTheme="majorBidi" w:hAnsiTheme="majorBidi" w:cstheme="majorBidi"/>
          <w:sz w:val="24"/>
          <w:szCs w:val="24"/>
          <w:u w:val="single"/>
          <w:rPrChange w:id="1729" w:author="Rachel Brooke Katz" w:date="2022-11-21T09:47:00Z">
            <w:rPr>
              <w:rFonts w:asciiTheme="majorBidi" w:hAnsiTheme="majorBidi" w:cstheme="majorBidi"/>
              <w:b/>
              <w:bCs/>
            </w:rPr>
          </w:rPrChange>
        </w:rPr>
        <w:t xml:space="preserve">. </w:t>
      </w:r>
      <w:r w:rsidR="009B1145" w:rsidRPr="00992DFD">
        <w:rPr>
          <w:rFonts w:asciiTheme="majorBidi" w:hAnsiTheme="majorBidi" w:cstheme="majorBidi"/>
          <w:sz w:val="24"/>
          <w:szCs w:val="24"/>
          <w:u w:val="single"/>
          <w:rPrChange w:id="1730" w:author="Rachel Brooke Katz" w:date="2022-11-21T09:47:00Z">
            <w:rPr>
              <w:rFonts w:asciiTheme="majorBidi" w:hAnsiTheme="majorBidi" w:cstheme="majorBidi"/>
              <w:b/>
              <w:bCs/>
              <w:sz w:val="24"/>
              <w:szCs w:val="24"/>
            </w:rPr>
          </w:rPrChange>
        </w:rPr>
        <w:t>The Menora</w:t>
      </w:r>
      <w:r w:rsidR="0043632C" w:rsidRPr="00992DFD">
        <w:rPr>
          <w:rFonts w:asciiTheme="majorBidi" w:hAnsiTheme="majorBidi" w:cstheme="majorBidi"/>
          <w:sz w:val="24"/>
          <w:szCs w:val="24"/>
          <w:u w:val="single"/>
          <w:rPrChange w:id="1731" w:author="Rachel Brooke Katz" w:date="2022-11-21T09:47:00Z">
            <w:rPr>
              <w:rFonts w:asciiTheme="majorBidi" w:hAnsiTheme="majorBidi" w:cstheme="majorBidi"/>
              <w:b/>
              <w:bCs/>
              <w:sz w:val="24"/>
              <w:szCs w:val="24"/>
            </w:rPr>
          </w:rPrChange>
        </w:rPr>
        <w:t>h</w:t>
      </w:r>
      <w:r w:rsidR="009B1145" w:rsidRPr="00992DFD">
        <w:rPr>
          <w:rFonts w:asciiTheme="majorBidi" w:hAnsiTheme="majorBidi" w:cstheme="majorBidi"/>
          <w:sz w:val="24"/>
          <w:szCs w:val="24"/>
          <w:u w:val="single"/>
          <w:rPrChange w:id="1732" w:author="Rachel Brooke Katz" w:date="2022-11-21T09:47:00Z">
            <w:rPr>
              <w:rFonts w:asciiTheme="majorBidi" w:hAnsiTheme="majorBidi" w:cstheme="majorBidi"/>
              <w:b/>
              <w:bCs/>
              <w:sz w:val="24"/>
              <w:szCs w:val="24"/>
            </w:rPr>
          </w:rPrChange>
        </w:rPr>
        <w:t xml:space="preserve"> as Prophecy</w:t>
      </w:r>
    </w:p>
    <w:p w14:paraId="7A27FB4D" w14:textId="42BD0363" w:rsidR="008C0C34" w:rsidRPr="004A62E5" w:rsidRDefault="00920A93" w:rsidP="007541D1">
      <w:pPr>
        <w:rPr>
          <w:rFonts w:asciiTheme="majorBidi" w:hAnsiTheme="majorBidi" w:cstheme="majorBidi"/>
          <w:sz w:val="24"/>
          <w:szCs w:val="24"/>
          <w:rtl/>
          <w:rPrChange w:id="1733" w:author="Rachel Brooke Katz" w:date="2022-11-21T08:51:00Z">
            <w:rPr>
              <w:rFonts w:asciiTheme="majorBidi" w:hAnsiTheme="majorBidi" w:cstheme="majorBidi"/>
              <w:rtl/>
            </w:rPr>
          </w:rPrChange>
        </w:rPr>
      </w:pPr>
      <w:r w:rsidRPr="004A62E5">
        <w:rPr>
          <w:rFonts w:asciiTheme="majorBidi" w:hAnsiTheme="majorBidi" w:cstheme="majorBidi"/>
          <w:sz w:val="24"/>
          <w:szCs w:val="24"/>
          <w:rPrChange w:id="1734" w:author="Rachel Brooke Katz" w:date="2022-11-21T08:51:00Z">
            <w:rPr>
              <w:rFonts w:asciiTheme="majorBidi" w:hAnsiTheme="majorBidi" w:cstheme="majorBidi"/>
            </w:rPr>
          </w:rPrChange>
        </w:rPr>
        <w:t>The</w:t>
      </w:r>
      <w:r w:rsidR="00053B07" w:rsidRPr="004A62E5">
        <w:rPr>
          <w:rFonts w:asciiTheme="majorBidi" w:hAnsiTheme="majorBidi" w:cstheme="majorBidi"/>
          <w:sz w:val="24"/>
          <w:szCs w:val="24"/>
          <w:rPrChange w:id="1735" w:author="Rachel Brooke Katz" w:date="2022-11-21T08:51:00Z">
            <w:rPr>
              <w:rFonts w:asciiTheme="majorBidi" w:hAnsiTheme="majorBidi" w:cstheme="majorBidi"/>
            </w:rPr>
          </w:rPrChange>
        </w:rPr>
        <w:t xml:space="preserve"> Bible of Cervera and the</w:t>
      </w:r>
      <w:r w:rsidR="001F3881" w:rsidRPr="004A62E5">
        <w:rPr>
          <w:rFonts w:asciiTheme="majorBidi" w:hAnsiTheme="majorBidi" w:cstheme="majorBidi"/>
          <w:sz w:val="24"/>
          <w:szCs w:val="24"/>
          <w:rPrChange w:id="1736" w:author="Rachel Brooke Katz" w:date="2022-11-21T08:51:00Z">
            <w:rPr>
              <w:rFonts w:asciiTheme="majorBidi" w:hAnsiTheme="majorBidi" w:cstheme="majorBidi"/>
            </w:rPr>
          </w:rPrChange>
        </w:rPr>
        <w:t xml:space="preserve"> </w:t>
      </w:r>
      <w:r w:rsidR="007F0077" w:rsidRPr="004A62E5">
        <w:rPr>
          <w:rFonts w:asciiTheme="majorBidi" w:hAnsiTheme="majorBidi" w:cstheme="majorBidi"/>
          <w:sz w:val="24"/>
          <w:szCs w:val="24"/>
          <w:rPrChange w:id="1737" w:author="Rachel Brooke Katz" w:date="2022-11-21T08:51:00Z">
            <w:rPr>
              <w:rFonts w:asciiTheme="majorBidi" w:hAnsiTheme="majorBidi" w:cstheme="majorBidi"/>
            </w:rPr>
          </w:rPrChange>
        </w:rPr>
        <w:t>upper part</w:t>
      </w:r>
      <w:r w:rsidRPr="004A62E5">
        <w:rPr>
          <w:rFonts w:asciiTheme="majorBidi" w:hAnsiTheme="majorBidi" w:cstheme="majorBidi"/>
          <w:sz w:val="24"/>
          <w:szCs w:val="24"/>
          <w:rPrChange w:id="1738" w:author="Rachel Brooke Katz" w:date="2022-11-21T08:51:00Z">
            <w:rPr>
              <w:rFonts w:asciiTheme="majorBidi" w:hAnsiTheme="majorBidi" w:cstheme="majorBidi"/>
            </w:rPr>
          </w:rPrChange>
        </w:rPr>
        <w:t xml:space="preserve"> of the </w:t>
      </w:r>
      <w:r w:rsidR="0043632C" w:rsidRPr="004A62E5">
        <w:rPr>
          <w:rFonts w:asciiTheme="majorBidi" w:hAnsiTheme="majorBidi" w:cstheme="majorBidi"/>
          <w:sz w:val="24"/>
          <w:szCs w:val="24"/>
          <w:rPrChange w:id="1739" w:author="Rachel Brooke Katz" w:date="2022-11-21T08:51:00Z">
            <w:rPr>
              <w:rFonts w:asciiTheme="majorBidi" w:hAnsiTheme="majorBidi" w:cstheme="majorBidi"/>
            </w:rPr>
          </w:rPrChange>
        </w:rPr>
        <w:t>A</w:t>
      </w:r>
      <w:r w:rsidRPr="004A62E5">
        <w:rPr>
          <w:rFonts w:asciiTheme="majorBidi" w:hAnsiTheme="majorBidi" w:cstheme="majorBidi"/>
          <w:sz w:val="24"/>
          <w:szCs w:val="24"/>
          <w:rPrChange w:id="1740" w:author="Rachel Brooke Katz" w:date="2022-11-21T08:51:00Z">
            <w:rPr>
              <w:rFonts w:asciiTheme="majorBidi" w:hAnsiTheme="majorBidi" w:cstheme="majorBidi"/>
            </w:rPr>
          </w:rPrChange>
        </w:rPr>
        <w:t>rk</w:t>
      </w:r>
      <w:r w:rsidR="00053B07" w:rsidRPr="004A62E5">
        <w:rPr>
          <w:rFonts w:asciiTheme="majorBidi" w:hAnsiTheme="majorBidi" w:cstheme="majorBidi"/>
          <w:sz w:val="24"/>
          <w:szCs w:val="24"/>
          <w:rPrChange w:id="1741" w:author="Rachel Brooke Katz" w:date="2022-11-21T08:51:00Z">
            <w:rPr>
              <w:rFonts w:asciiTheme="majorBidi" w:hAnsiTheme="majorBidi" w:cstheme="majorBidi"/>
            </w:rPr>
          </w:rPrChange>
        </w:rPr>
        <w:t xml:space="preserve"> from Parur, </w:t>
      </w:r>
      <w:r w:rsidR="00E179D7" w:rsidRPr="004A62E5">
        <w:rPr>
          <w:rFonts w:asciiTheme="majorBidi" w:hAnsiTheme="majorBidi" w:cstheme="majorBidi"/>
          <w:sz w:val="24"/>
          <w:szCs w:val="24"/>
          <w:rPrChange w:id="1742" w:author="Rachel Brooke Katz" w:date="2022-11-21T08:51:00Z">
            <w:rPr>
              <w:rFonts w:asciiTheme="majorBidi" w:hAnsiTheme="majorBidi" w:cstheme="majorBidi"/>
            </w:rPr>
          </w:rPrChange>
        </w:rPr>
        <w:t>India features</w:t>
      </w:r>
      <w:r w:rsidR="00053B07" w:rsidRPr="004A62E5">
        <w:rPr>
          <w:rFonts w:asciiTheme="majorBidi" w:hAnsiTheme="majorBidi" w:cstheme="majorBidi"/>
          <w:sz w:val="24"/>
          <w:szCs w:val="24"/>
          <w:rPrChange w:id="1743" w:author="Rachel Brooke Katz" w:date="2022-11-21T08:51:00Z">
            <w:rPr>
              <w:rFonts w:asciiTheme="majorBidi" w:hAnsiTheme="majorBidi" w:cstheme="majorBidi"/>
            </w:rPr>
          </w:rPrChange>
        </w:rPr>
        <w:t xml:space="preserve"> </w:t>
      </w:r>
      <w:r w:rsidRPr="004A62E5">
        <w:rPr>
          <w:rFonts w:asciiTheme="majorBidi" w:hAnsiTheme="majorBidi" w:cstheme="majorBidi"/>
          <w:sz w:val="24"/>
          <w:szCs w:val="24"/>
          <w:rPrChange w:id="1744" w:author="Rachel Brooke Katz" w:date="2022-11-21T08:51:00Z">
            <w:rPr>
              <w:rFonts w:asciiTheme="majorBidi" w:hAnsiTheme="majorBidi" w:cstheme="majorBidi"/>
            </w:rPr>
          </w:rPrChange>
        </w:rPr>
        <w:t xml:space="preserve">the </w:t>
      </w:r>
      <w:ins w:id="1745" w:author="Rachel Brooke Katz" w:date="2022-11-21T09:47:00Z">
        <w:r w:rsidR="00992DFD">
          <w:rPr>
            <w:rFonts w:asciiTheme="majorBidi" w:hAnsiTheme="majorBidi" w:cstheme="majorBidi"/>
            <w:sz w:val="24"/>
            <w:szCs w:val="24"/>
          </w:rPr>
          <w:t>seven-</w:t>
        </w:r>
      </w:ins>
      <w:del w:id="1746" w:author="Rachel Brooke Katz" w:date="2022-11-21T09:47:00Z">
        <w:r w:rsidRPr="004A62E5" w:rsidDel="00992DFD">
          <w:rPr>
            <w:rFonts w:asciiTheme="majorBidi" w:hAnsiTheme="majorBidi" w:cstheme="majorBidi"/>
            <w:sz w:val="24"/>
            <w:szCs w:val="24"/>
            <w:rPrChange w:id="1747" w:author="Rachel Brooke Katz" w:date="2022-11-21T08:51:00Z">
              <w:rPr>
                <w:rFonts w:asciiTheme="majorBidi" w:hAnsiTheme="majorBidi" w:cstheme="majorBidi"/>
              </w:rPr>
            </w:rPrChange>
          </w:rPr>
          <w:delText xml:space="preserve">7 </w:delText>
        </w:r>
      </w:del>
      <w:r w:rsidRPr="004A62E5">
        <w:rPr>
          <w:rFonts w:asciiTheme="majorBidi" w:hAnsiTheme="majorBidi" w:cstheme="majorBidi"/>
          <w:sz w:val="24"/>
          <w:szCs w:val="24"/>
          <w:rPrChange w:id="1748" w:author="Rachel Brooke Katz" w:date="2022-11-21T08:51:00Z">
            <w:rPr>
              <w:rFonts w:asciiTheme="majorBidi" w:hAnsiTheme="majorBidi" w:cstheme="majorBidi"/>
            </w:rPr>
          </w:rPrChange>
        </w:rPr>
        <w:t xml:space="preserve">branched </w:t>
      </w:r>
      <w:r w:rsidR="00E347C1" w:rsidRPr="004A62E5">
        <w:rPr>
          <w:rFonts w:asciiTheme="majorBidi" w:hAnsiTheme="majorBidi" w:cstheme="majorBidi"/>
          <w:sz w:val="24"/>
          <w:szCs w:val="24"/>
          <w:rPrChange w:id="1749" w:author="Rachel Brooke Katz" w:date="2022-11-21T08:51:00Z">
            <w:rPr>
              <w:rFonts w:asciiTheme="majorBidi" w:hAnsiTheme="majorBidi" w:cstheme="majorBidi"/>
            </w:rPr>
          </w:rPrChange>
        </w:rPr>
        <w:t>M</w:t>
      </w:r>
      <w:r w:rsidRPr="004A62E5">
        <w:rPr>
          <w:rFonts w:asciiTheme="majorBidi" w:hAnsiTheme="majorBidi" w:cstheme="majorBidi"/>
          <w:sz w:val="24"/>
          <w:szCs w:val="24"/>
          <w:rPrChange w:id="1750" w:author="Rachel Brooke Katz" w:date="2022-11-21T08:51:00Z">
            <w:rPr>
              <w:rFonts w:asciiTheme="majorBidi" w:hAnsiTheme="majorBidi" w:cstheme="majorBidi"/>
            </w:rPr>
          </w:rPrChange>
        </w:rPr>
        <w:t>enorah</w:t>
      </w:r>
      <w:del w:id="1751" w:author="Rachel Brooke Katz" w:date="2022-11-21T09:47:00Z">
        <w:r w:rsidR="00A8346C" w:rsidRPr="004A62E5" w:rsidDel="00992DFD">
          <w:rPr>
            <w:rFonts w:asciiTheme="majorBidi" w:hAnsiTheme="majorBidi" w:cstheme="majorBidi"/>
            <w:sz w:val="24"/>
            <w:szCs w:val="24"/>
            <w:rPrChange w:id="1752" w:author="Rachel Brooke Katz" w:date="2022-11-21T08:51:00Z">
              <w:rPr>
                <w:rFonts w:asciiTheme="majorBidi" w:hAnsiTheme="majorBidi" w:cstheme="majorBidi"/>
              </w:rPr>
            </w:rPrChange>
          </w:rPr>
          <w:delText>,</w:delText>
        </w:r>
      </w:del>
      <w:r w:rsidR="00A8346C" w:rsidRPr="004A62E5">
        <w:rPr>
          <w:rFonts w:asciiTheme="majorBidi" w:hAnsiTheme="majorBidi" w:cstheme="majorBidi"/>
          <w:sz w:val="24"/>
          <w:szCs w:val="24"/>
          <w:rPrChange w:id="1753" w:author="Rachel Brooke Katz" w:date="2022-11-21T08:51:00Z">
            <w:rPr>
              <w:rFonts w:asciiTheme="majorBidi" w:hAnsiTheme="majorBidi" w:cstheme="majorBidi"/>
            </w:rPr>
          </w:rPrChange>
        </w:rPr>
        <w:t xml:space="preserve"> as described in</w:t>
      </w:r>
      <w:r w:rsidR="00254420" w:rsidRPr="004A62E5">
        <w:rPr>
          <w:rFonts w:asciiTheme="majorBidi" w:hAnsiTheme="majorBidi" w:cstheme="majorBidi"/>
          <w:sz w:val="24"/>
          <w:szCs w:val="24"/>
          <w:rPrChange w:id="1754" w:author="Rachel Brooke Katz" w:date="2022-11-21T08:51:00Z">
            <w:rPr>
              <w:rFonts w:asciiTheme="majorBidi" w:hAnsiTheme="majorBidi" w:cstheme="majorBidi"/>
            </w:rPr>
          </w:rPrChange>
        </w:rPr>
        <w:t xml:space="preserve"> </w:t>
      </w:r>
      <w:r w:rsidR="007F0077" w:rsidRPr="004A62E5">
        <w:rPr>
          <w:rFonts w:asciiTheme="majorBidi" w:hAnsiTheme="majorBidi" w:cstheme="majorBidi"/>
          <w:sz w:val="24"/>
          <w:szCs w:val="24"/>
          <w:rPrChange w:id="1755" w:author="Rachel Brooke Katz" w:date="2022-11-21T08:51:00Z">
            <w:rPr>
              <w:rFonts w:asciiTheme="majorBidi" w:hAnsiTheme="majorBidi" w:cstheme="majorBidi"/>
            </w:rPr>
          </w:rPrChange>
        </w:rPr>
        <w:t>Zechar</w:t>
      </w:r>
      <w:r w:rsidR="0043632C" w:rsidRPr="004A62E5">
        <w:rPr>
          <w:rFonts w:asciiTheme="majorBidi" w:hAnsiTheme="majorBidi" w:cstheme="majorBidi"/>
          <w:sz w:val="24"/>
          <w:szCs w:val="24"/>
          <w:rPrChange w:id="1756" w:author="Rachel Brooke Katz" w:date="2022-11-21T08:51:00Z">
            <w:rPr>
              <w:rFonts w:asciiTheme="majorBidi" w:hAnsiTheme="majorBidi" w:cstheme="majorBidi"/>
            </w:rPr>
          </w:rPrChange>
        </w:rPr>
        <w:t>yah</w:t>
      </w:r>
      <w:r w:rsidR="00A8346C" w:rsidRPr="004A62E5">
        <w:rPr>
          <w:rFonts w:asciiTheme="majorBidi" w:hAnsiTheme="majorBidi" w:cstheme="majorBidi"/>
          <w:sz w:val="24"/>
          <w:szCs w:val="24"/>
          <w:rPrChange w:id="1757" w:author="Rachel Brooke Katz" w:date="2022-11-21T08:51:00Z">
            <w:rPr>
              <w:rFonts w:asciiTheme="majorBidi" w:hAnsiTheme="majorBidi" w:cstheme="majorBidi"/>
            </w:rPr>
          </w:rPrChange>
        </w:rPr>
        <w:t xml:space="preserve"> 4</w:t>
      </w:r>
      <w:r w:rsidR="0043632C" w:rsidRPr="004A62E5">
        <w:rPr>
          <w:rFonts w:asciiTheme="majorBidi" w:hAnsiTheme="majorBidi" w:cstheme="majorBidi"/>
          <w:sz w:val="24"/>
          <w:szCs w:val="24"/>
          <w:rPrChange w:id="1758" w:author="Rachel Brooke Katz" w:date="2022-11-21T08:51:00Z">
            <w:rPr>
              <w:rFonts w:asciiTheme="majorBidi" w:hAnsiTheme="majorBidi" w:cstheme="majorBidi"/>
            </w:rPr>
          </w:rPrChange>
        </w:rPr>
        <w:t>.</w:t>
      </w:r>
      <w:r w:rsidR="007F0077" w:rsidRPr="004A62E5">
        <w:rPr>
          <w:rFonts w:asciiTheme="majorBidi" w:hAnsiTheme="majorBidi" w:cstheme="majorBidi"/>
          <w:sz w:val="24"/>
          <w:szCs w:val="24"/>
          <w:rPrChange w:id="1759" w:author="Rachel Brooke Katz" w:date="2022-11-21T08:51:00Z">
            <w:rPr>
              <w:rFonts w:asciiTheme="majorBidi" w:hAnsiTheme="majorBidi" w:cstheme="majorBidi"/>
            </w:rPr>
          </w:rPrChange>
        </w:rPr>
        <w:t xml:space="preserve"> The prophet’</w:t>
      </w:r>
      <w:del w:id="1760" w:author="Rachel Brooke Katz" w:date="2022-11-21T09:47:00Z">
        <w:r w:rsidR="007F0077" w:rsidRPr="004A62E5" w:rsidDel="00992DFD">
          <w:rPr>
            <w:rFonts w:asciiTheme="majorBidi" w:hAnsiTheme="majorBidi" w:cstheme="majorBidi"/>
            <w:sz w:val="24"/>
            <w:szCs w:val="24"/>
            <w:rPrChange w:id="1761" w:author="Rachel Brooke Katz" w:date="2022-11-21T08:51:00Z">
              <w:rPr>
                <w:rFonts w:asciiTheme="majorBidi" w:hAnsiTheme="majorBidi" w:cstheme="majorBidi"/>
              </w:rPr>
            </w:rPrChange>
          </w:rPr>
          <w:delText xml:space="preserve"> </w:delText>
        </w:r>
      </w:del>
      <w:r w:rsidR="007F0077" w:rsidRPr="004A62E5">
        <w:rPr>
          <w:rFonts w:asciiTheme="majorBidi" w:hAnsiTheme="majorBidi" w:cstheme="majorBidi"/>
          <w:sz w:val="24"/>
          <w:szCs w:val="24"/>
          <w:rPrChange w:id="1762" w:author="Rachel Brooke Katz" w:date="2022-11-21T08:51:00Z">
            <w:rPr>
              <w:rFonts w:asciiTheme="majorBidi" w:hAnsiTheme="majorBidi" w:cstheme="majorBidi"/>
            </w:rPr>
          </w:rPrChange>
        </w:rPr>
        <w:t>s</w:t>
      </w:r>
      <w:r w:rsidR="00254420" w:rsidRPr="004A62E5">
        <w:rPr>
          <w:rFonts w:asciiTheme="majorBidi" w:hAnsiTheme="majorBidi" w:cstheme="majorBidi"/>
          <w:sz w:val="24"/>
          <w:szCs w:val="24"/>
          <w:rPrChange w:id="1763" w:author="Rachel Brooke Katz" w:date="2022-11-21T08:51:00Z">
            <w:rPr>
              <w:rFonts w:asciiTheme="majorBidi" w:hAnsiTheme="majorBidi" w:cstheme="majorBidi"/>
            </w:rPr>
          </w:rPrChange>
        </w:rPr>
        <w:t xml:space="preserve"> </w:t>
      </w:r>
      <w:r w:rsidR="007F0077" w:rsidRPr="004A62E5">
        <w:rPr>
          <w:rFonts w:asciiTheme="majorBidi" w:hAnsiTheme="majorBidi" w:cstheme="majorBidi"/>
          <w:sz w:val="24"/>
          <w:szCs w:val="24"/>
          <w:rPrChange w:id="1764" w:author="Rachel Brooke Katz" w:date="2022-11-21T08:51:00Z">
            <w:rPr>
              <w:rFonts w:asciiTheme="majorBidi" w:hAnsiTheme="majorBidi" w:cstheme="majorBidi"/>
            </w:rPr>
          </w:rPrChange>
        </w:rPr>
        <w:t>vision</w:t>
      </w:r>
      <w:r w:rsidR="00254420" w:rsidRPr="004A62E5">
        <w:rPr>
          <w:rFonts w:asciiTheme="majorBidi" w:hAnsiTheme="majorBidi" w:cstheme="majorBidi"/>
          <w:sz w:val="24"/>
          <w:szCs w:val="24"/>
          <w:rPrChange w:id="1765" w:author="Rachel Brooke Katz" w:date="2022-11-21T08:51:00Z">
            <w:rPr>
              <w:rFonts w:asciiTheme="majorBidi" w:hAnsiTheme="majorBidi" w:cstheme="majorBidi"/>
            </w:rPr>
          </w:rPrChange>
        </w:rPr>
        <w:t xml:space="preserve"> </w:t>
      </w:r>
      <w:r w:rsidR="007F0077" w:rsidRPr="004A62E5">
        <w:rPr>
          <w:rFonts w:asciiTheme="majorBidi" w:hAnsiTheme="majorBidi" w:cstheme="majorBidi"/>
          <w:sz w:val="24"/>
          <w:szCs w:val="24"/>
          <w:rPrChange w:id="1766" w:author="Rachel Brooke Katz" w:date="2022-11-21T08:51:00Z">
            <w:rPr>
              <w:rFonts w:asciiTheme="majorBidi" w:hAnsiTheme="majorBidi" w:cstheme="majorBidi"/>
            </w:rPr>
          </w:rPrChange>
        </w:rPr>
        <w:t xml:space="preserve">is of a golden </w:t>
      </w:r>
      <w:r w:rsidR="00E347C1" w:rsidRPr="004A62E5">
        <w:rPr>
          <w:rFonts w:asciiTheme="majorBidi" w:hAnsiTheme="majorBidi" w:cstheme="majorBidi"/>
          <w:sz w:val="24"/>
          <w:szCs w:val="24"/>
          <w:rPrChange w:id="1767" w:author="Rachel Brooke Katz" w:date="2022-11-21T08:51:00Z">
            <w:rPr>
              <w:rFonts w:asciiTheme="majorBidi" w:hAnsiTheme="majorBidi" w:cstheme="majorBidi"/>
            </w:rPr>
          </w:rPrChange>
        </w:rPr>
        <w:t>M</w:t>
      </w:r>
      <w:r w:rsidR="007F0077" w:rsidRPr="004A62E5">
        <w:rPr>
          <w:rFonts w:asciiTheme="majorBidi" w:hAnsiTheme="majorBidi" w:cstheme="majorBidi"/>
          <w:sz w:val="24"/>
          <w:szCs w:val="24"/>
          <w:rPrChange w:id="1768" w:author="Rachel Brooke Katz" w:date="2022-11-21T08:51:00Z">
            <w:rPr>
              <w:rFonts w:asciiTheme="majorBidi" w:hAnsiTheme="majorBidi" w:cstheme="majorBidi"/>
            </w:rPr>
          </w:rPrChange>
        </w:rPr>
        <w:t xml:space="preserve">enorah, whose </w:t>
      </w:r>
      <w:ins w:id="1769" w:author="Rachel Brooke Katz" w:date="2022-11-21T09:48:00Z">
        <w:r w:rsidR="00992DFD">
          <w:rPr>
            <w:rFonts w:asciiTheme="majorBidi" w:hAnsiTheme="majorBidi" w:cstheme="majorBidi"/>
            <w:sz w:val="24"/>
            <w:szCs w:val="24"/>
          </w:rPr>
          <w:t>seven</w:t>
        </w:r>
      </w:ins>
      <w:del w:id="1770" w:author="Rachel Brooke Katz" w:date="2022-11-21T09:48:00Z">
        <w:r w:rsidR="007F0077" w:rsidRPr="004A62E5" w:rsidDel="00992DFD">
          <w:rPr>
            <w:rFonts w:asciiTheme="majorBidi" w:hAnsiTheme="majorBidi" w:cstheme="majorBidi"/>
            <w:sz w:val="24"/>
            <w:szCs w:val="24"/>
            <w:rPrChange w:id="1771" w:author="Rachel Brooke Katz" w:date="2022-11-21T08:51:00Z">
              <w:rPr>
                <w:rFonts w:asciiTheme="majorBidi" w:hAnsiTheme="majorBidi" w:cstheme="majorBidi"/>
              </w:rPr>
            </w:rPrChange>
          </w:rPr>
          <w:delText>7</w:delText>
        </w:r>
      </w:del>
      <w:r w:rsidR="007F0077" w:rsidRPr="004A62E5">
        <w:rPr>
          <w:rFonts w:asciiTheme="majorBidi" w:hAnsiTheme="majorBidi" w:cstheme="majorBidi"/>
          <w:sz w:val="24"/>
          <w:szCs w:val="24"/>
          <w:rPrChange w:id="1772" w:author="Rachel Brooke Katz" w:date="2022-11-21T08:51:00Z">
            <w:rPr>
              <w:rFonts w:asciiTheme="majorBidi" w:hAnsiTheme="majorBidi" w:cstheme="majorBidi"/>
            </w:rPr>
          </w:rPrChange>
        </w:rPr>
        <w:t xml:space="preserve"> lamps are fed with olive oil by way of seven pipes</w:t>
      </w:r>
      <w:r w:rsidR="00254420" w:rsidRPr="004A62E5">
        <w:rPr>
          <w:rFonts w:asciiTheme="majorBidi" w:hAnsiTheme="majorBidi" w:cstheme="majorBidi"/>
          <w:sz w:val="24"/>
          <w:szCs w:val="24"/>
          <w:rPrChange w:id="1773" w:author="Rachel Brooke Katz" w:date="2022-11-21T08:51:00Z">
            <w:rPr>
              <w:rFonts w:asciiTheme="majorBidi" w:hAnsiTheme="majorBidi" w:cstheme="majorBidi"/>
            </w:rPr>
          </w:rPrChange>
        </w:rPr>
        <w:t xml:space="preserve"> </w:t>
      </w:r>
      <w:r w:rsidR="007F0077" w:rsidRPr="004A62E5">
        <w:rPr>
          <w:rFonts w:asciiTheme="majorBidi" w:hAnsiTheme="majorBidi" w:cstheme="majorBidi"/>
          <w:sz w:val="24"/>
          <w:szCs w:val="24"/>
          <w:rPrChange w:id="1774" w:author="Rachel Brooke Katz" w:date="2022-11-21T08:51:00Z">
            <w:rPr>
              <w:rFonts w:asciiTheme="majorBidi" w:hAnsiTheme="majorBidi" w:cstheme="majorBidi"/>
            </w:rPr>
          </w:rPrChange>
        </w:rPr>
        <w:t>and a bowl</w:t>
      </w:r>
      <w:r w:rsidR="009B1145" w:rsidRPr="004A62E5">
        <w:rPr>
          <w:rFonts w:asciiTheme="majorBidi" w:hAnsiTheme="majorBidi" w:cstheme="majorBidi"/>
          <w:sz w:val="24"/>
          <w:szCs w:val="24"/>
          <w:rPrChange w:id="1775" w:author="Rachel Brooke Katz" w:date="2022-11-21T08:51:00Z">
            <w:rPr>
              <w:rFonts w:asciiTheme="majorBidi" w:hAnsiTheme="majorBidi" w:cstheme="majorBidi"/>
            </w:rPr>
          </w:rPrChange>
        </w:rPr>
        <w:t>,</w:t>
      </w:r>
      <w:r w:rsidR="007F0077" w:rsidRPr="004A62E5">
        <w:rPr>
          <w:rFonts w:asciiTheme="majorBidi" w:hAnsiTheme="majorBidi" w:cstheme="majorBidi"/>
          <w:sz w:val="24"/>
          <w:szCs w:val="24"/>
          <w:rPrChange w:id="1776" w:author="Rachel Brooke Katz" w:date="2022-11-21T08:51:00Z">
            <w:rPr>
              <w:rFonts w:asciiTheme="majorBidi" w:hAnsiTheme="majorBidi" w:cstheme="majorBidi"/>
            </w:rPr>
          </w:rPrChange>
        </w:rPr>
        <w:t xml:space="preserve"> from two olive trees that are positioned on either side of the </w:t>
      </w:r>
      <w:r w:rsidR="00E347C1" w:rsidRPr="004A62E5">
        <w:rPr>
          <w:rFonts w:asciiTheme="majorBidi" w:hAnsiTheme="majorBidi" w:cstheme="majorBidi"/>
          <w:sz w:val="24"/>
          <w:szCs w:val="24"/>
          <w:rPrChange w:id="1777" w:author="Rachel Brooke Katz" w:date="2022-11-21T08:51:00Z">
            <w:rPr>
              <w:rFonts w:asciiTheme="majorBidi" w:hAnsiTheme="majorBidi" w:cstheme="majorBidi"/>
            </w:rPr>
          </w:rPrChange>
        </w:rPr>
        <w:t>M</w:t>
      </w:r>
      <w:r w:rsidR="007F0077" w:rsidRPr="004A62E5">
        <w:rPr>
          <w:rFonts w:asciiTheme="majorBidi" w:hAnsiTheme="majorBidi" w:cstheme="majorBidi"/>
          <w:sz w:val="24"/>
          <w:szCs w:val="24"/>
          <w:rPrChange w:id="1778" w:author="Rachel Brooke Katz" w:date="2022-11-21T08:51:00Z">
            <w:rPr>
              <w:rFonts w:asciiTheme="majorBidi" w:hAnsiTheme="majorBidi" w:cstheme="majorBidi"/>
            </w:rPr>
          </w:rPrChange>
        </w:rPr>
        <w:t>enorah.</w:t>
      </w:r>
      <w:r w:rsidR="00254420" w:rsidRPr="004A62E5">
        <w:rPr>
          <w:rFonts w:asciiTheme="majorBidi" w:hAnsiTheme="majorBidi" w:cstheme="majorBidi"/>
          <w:sz w:val="24"/>
          <w:szCs w:val="24"/>
          <w:rPrChange w:id="1779" w:author="Rachel Brooke Katz" w:date="2022-11-21T08:51:00Z">
            <w:rPr>
              <w:rFonts w:asciiTheme="majorBidi" w:hAnsiTheme="majorBidi" w:cstheme="majorBidi"/>
            </w:rPr>
          </w:rPrChange>
        </w:rPr>
        <w:t xml:space="preserve"> </w:t>
      </w:r>
      <w:r w:rsidR="00137716" w:rsidRPr="004A62E5">
        <w:rPr>
          <w:rFonts w:asciiTheme="majorBidi" w:hAnsiTheme="majorBidi" w:cstheme="majorBidi"/>
          <w:sz w:val="24"/>
          <w:szCs w:val="24"/>
          <w:rPrChange w:id="1780" w:author="Rachel Brooke Katz" w:date="2022-11-21T08:51:00Z">
            <w:rPr>
              <w:rFonts w:asciiTheme="majorBidi" w:hAnsiTheme="majorBidi" w:cstheme="majorBidi"/>
            </w:rPr>
          </w:rPrChange>
        </w:rPr>
        <w:t>There are many aspects to this vision.</w:t>
      </w:r>
      <w:r w:rsidR="00254420" w:rsidRPr="004A62E5">
        <w:rPr>
          <w:rFonts w:asciiTheme="majorBidi" w:hAnsiTheme="majorBidi" w:cstheme="majorBidi"/>
          <w:sz w:val="24"/>
          <w:szCs w:val="24"/>
          <w:rPrChange w:id="1781" w:author="Rachel Brooke Katz" w:date="2022-11-21T08:51:00Z">
            <w:rPr>
              <w:rFonts w:asciiTheme="majorBidi" w:hAnsiTheme="majorBidi" w:cstheme="majorBidi"/>
            </w:rPr>
          </w:rPrChange>
        </w:rPr>
        <w:t xml:space="preserve"> </w:t>
      </w:r>
      <w:r w:rsidR="009B1145" w:rsidRPr="004A62E5">
        <w:rPr>
          <w:rFonts w:asciiTheme="majorBidi" w:hAnsiTheme="majorBidi" w:cstheme="majorBidi"/>
          <w:sz w:val="24"/>
          <w:szCs w:val="24"/>
          <w:rPrChange w:id="1782" w:author="Rachel Brooke Katz" w:date="2022-11-21T08:51:00Z">
            <w:rPr>
              <w:rFonts w:asciiTheme="majorBidi" w:hAnsiTheme="majorBidi" w:cstheme="majorBidi"/>
            </w:rPr>
          </w:rPrChange>
        </w:rPr>
        <w:t>This prophecy is about Redemption</w:t>
      </w:r>
      <w:del w:id="1783" w:author="Rachel Brooke Katz" w:date="2022-11-21T09:48:00Z">
        <w:r w:rsidR="009B1145" w:rsidRPr="004A62E5" w:rsidDel="00992DFD">
          <w:rPr>
            <w:rFonts w:asciiTheme="majorBidi" w:hAnsiTheme="majorBidi" w:cstheme="majorBidi"/>
            <w:sz w:val="24"/>
            <w:szCs w:val="24"/>
            <w:rPrChange w:id="1784" w:author="Rachel Brooke Katz" w:date="2022-11-21T08:51:00Z">
              <w:rPr>
                <w:rFonts w:asciiTheme="majorBidi" w:hAnsiTheme="majorBidi" w:cstheme="majorBidi"/>
              </w:rPr>
            </w:rPrChange>
          </w:rPr>
          <w:delText>, it</w:delText>
        </w:r>
        <w:r w:rsidR="0043632C" w:rsidRPr="004A62E5" w:rsidDel="00992DFD">
          <w:rPr>
            <w:rFonts w:asciiTheme="majorBidi" w:hAnsiTheme="majorBidi" w:cstheme="majorBidi"/>
            <w:sz w:val="24"/>
            <w:szCs w:val="24"/>
            <w:rPrChange w:id="1785" w:author="Rachel Brooke Katz" w:date="2022-11-21T08:51:00Z">
              <w:rPr>
                <w:rFonts w:asciiTheme="majorBidi" w:hAnsiTheme="majorBidi" w:cstheme="majorBidi"/>
              </w:rPr>
            </w:rPrChange>
          </w:rPr>
          <w:delText>’</w:delText>
        </w:r>
        <w:r w:rsidR="009B1145" w:rsidRPr="004A62E5" w:rsidDel="00992DFD">
          <w:rPr>
            <w:rFonts w:asciiTheme="majorBidi" w:hAnsiTheme="majorBidi" w:cstheme="majorBidi"/>
            <w:sz w:val="24"/>
            <w:szCs w:val="24"/>
            <w:rPrChange w:id="1786" w:author="Rachel Brooke Katz" w:date="2022-11-21T08:51:00Z">
              <w:rPr>
                <w:rFonts w:asciiTheme="majorBidi" w:hAnsiTheme="majorBidi" w:cstheme="majorBidi"/>
              </w:rPr>
            </w:rPrChange>
          </w:rPr>
          <w:delText xml:space="preserve">s </w:delText>
        </w:r>
      </w:del>
      <w:ins w:id="1787" w:author="Rachel Brooke Katz" w:date="2022-11-21T09:48:00Z">
        <w:r w:rsidR="00992DFD">
          <w:rPr>
            <w:rFonts w:asciiTheme="majorBidi" w:hAnsiTheme="majorBidi" w:cstheme="majorBidi"/>
            <w:sz w:val="24"/>
            <w:szCs w:val="24"/>
          </w:rPr>
          <w:t xml:space="preserve"> and </w:t>
        </w:r>
      </w:ins>
      <w:r w:rsidR="009B1145" w:rsidRPr="004A62E5">
        <w:rPr>
          <w:rFonts w:asciiTheme="majorBidi" w:hAnsiTheme="majorBidi" w:cstheme="majorBidi"/>
          <w:sz w:val="24"/>
          <w:szCs w:val="24"/>
          <w:rPrChange w:id="1788" w:author="Rachel Brooke Katz" w:date="2022-11-21T08:51:00Z">
            <w:rPr>
              <w:rFonts w:asciiTheme="majorBidi" w:hAnsiTheme="majorBidi" w:cstheme="majorBidi"/>
            </w:rPr>
          </w:rPrChange>
        </w:rPr>
        <w:t>about the balance of power</w:t>
      </w:r>
      <w:r w:rsidR="0043632C" w:rsidRPr="004A62E5">
        <w:rPr>
          <w:rFonts w:asciiTheme="majorBidi" w:hAnsiTheme="majorBidi" w:cstheme="majorBidi"/>
          <w:sz w:val="24"/>
          <w:szCs w:val="24"/>
          <w:rPrChange w:id="1789" w:author="Rachel Brooke Katz" w:date="2022-11-21T08:51:00Z">
            <w:rPr>
              <w:rFonts w:asciiTheme="majorBidi" w:hAnsiTheme="majorBidi" w:cstheme="majorBidi"/>
            </w:rPr>
          </w:rPrChange>
        </w:rPr>
        <w:t xml:space="preserve"> during th</w:t>
      </w:r>
      <w:r w:rsidR="00461A5A" w:rsidRPr="004A62E5">
        <w:rPr>
          <w:rFonts w:asciiTheme="majorBidi" w:hAnsiTheme="majorBidi" w:cstheme="majorBidi"/>
          <w:sz w:val="24"/>
          <w:szCs w:val="24"/>
          <w:rPrChange w:id="1790" w:author="Rachel Brooke Katz" w:date="2022-11-21T08:51:00Z">
            <w:rPr>
              <w:rFonts w:asciiTheme="majorBidi" w:hAnsiTheme="majorBidi" w:cstheme="majorBidi"/>
            </w:rPr>
          </w:rPrChange>
        </w:rPr>
        <w:t>e</w:t>
      </w:r>
      <w:r w:rsidR="0043632C" w:rsidRPr="004A62E5">
        <w:rPr>
          <w:rFonts w:asciiTheme="majorBidi" w:hAnsiTheme="majorBidi" w:cstheme="majorBidi"/>
          <w:sz w:val="24"/>
          <w:szCs w:val="24"/>
          <w:rPrChange w:id="1791" w:author="Rachel Brooke Katz" w:date="2022-11-21T08:51:00Z">
            <w:rPr>
              <w:rFonts w:asciiTheme="majorBidi" w:hAnsiTheme="majorBidi" w:cstheme="majorBidi"/>
            </w:rPr>
          </w:rPrChange>
        </w:rPr>
        <w:t xml:space="preserve"> period of </w:t>
      </w:r>
      <w:r w:rsidR="0043632C" w:rsidRPr="004A62E5">
        <w:rPr>
          <w:rFonts w:asciiTheme="majorBidi" w:hAnsiTheme="majorBidi" w:cstheme="majorBidi"/>
          <w:i/>
          <w:iCs/>
          <w:sz w:val="24"/>
          <w:szCs w:val="24"/>
          <w:rPrChange w:id="1792" w:author="Rachel Brooke Katz" w:date="2022-11-21T08:51:00Z">
            <w:rPr>
              <w:rFonts w:asciiTheme="majorBidi" w:hAnsiTheme="majorBidi" w:cstheme="majorBidi"/>
              <w:i/>
              <w:iCs/>
            </w:rPr>
          </w:rPrChange>
        </w:rPr>
        <w:t>Shivat Zion</w:t>
      </w:r>
      <w:r w:rsidR="009B1145" w:rsidRPr="004A62E5">
        <w:rPr>
          <w:rFonts w:asciiTheme="majorBidi" w:hAnsiTheme="majorBidi" w:cstheme="majorBidi"/>
          <w:sz w:val="24"/>
          <w:szCs w:val="24"/>
          <w:rPrChange w:id="1793" w:author="Rachel Brooke Katz" w:date="2022-11-21T08:51:00Z">
            <w:rPr>
              <w:rFonts w:asciiTheme="majorBidi" w:hAnsiTheme="majorBidi" w:cstheme="majorBidi"/>
            </w:rPr>
          </w:rPrChange>
        </w:rPr>
        <w:t xml:space="preserve">, between the High Priest Yehoshua and the </w:t>
      </w:r>
      <w:r w:rsidR="00137716" w:rsidRPr="004A62E5">
        <w:rPr>
          <w:rFonts w:asciiTheme="majorBidi" w:hAnsiTheme="majorBidi" w:cstheme="majorBidi"/>
          <w:sz w:val="24"/>
          <w:szCs w:val="24"/>
          <w:rPrChange w:id="1794" w:author="Rachel Brooke Katz" w:date="2022-11-21T08:51:00Z">
            <w:rPr>
              <w:rFonts w:asciiTheme="majorBidi" w:hAnsiTheme="majorBidi" w:cstheme="majorBidi"/>
            </w:rPr>
          </w:rPrChange>
        </w:rPr>
        <w:t>governor</w:t>
      </w:r>
      <w:r w:rsidR="00261425" w:rsidRPr="004A62E5">
        <w:rPr>
          <w:rFonts w:asciiTheme="majorBidi" w:hAnsiTheme="majorBidi" w:cstheme="majorBidi"/>
          <w:sz w:val="24"/>
          <w:szCs w:val="24"/>
          <w:rPrChange w:id="1795" w:author="Rachel Brooke Katz" w:date="2022-11-21T08:51:00Z">
            <w:rPr>
              <w:rFonts w:asciiTheme="majorBidi" w:hAnsiTheme="majorBidi" w:cstheme="majorBidi"/>
            </w:rPr>
          </w:rPrChange>
        </w:rPr>
        <w:t>,</w:t>
      </w:r>
      <w:r w:rsidR="00254420" w:rsidRPr="004A62E5">
        <w:rPr>
          <w:rFonts w:asciiTheme="majorBidi" w:hAnsiTheme="majorBidi" w:cstheme="majorBidi"/>
          <w:sz w:val="24"/>
          <w:szCs w:val="24"/>
          <w:rPrChange w:id="1796" w:author="Rachel Brooke Katz" w:date="2022-11-21T08:51:00Z">
            <w:rPr>
              <w:rFonts w:asciiTheme="majorBidi" w:hAnsiTheme="majorBidi" w:cstheme="majorBidi"/>
            </w:rPr>
          </w:rPrChange>
        </w:rPr>
        <w:t xml:space="preserve"> </w:t>
      </w:r>
      <w:r w:rsidR="00137716" w:rsidRPr="004A62E5">
        <w:rPr>
          <w:rFonts w:asciiTheme="majorBidi" w:hAnsiTheme="majorBidi" w:cstheme="majorBidi"/>
          <w:sz w:val="24"/>
          <w:szCs w:val="24"/>
          <w:rPrChange w:id="1797" w:author="Rachel Brooke Katz" w:date="2022-11-21T08:51:00Z">
            <w:rPr>
              <w:rFonts w:asciiTheme="majorBidi" w:hAnsiTheme="majorBidi" w:cstheme="majorBidi"/>
            </w:rPr>
          </w:rPrChange>
        </w:rPr>
        <w:t>Zerubavel</w:t>
      </w:r>
      <w:del w:id="1798" w:author="Rachel Brooke Katz" w:date="2022-11-21T09:48:00Z">
        <w:r w:rsidR="00137716" w:rsidRPr="004A62E5" w:rsidDel="00992DFD">
          <w:rPr>
            <w:rFonts w:asciiTheme="majorBidi" w:hAnsiTheme="majorBidi" w:cstheme="majorBidi"/>
            <w:sz w:val="24"/>
            <w:szCs w:val="24"/>
            <w:rPrChange w:id="1799" w:author="Rachel Brooke Katz" w:date="2022-11-21T08:51:00Z">
              <w:rPr>
                <w:rFonts w:asciiTheme="majorBidi" w:hAnsiTheme="majorBidi" w:cstheme="majorBidi"/>
              </w:rPr>
            </w:rPrChange>
          </w:rPr>
          <w:delText xml:space="preserve"> </w:delText>
        </w:r>
      </w:del>
      <w:r w:rsidR="00137716" w:rsidRPr="004A62E5">
        <w:rPr>
          <w:rFonts w:asciiTheme="majorBidi" w:hAnsiTheme="majorBidi" w:cstheme="majorBidi"/>
          <w:sz w:val="24"/>
          <w:szCs w:val="24"/>
          <w:rPrChange w:id="1800" w:author="Rachel Brooke Katz" w:date="2022-11-21T08:51:00Z">
            <w:rPr>
              <w:rFonts w:asciiTheme="majorBidi" w:hAnsiTheme="majorBidi" w:cstheme="majorBidi"/>
            </w:rPr>
          </w:rPrChange>
        </w:rPr>
        <w:t>.</w:t>
      </w:r>
      <w:r w:rsidR="0043632C" w:rsidRPr="004A62E5">
        <w:rPr>
          <w:rFonts w:asciiTheme="majorBidi" w:hAnsiTheme="majorBidi" w:cstheme="majorBidi"/>
          <w:sz w:val="24"/>
          <w:szCs w:val="24"/>
          <w:rPrChange w:id="1801" w:author="Rachel Brooke Katz" w:date="2022-11-21T08:51:00Z">
            <w:rPr>
              <w:rFonts w:asciiTheme="majorBidi" w:hAnsiTheme="majorBidi" w:cstheme="majorBidi"/>
            </w:rPr>
          </w:rPrChange>
        </w:rPr>
        <w:t xml:space="preserve"> This prophecy is also</w:t>
      </w:r>
      <w:r w:rsidR="00254420" w:rsidRPr="004A62E5">
        <w:rPr>
          <w:rFonts w:asciiTheme="majorBidi" w:hAnsiTheme="majorBidi" w:cstheme="majorBidi"/>
          <w:sz w:val="24"/>
          <w:szCs w:val="24"/>
          <w:rPrChange w:id="1802" w:author="Rachel Brooke Katz" w:date="2022-11-21T08:51:00Z">
            <w:rPr>
              <w:rFonts w:asciiTheme="majorBidi" w:hAnsiTheme="majorBidi" w:cstheme="majorBidi"/>
            </w:rPr>
          </w:rPrChange>
        </w:rPr>
        <w:t xml:space="preserve"> </w:t>
      </w:r>
      <w:r w:rsidR="00137716" w:rsidRPr="004A62E5">
        <w:rPr>
          <w:rFonts w:asciiTheme="majorBidi" w:hAnsiTheme="majorBidi" w:cstheme="majorBidi"/>
          <w:sz w:val="24"/>
          <w:szCs w:val="24"/>
          <w:rPrChange w:id="1803" w:author="Rachel Brooke Katz" w:date="2022-11-21T08:51:00Z">
            <w:rPr>
              <w:rFonts w:asciiTheme="majorBidi" w:hAnsiTheme="majorBidi" w:cstheme="majorBidi"/>
            </w:rPr>
          </w:rPrChange>
        </w:rPr>
        <w:t xml:space="preserve">about optimism and perseverance in times of challenge. </w:t>
      </w:r>
      <w:del w:id="1804" w:author="Rachel Brooke Katz" w:date="2022-11-21T09:49:00Z">
        <w:r w:rsidR="00137716" w:rsidRPr="004A62E5" w:rsidDel="00992DFD">
          <w:rPr>
            <w:rFonts w:asciiTheme="majorBidi" w:hAnsiTheme="majorBidi" w:cstheme="majorBidi"/>
            <w:sz w:val="24"/>
            <w:szCs w:val="24"/>
            <w:rPrChange w:id="1805" w:author="Rachel Brooke Katz" w:date="2022-11-21T08:51:00Z">
              <w:rPr>
                <w:rFonts w:asciiTheme="majorBidi" w:hAnsiTheme="majorBidi" w:cstheme="majorBidi"/>
              </w:rPr>
            </w:rPrChange>
          </w:rPr>
          <w:delText>Remember,</w:delText>
        </w:r>
        <w:r w:rsidR="00C704A7" w:rsidRPr="004A62E5" w:rsidDel="00992DFD">
          <w:rPr>
            <w:rFonts w:asciiTheme="majorBidi" w:hAnsiTheme="majorBidi" w:cstheme="majorBidi"/>
            <w:sz w:val="24"/>
            <w:szCs w:val="24"/>
            <w:rPrChange w:id="1806" w:author="Rachel Brooke Katz" w:date="2022-11-21T08:51:00Z">
              <w:rPr>
                <w:rFonts w:asciiTheme="majorBidi" w:hAnsiTheme="majorBidi" w:cstheme="majorBidi"/>
              </w:rPr>
            </w:rPrChange>
          </w:rPr>
          <w:delText xml:space="preserve"> </w:delText>
        </w:r>
      </w:del>
      <w:r w:rsidR="00C704A7" w:rsidRPr="004A62E5">
        <w:rPr>
          <w:rFonts w:asciiTheme="majorBidi" w:hAnsiTheme="majorBidi" w:cstheme="majorBidi"/>
          <w:sz w:val="24"/>
          <w:szCs w:val="24"/>
          <w:rPrChange w:id="1807" w:author="Rachel Brooke Katz" w:date="2022-11-21T08:51:00Z">
            <w:rPr>
              <w:rFonts w:asciiTheme="majorBidi" w:hAnsiTheme="majorBidi" w:cstheme="majorBidi"/>
            </w:rPr>
          </w:rPrChange>
        </w:rPr>
        <w:t>Zecharya</w:t>
      </w:r>
      <w:r w:rsidR="0043632C" w:rsidRPr="004A62E5">
        <w:rPr>
          <w:rFonts w:asciiTheme="majorBidi" w:hAnsiTheme="majorBidi" w:cstheme="majorBidi"/>
          <w:sz w:val="24"/>
          <w:szCs w:val="24"/>
          <w:rPrChange w:id="1808" w:author="Rachel Brooke Katz" w:date="2022-11-21T08:51:00Z">
            <w:rPr>
              <w:rFonts w:asciiTheme="majorBidi" w:hAnsiTheme="majorBidi" w:cstheme="majorBidi"/>
            </w:rPr>
          </w:rPrChange>
        </w:rPr>
        <w:t>h</w:t>
      </w:r>
      <w:r w:rsidR="00C704A7" w:rsidRPr="004A62E5">
        <w:rPr>
          <w:rFonts w:asciiTheme="majorBidi" w:hAnsiTheme="majorBidi" w:cstheme="majorBidi"/>
          <w:sz w:val="24"/>
          <w:szCs w:val="24"/>
          <w:rPrChange w:id="1809" w:author="Rachel Brooke Katz" w:date="2022-11-21T08:51:00Z">
            <w:rPr>
              <w:rFonts w:asciiTheme="majorBidi" w:hAnsiTheme="majorBidi" w:cstheme="majorBidi"/>
            </w:rPr>
          </w:rPrChange>
        </w:rPr>
        <w:t>’s</w:t>
      </w:r>
      <w:r w:rsidR="00254420" w:rsidRPr="004A62E5">
        <w:rPr>
          <w:rFonts w:asciiTheme="majorBidi" w:hAnsiTheme="majorBidi" w:cstheme="majorBidi"/>
          <w:sz w:val="24"/>
          <w:szCs w:val="24"/>
          <w:rPrChange w:id="1810" w:author="Rachel Brooke Katz" w:date="2022-11-21T08:51:00Z">
            <w:rPr>
              <w:rFonts w:asciiTheme="majorBidi" w:hAnsiTheme="majorBidi" w:cstheme="majorBidi"/>
            </w:rPr>
          </w:rPrChange>
        </w:rPr>
        <w:t xml:space="preserve"> </w:t>
      </w:r>
      <w:r w:rsidR="00137716" w:rsidRPr="004A62E5">
        <w:rPr>
          <w:rFonts w:asciiTheme="majorBidi" w:hAnsiTheme="majorBidi" w:cstheme="majorBidi"/>
          <w:sz w:val="24"/>
          <w:szCs w:val="24"/>
          <w:rPrChange w:id="1811" w:author="Rachel Brooke Katz" w:date="2022-11-21T08:51:00Z">
            <w:rPr>
              <w:rFonts w:asciiTheme="majorBidi" w:hAnsiTheme="majorBidi" w:cstheme="majorBidi"/>
            </w:rPr>
          </w:rPrChange>
        </w:rPr>
        <w:t xml:space="preserve">audience are those Jews who had </w:t>
      </w:r>
      <w:r w:rsidR="00C704A7" w:rsidRPr="004A62E5">
        <w:rPr>
          <w:rFonts w:asciiTheme="majorBidi" w:hAnsiTheme="majorBidi" w:cstheme="majorBidi"/>
          <w:sz w:val="24"/>
          <w:szCs w:val="24"/>
          <w:rPrChange w:id="1812" w:author="Rachel Brooke Katz" w:date="2022-11-21T08:51:00Z">
            <w:rPr>
              <w:rFonts w:asciiTheme="majorBidi" w:hAnsiTheme="majorBidi" w:cstheme="majorBidi"/>
            </w:rPr>
          </w:rPrChange>
        </w:rPr>
        <w:t xml:space="preserve">just </w:t>
      </w:r>
      <w:r w:rsidR="00137716" w:rsidRPr="004A62E5">
        <w:rPr>
          <w:rFonts w:asciiTheme="majorBidi" w:hAnsiTheme="majorBidi" w:cstheme="majorBidi"/>
          <w:sz w:val="24"/>
          <w:szCs w:val="24"/>
          <w:rPrChange w:id="1813" w:author="Rachel Brooke Katz" w:date="2022-11-21T08:51:00Z">
            <w:rPr>
              <w:rFonts w:asciiTheme="majorBidi" w:hAnsiTheme="majorBidi" w:cstheme="majorBidi"/>
            </w:rPr>
          </w:rPrChange>
        </w:rPr>
        <w:t>returned to Jerusalem</w:t>
      </w:r>
      <w:r w:rsidR="00254420" w:rsidRPr="004A62E5">
        <w:rPr>
          <w:rFonts w:asciiTheme="majorBidi" w:hAnsiTheme="majorBidi" w:cstheme="majorBidi"/>
          <w:sz w:val="24"/>
          <w:szCs w:val="24"/>
          <w:rPrChange w:id="1814" w:author="Rachel Brooke Katz" w:date="2022-11-21T08:51:00Z">
            <w:rPr>
              <w:rFonts w:asciiTheme="majorBidi" w:hAnsiTheme="majorBidi" w:cstheme="majorBidi"/>
            </w:rPr>
          </w:rPrChange>
        </w:rPr>
        <w:t xml:space="preserve"> </w:t>
      </w:r>
      <w:r w:rsidR="00C704A7" w:rsidRPr="004A62E5">
        <w:rPr>
          <w:rFonts w:asciiTheme="majorBidi" w:hAnsiTheme="majorBidi" w:cstheme="majorBidi"/>
          <w:sz w:val="24"/>
          <w:szCs w:val="24"/>
          <w:rPrChange w:id="1815" w:author="Rachel Brooke Katz" w:date="2022-11-21T08:51:00Z">
            <w:rPr>
              <w:rFonts w:asciiTheme="majorBidi" w:hAnsiTheme="majorBidi" w:cstheme="majorBidi"/>
            </w:rPr>
          </w:rPrChange>
        </w:rPr>
        <w:t>after</w:t>
      </w:r>
      <w:r w:rsidR="00254420" w:rsidRPr="004A62E5">
        <w:rPr>
          <w:rFonts w:asciiTheme="majorBidi" w:hAnsiTheme="majorBidi" w:cstheme="majorBidi"/>
          <w:sz w:val="24"/>
          <w:szCs w:val="24"/>
          <w:rPrChange w:id="1816" w:author="Rachel Brooke Katz" w:date="2022-11-21T08:51:00Z">
            <w:rPr>
              <w:rFonts w:asciiTheme="majorBidi" w:hAnsiTheme="majorBidi" w:cstheme="majorBidi"/>
            </w:rPr>
          </w:rPrChange>
        </w:rPr>
        <w:t xml:space="preserve"> </w:t>
      </w:r>
      <w:ins w:id="1817" w:author="Rachel Brooke Katz" w:date="2022-11-21T09:49:00Z">
        <w:r w:rsidR="00992DFD">
          <w:rPr>
            <w:rFonts w:asciiTheme="majorBidi" w:hAnsiTheme="majorBidi" w:cstheme="majorBidi"/>
            <w:sz w:val="24"/>
            <w:szCs w:val="24"/>
          </w:rPr>
          <w:t>seventy</w:t>
        </w:r>
      </w:ins>
      <w:del w:id="1818" w:author="Rachel Brooke Katz" w:date="2022-11-21T09:49:00Z">
        <w:r w:rsidR="00137716" w:rsidRPr="004A62E5" w:rsidDel="00992DFD">
          <w:rPr>
            <w:rFonts w:asciiTheme="majorBidi" w:hAnsiTheme="majorBidi" w:cstheme="majorBidi"/>
            <w:sz w:val="24"/>
            <w:szCs w:val="24"/>
            <w:rPrChange w:id="1819" w:author="Rachel Brooke Katz" w:date="2022-11-21T08:51:00Z">
              <w:rPr>
                <w:rFonts w:asciiTheme="majorBidi" w:hAnsiTheme="majorBidi" w:cstheme="majorBidi"/>
              </w:rPr>
            </w:rPrChange>
          </w:rPr>
          <w:delText>70</w:delText>
        </w:r>
      </w:del>
      <w:r w:rsidR="00137716" w:rsidRPr="004A62E5">
        <w:rPr>
          <w:rFonts w:asciiTheme="majorBidi" w:hAnsiTheme="majorBidi" w:cstheme="majorBidi"/>
          <w:sz w:val="24"/>
          <w:szCs w:val="24"/>
          <w:rPrChange w:id="1820" w:author="Rachel Brooke Katz" w:date="2022-11-21T08:51:00Z">
            <w:rPr>
              <w:rFonts w:asciiTheme="majorBidi" w:hAnsiTheme="majorBidi" w:cstheme="majorBidi"/>
            </w:rPr>
          </w:rPrChange>
        </w:rPr>
        <w:t xml:space="preserve"> years</w:t>
      </w:r>
      <w:r w:rsidR="00254420" w:rsidRPr="004A62E5">
        <w:rPr>
          <w:rFonts w:asciiTheme="majorBidi" w:hAnsiTheme="majorBidi" w:cstheme="majorBidi"/>
          <w:sz w:val="24"/>
          <w:szCs w:val="24"/>
          <w:rPrChange w:id="1821" w:author="Rachel Brooke Katz" w:date="2022-11-21T08:51:00Z">
            <w:rPr>
              <w:rFonts w:asciiTheme="majorBidi" w:hAnsiTheme="majorBidi" w:cstheme="majorBidi"/>
            </w:rPr>
          </w:rPrChange>
        </w:rPr>
        <w:t xml:space="preserve"> </w:t>
      </w:r>
      <w:r w:rsidR="00137716" w:rsidRPr="004A62E5">
        <w:rPr>
          <w:rFonts w:asciiTheme="majorBidi" w:hAnsiTheme="majorBidi" w:cstheme="majorBidi"/>
          <w:sz w:val="24"/>
          <w:szCs w:val="24"/>
          <w:rPrChange w:id="1822" w:author="Rachel Brooke Katz" w:date="2022-11-21T08:51:00Z">
            <w:rPr>
              <w:rFonts w:asciiTheme="majorBidi" w:hAnsiTheme="majorBidi" w:cstheme="majorBidi"/>
            </w:rPr>
          </w:rPrChange>
        </w:rPr>
        <w:t>of exile in Babylon, and the reality is a sad one</w:t>
      </w:r>
      <w:ins w:id="1823" w:author="Rachel Brooke Katz" w:date="2022-11-21T09:49:00Z">
        <w:r w:rsidR="00A51845">
          <w:rPr>
            <w:rFonts w:asciiTheme="majorBidi" w:hAnsiTheme="majorBidi" w:cstheme="majorBidi"/>
            <w:sz w:val="24"/>
            <w:szCs w:val="24"/>
          </w:rPr>
          <w:t xml:space="preserve">: </w:t>
        </w:r>
      </w:ins>
      <w:del w:id="1824" w:author="Rachel Brooke Katz" w:date="2022-11-21T09:49:00Z">
        <w:r w:rsidR="00806F0E" w:rsidRPr="004A62E5" w:rsidDel="00A51845">
          <w:rPr>
            <w:rFonts w:asciiTheme="majorBidi" w:hAnsiTheme="majorBidi" w:cstheme="majorBidi"/>
            <w:sz w:val="24"/>
            <w:szCs w:val="24"/>
            <w:rPrChange w:id="1825" w:author="Rachel Brooke Katz" w:date="2022-11-21T08:51:00Z">
              <w:rPr>
                <w:rFonts w:asciiTheme="majorBidi" w:hAnsiTheme="majorBidi" w:cstheme="majorBidi"/>
              </w:rPr>
            </w:rPrChange>
          </w:rPr>
          <w:delText>-</w:delText>
        </w:r>
        <w:r w:rsidR="00137716" w:rsidRPr="004A62E5" w:rsidDel="00A51845">
          <w:rPr>
            <w:rFonts w:asciiTheme="majorBidi" w:hAnsiTheme="majorBidi" w:cstheme="majorBidi"/>
            <w:sz w:val="24"/>
            <w:szCs w:val="24"/>
            <w:rPrChange w:id="1826" w:author="Rachel Brooke Katz" w:date="2022-11-21T08:51:00Z">
              <w:rPr>
                <w:rFonts w:asciiTheme="majorBidi" w:hAnsiTheme="majorBidi" w:cstheme="majorBidi"/>
              </w:rPr>
            </w:rPrChange>
          </w:rPr>
          <w:delText xml:space="preserve"> </w:delText>
        </w:r>
      </w:del>
      <w:r w:rsidR="00137716" w:rsidRPr="004A62E5">
        <w:rPr>
          <w:rFonts w:asciiTheme="majorBidi" w:hAnsiTheme="majorBidi" w:cstheme="majorBidi"/>
          <w:sz w:val="24"/>
          <w:szCs w:val="24"/>
          <w:rPrChange w:id="1827" w:author="Rachel Brooke Katz" w:date="2022-11-21T08:51:00Z">
            <w:rPr>
              <w:rFonts w:asciiTheme="majorBidi" w:hAnsiTheme="majorBidi" w:cstheme="majorBidi"/>
            </w:rPr>
          </w:rPrChange>
        </w:rPr>
        <w:t>the city and its walls are destroyed, the economic conditions are dire</w:t>
      </w:r>
      <w:ins w:id="1828" w:author="Rachel Brooke Katz" w:date="2022-11-21T09:49:00Z">
        <w:r w:rsidR="00A51845">
          <w:rPr>
            <w:rFonts w:asciiTheme="majorBidi" w:hAnsiTheme="majorBidi" w:cstheme="majorBidi"/>
            <w:sz w:val="24"/>
            <w:szCs w:val="24"/>
          </w:rPr>
          <w:t>,</w:t>
        </w:r>
      </w:ins>
      <w:r w:rsidR="00137716" w:rsidRPr="004A62E5">
        <w:rPr>
          <w:rFonts w:asciiTheme="majorBidi" w:hAnsiTheme="majorBidi" w:cstheme="majorBidi"/>
          <w:sz w:val="24"/>
          <w:szCs w:val="24"/>
          <w:rPrChange w:id="1829" w:author="Rachel Brooke Katz" w:date="2022-11-21T08:51:00Z">
            <w:rPr>
              <w:rFonts w:asciiTheme="majorBidi" w:hAnsiTheme="majorBidi" w:cstheme="majorBidi"/>
            </w:rPr>
          </w:rPrChange>
        </w:rPr>
        <w:t xml:space="preserve"> and although the </w:t>
      </w:r>
      <w:r w:rsidR="0043632C" w:rsidRPr="004A62E5">
        <w:rPr>
          <w:rFonts w:asciiTheme="majorBidi" w:hAnsiTheme="majorBidi" w:cstheme="majorBidi"/>
          <w:sz w:val="24"/>
          <w:szCs w:val="24"/>
          <w:rPrChange w:id="1830" w:author="Rachel Brooke Katz" w:date="2022-11-21T08:51:00Z">
            <w:rPr>
              <w:rFonts w:asciiTheme="majorBidi" w:hAnsiTheme="majorBidi" w:cstheme="majorBidi"/>
            </w:rPr>
          </w:rPrChange>
        </w:rPr>
        <w:t>J</w:t>
      </w:r>
      <w:r w:rsidR="00137716" w:rsidRPr="004A62E5">
        <w:rPr>
          <w:rFonts w:asciiTheme="majorBidi" w:hAnsiTheme="majorBidi" w:cstheme="majorBidi"/>
          <w:sz w:val="24"/>
          <w:szCs w:val="24"/>
          <w:rPrChange w:id="1831" w:author="Rachel Brooke Katz" w:date="2022-11-21T08:51:00Z">
            <w:rPr>
              <w:rFonts w:asciiTheme="majorBidi" w:hAnsiTheme="majorBidi" w:cstheme="majorBidi"/>
            </w:rPr>
          </w:rPrChange>
        </w:rPr>
        <w:t>ews received permission</w:t>
      </w:r>
      <w:r w:rsidR="00254420" w:rsidRPr="004A62E5">
        <w:rPr>
          <w:rFonts w:asciiTheme="majorBidi" w:hAnsiTheme="majorBidi" w:cstheme="majorBidi"/>
          <w:sz w:val="24"/>
          <w:szCs w:val="24"/>
          <w:rPrChange w:id="1832" w:author="Rachel Brooke Katz" w:date="2022-11-21T08:51:00Z">
            <w:rPr>
              <w:rFonts w:asciiTheme="majorBidi" w:hAnsiTheme="majorBidi" w:cstheme="majorBidi"/>
            </w:rPr>
          </w:rPrChange>
        </w:rPr>
        <w:t xml:space="preserve"> </w:t>
      </w:r>
      <w:r w:rsidR="00137716" w:rsidRPr="004A62E5">
        <w:rPr>
          <w:rFonts w:asciiTheme="majorBidi" w:hAnsiTheme="majorBidi" w:cstheme="majorBidi"/>
          <w:sz w:val="24"/>
          <w:szCs w:val="24"/>
          <w:rPrChange w:id="1833" w:author="Rachel Brooke Katz" w:date="2022-11-21T08:51:00Z">
            <w:rPr>
              <w:rFonts w:asciiTheme="majorBidi" w:hAnsiTheme="majorBidi" w:cstheme="majorBidi"/>
            </w:rPr>
          </w:rPrChange>
        </w:rPr>
        <w:t>from Cyrus to rebu</w:t>
      </w:r>
      <w:r w:rsidR="006C6777" w:rsidRPr="004A62E5">
        <w:rPr>
          <w:rFonts w:asciiTheme="majorBidi" w:hAnsiTheme="majorBidi" w:cstheme="majorBidi"/>
          <w:sz w:val="24"/>
          <w:szCs w:val="24"/>
          <w:rPrChange w:id="1834" w:author="Rachel Brooke Katz" w:date="2022-11-21T08:51:00Z">
            <w:rPr>
              <w:rFonts w:asciiTheme="majorBidi" w:hAnsiTheme="majorBidi" w:cstheme="majorBidi"/>
            </w:rPr>
          </w:rPrChange>
        </w:rPr>
        <w:t>il</w:t>
      </w:r>
      <w:ins w:id="1835" w:author="Rachel Brooke Katz" w:date="2022-11-21T09:49:00Z">
        <w:r w:rsidR="00A51845">
          <w:rPr>
            <w:rFonts w:asciiTheme="majorBidi" w:hAnsiTheme="majorBidi" w:cstheme="majorBidi"/>
            <w:sz w:val="24"/>
            <w:szCs w:val="24"/>
          </w:rPr>
          <w:t>d</w:t>
        </w:r>
      </w:ins>
      <w:del w:id="1836" w:author="Rachel Brooke Katz" w:date="2022-11-21T09:49:00Z">
        <w:r w:rsidR="006C6777" w:rsidRPr="004A62E5" w:rsidDel="00A51845">
          <w:rPr>
            <w:rFonts w:asciiTheme="majorBidi" w:hAnsiTheme="majorBidi" w:cstheme="majorBidi"/>
            <w:sz w:val="24"/>
            <w:szCs w:val="24"/>
            <w:rPrChange w:id="1837" w:author="Rachel Brooke Katz" w:date="2022-11-21T08:51:00Z">
              <w:rPr>
                <w:rFonts w:asciiTheme="majorBidi" w:hAnsiTheme="majorBidi" w:cstheme="majorBidi"/>
              </w:rPr>
            </w:rPrChange>
          </w:rPr>
          <w:delText>t</w:delText>
        </w:r>
      </w:del>
      <w:r w:rsidR="006C6777" w:rsidRPr="004A62E5">
        <w:rPr>
          <w:rFonts w:asciiTheme="majorBidi" w:hAnsiTheme="majorBidi" w:cstheme="majorBidi"/>
          <w:sz w:val="24"/>
          <w:szCs w:val="24"/>
          <w:rPrChange w:id="1838" w:author="Rachel Brooke Katz" w:date="2022-11-21T08:51:00Z">
            <w:rPr>
              <w:rFonts w:asciiTheme="majorBidi" w:hAnsiTheme="majorBidi" w:cstheme="majorBidi"/>
            </w:rPr>
          </w:rPrChange>
        </w:rPr>
        <w:t xml:space="preserve"> the </w:t>
      </w:r>
      <w:r w:rsidR="00806F0E" w:rsidRPr="004A62E5">
        <w:rPr>
          <w:rFonts w:asciiTheme="majorBidi" w:hAnsiTheme="majorBidi" w:cstheme="majorBidi"/>
          <w:sz w:val="24"/>
          <w:szCs w:val="24"/>
          <w:rPrChange w:id="1839" w:author="Rachel Brooke Katz" w:date="2022-11-21T08:51:00Z">
            <w:rPr>
              <w:rFonts w:asciiTheme="majorBidi" w:hAnsiTheme="majorBidi" w:cstheme="majorBidi"/>
            </w:rPr>
          </w:rPrChange>
        </w:rPr>
        <w:t>T</w:t>
      </w:r>
      <w:r w:rsidR="006C6777" w:rsidRPr="004A62E5">
        <w:rPr>
          <w:rFonts w:asciiTheme="majorBidi" w:hAnsiTheme="majorBidi" w:cstheme="majorBidi"/>
          <w:sz w:val="24"/>
          <w:szCs w:val="24"/>
          <w:rPrChange w:id="1840" w:author="Rachel Brooke Katz" w:date="2022-11-21T08:51:00Z">
            <w:rPr>
              <w:rFonts w:asciiTheme="majorBidi" w:hAnsiTheme="majorBidi" w:cstheme="majorBidi"/>
            </w:rPr>
          </w:rPrChange>
        </w:rPr>
        <w:t xml:space="preserve">emple, </w:t>
      </w:r>
      <w:ins w:id="1841" w:author="Rachel Brooke Katz" w:date="2022-11-21T09:49:00Z">
        <w:r w:rsidR="00A51845">
          <w:rPr>
            <w:rFonts w:asciiTheme="majorBidi" w:hAnsiTheme="majorBidi" w:cstheme="majorBidi"/>
            <w:sz w:val="24"/>
            <w:szCs w:val="24"/>
          </w:rPr>
          <w:t>the rebuilding</w:t>
        </w:r>
      </w:ins>
      <w:del w:id="1842" w:author="Rachel Brooke Katz" w:date="2022-11-21T09:49:00Z">
        <w:r w:rsidR="006C6777" w:rsidRPr="004A62E5" w:rsidDel="00A51845">
          <w:rPr>
            <w:rFonts w:asciiTheme="majorBidi" w:hAnsiTheme="majorBidi" w:cstheme="majorBidi"/>
            <w:sz w:val="24"/>
            <w:szCs w:val="24"/>
            <w:rPrChange w:id="1843" w:author="Rachel Brooke Katz" w:date="2022-11-21T08:51:00Z">
              <w:rPr>
                <w:rFonts w:asciiTheme="majorBidi" w:hAnsiTheme="majorBidi" w:cstheme="majorBidi"/>
              </w:rPr>
            </w:rPrChange>
          </w:rPr>
          <w:delText>it</w:delText>
        </w:r>
      </w:del>
      <w:r w:rsidR="006C6777" w:rsidRPr="004A62E5">
        <w:rPr>
          <w:rFonts w:asciiTheme="majorBidi" w:hAnsiTheme="majorBidi" w:cstheme="majorBidi"/>
          <w:sz w:val="24"/>
          <w:szCs w:val="24"/>
          <w:rPrChange w:id="1844" w:author="Rachel Brooke Katz" w:date="2022-11-21T08:51:00Z">
            <w:rPr>
              <w:rFonts w:asciiTheme="majorBidi" w:hAnsiTheme="majorBidi" w:cstheme="majorBidi"/>
            </w:rPr>
          </w:rPrChange>
        </w:rPr>
        <w:t xml:space="preserve"> had been stopped because of</w:t>
      </w:r>
      <w:r w:rsidR="00261425" w:rsidRPr="004A62E5">
        <w:rPr>
          <w:rFonts w:asciiTheme="majorBidi" w:hAnsiTheme="majorBidi" w:cstheme="majorBidi"/>
          <w:sz w:val="24"/>
          <w:szCs w:val="24"/>
          <w:rPrChange w:id="1845" w:author="Rachel Brooke Katz" w:date="2022-11-21T08:51:00Z">
            <w:rPr>
              <w:rFonts w:asciiTheme="majorBidi" w:hAnsiTheme="majorBidi" w:cstheme="majorBidi"/>
            </w:rPr>
          </w:rPrChange>
        </w:rPr>
        <w:t xml:space="preserve"> hostility from</w:t>
      </w:r>
      <w:r w:rsidR="00254420" w:rsidRPr="004A62E5">
        <w:rPr>
          <w:rFonts w:asciiTheme="majorBidi" w:hAnsiTheme="majorBidi" w:cstheme="majorBidi"/>
          <w:sz w:val="24"/>
          <w:szCs w:val="24"/>
          <w:rPrChange w:id="1846" w:author="Rachel Brooke Katz" w:date="2022-11-21T08:51:00Z">
            <w:rPr>
              <w:rFonts w:asciiTheme="majorBidi" w:hAnsiTheme="majorBidi" w:cstheme="majorBidi"/>
            </w:rPr>
          </w:rPrChange>
        </w:rPr>
        <w:t xml:space="preserve"> </w:t>
      </w:r>
      <w:r w:rsidR="006C6777" w:rsidRPr="004A62E5">
        <w:rPr>
          <w:rFonts w:asciiTheme="majorBidi" w:hAnsiTheme="majorBidi" w:cstheme="majorBidi"/>
          <w:sz w:val="24"/>
          <w:szCs w:val="24"/>
          <w:rPrChange w:id="1847" w:author="Rachel Brooke Katz" w:date="2022-11-21T08:51:00Z">
            <w:rPr>
              <w:rFonts w:asciiTheme="majorBidi" w:hAnsiTheme="majorBidi" w:cstheme="majorBidi"/>
            </w:rPr>
          </w:rPrChange>
        </w:rPr>
        <w:t>local</w:t>
      </w:r>
      <w:r w:rsidR="00254420" w:rsidRPr="004A62E5">
        <w:rPr>
          <w:rFonts w:asciiTheme="majorBidi" w:hAnsiTheme="majorBidi" w:cstheme="majorBidi"/>
          <w:sz w:val="24"/>
          <w:szCs w:val="24"/>
          <w:rPrChange w:id="1848" w:author="Rachel Brooke Katz" w:date="2022-11-21T08:51:00Z">
            <w:rPr>
              <w:rFonts w:asciiTheme="majorBidi" w:hAnsiTheme="majorBidi" w:cstheme="majorBidi"/>
            </w:rPr>
          </w:rPrChange>
        </w:rPr>
        <w:t xml:space="preserve"> </w:t>
      </w:r>
      <w:r w:rsidR="00261425" w:rsidRPr="004A62E5">
        <w:rPr>
          <w:rFonts w:asciiTheme="majorBidi" w:hAnsiTheme="majorBidi" w:cstheme="majorBidi"/>
          <w:sz w:val="24"/>
          <w:szCs w:val="24"/>
          <w:rPrChange w:id="1849" w:author="Rachel Brooke Katz" w:date="2022-11-21T08:51:00Z">
            <w:rPr>
              <w:rFonts w:asciiTheme="majorBidi" w:hAnsiTheme="majorBidi" w:cstheme="majorBidi"/>
            </w:rPr>
          </w:rPrChange>
        </w:rPr>
        <w:t>populations</w:t>
      </w:r>
      <w:ins w:id="1850" w:author="Rachel Brooke Katz" w:date="2022-11-21T09:49:00Z">
        <w:r w:rsidR="00A51845">
          <w:rPr>
            <w:rFonts w:asciiTheme="majorBidi" w:hAnsiTheme="majorBidi" w:cstheme="majorBidi"/>
            <w:sz w:val="24"/>
            <w:szCs w:val="24"/>
          </w:rPr>
          <w:t>.</w:t>
        </w:r>
      </w:ins>
      <w:del w:id="1851" w:author="Rachel Brooke Katz" w:date="2022-11-21T09:49:00Z">
        <w:r w:rsidR="007541D1" w:rsidRPr="004A62E5" w:rsidDel="00A51845">
          <w:rPr>
            <w:rFonts w:asciiTheme="majorBidi" w:hAnsiTheme="majorBidi" w:cstheme="majorBidi"/>
            <w:sz w:val="24"/>
            <w:szCs w:val="24"/>
            <w:rPrChange w:id="1852" w:author="Rachel Brooke Katz" w:date="2022-11-21T08:51:00Z">
              <w:rPr>
                <w:rFonts w:asciiTheme="majorBidi" w:hAnsiTheme="majorBidi" w:cstheme="majorBidi"/>
              </w:rPr>
            </w:rPrChange>
          </w:rPr>
          <w:delText>,</w:delText>
        </w:r>
      </w:del>
      <w:r w:rsidR="00373F88" w:rsidRPr="004A62E5">
        <w:rPr>
          <w:rFonts w:asciiTheme="majorBidi" w:hAnsiTheme="majorBidi" w:cstheme="majorBidi"/>
          <w:sz w:val="24"/>
          <w:szCs w:val="24"/>
          <w:rPrChange w:id="1853" w:author="Rachel Brooke Katz" w:date="2022-11-21T08:51:00Z">
            <w:rPr>
              <w:rFonts w:asciiTheme="majorBidi" w:hAnsiTheme="majorBidi" w:cstheme="majorBidi"/>
            </w:rPr>
          </w:rPrChange>
        </w:rPr>
        <w:t xml:space="preserve"> </w:t>
      </w:r>
      <w:ins w:id="1854" w:author="Rachel Brooke Katz" w:date="2022-11-21T09:50:00Z">
        <w:r w:rsidR="00A51845">
          <w:rPr>
            <w:rFonts w:asciiTheme="majorBidi" w:hAnsiTheme="majorBidi" w:cstheme="majorBidi"/>
            <w:sz w:val="24"/>
            <w:szCs w:val="24"/>
          </w:rPr>
          <w:t>T</w:t>
        </w:r>
      </w:ins>
      <w:del w:id="1855" w:author="Rachel Brooke Katz" w:date="2022-11-21T09:50:00Z">
        <w:r w:rsidR="00373F88" w:rsidRPr="004A62E5" w:rsidDel="00A51845">
          <w:rPr>
            <w:rFonts w:asciiTheme="majorBidi" w:hAnsiTheme="majorBidi" w:cstheme="majorBidi"/>
            <w:sz w:val="24"/>
            <w:szCs w:val="24"/>
            <w:rPrChange w:id="1856" w:author="Rachel Brooke Katz" w:date="2022-11-21T08:51:00Z">
              <w:rPr>
                <w:rFonts w:asciiTheme="majorBidi" w:hAnsiTheme="majorBidi" w:cstheme="majorBidi"/>
              </w:rPr>
            </w:rPrChange>
          </w:rPr>
          <w:delText>and so t</w:delText>
        </w:r>
      </w:del>
      <w:r w:rsidR="00373F88" w:rsidRPr="004A62E5">
        <w:rPr>
          <w:rFonts w:asciiTheme="majorBidi" w:hAnsiTheme="majorBidi" w:cstheme="majorBidi"/>
          <w:sz w:val="24"/>
          <w:szCs w:val="24"/>
          <w:rPrChange w:id="1857" w:author="Rachel Brooke Katz" w:date="2022-11-21T08:51:00Z">
            <w:rPr>
              <w:rFonts w:asciiTheme="majorBidi" w:hAnsiTheme="majorBidi" w:cstheme="majorBidi"/>
            </w:rPr>
          </w:rPrChange>
        </w:rPr>
        <w:t xml:space="preserve">he prophet </w:t>
      </w:r>
      <w:ins w:id="1858" w:author="Rachel Brooke Katz" w:date="2022-11-21T09:50:00Z">
        <w:r w:rsidR="00A51845">
          <w:rPr>
            <w:rFonts w:asciiTheme="majorBidi" w:hAnsiTheme="majorBidi" w:cstheme="majorBidi"/>
            <w:sz w:val="24"/>
            <w:szCs w:val="24"/>
          </w:rPr>
          <w:t xml:space="preserve">thus </w:t>
        </w:r>
      </w:ins>
      <w:r w:rsidR="00373F88" w:rsidRPr="004A62E5">
        <w:rPr>
          <w:rFonts w:asciiTheme="majorBidi" w:hAnsiTheme="majorBidi" w:cstheme="majorBidi"/>
          <w:sz w:val="24"/>
          <w:szCs w:val="24"/>
          <w:rPrChange w:id="1859" w:author="Rachel Brooke Katz" w:date="2022-11-21T08:51:00Z">
            <w:rPr>
              <w:rFonts w:asciiTheme="majorBidi" w:hAnsiTheme="majorBidi" w:cstheme="majorBidi"/>
            </w:rPr>
          </w:rPrChange>
        </w:rPr>
        <w:t>affirms</w:t>
      </w:r>
      <w:del w:id="1860" w:author="Rachel Brooke Katz" w:date="2022-11-21T09:50:00Z">
        <w:r w:rsidR="00373F88" w:rsidRPr="004A62E5" w:rsidDel="00A51845">
          <w:rPr>
            <w:rFonts w:asciiTheme="majorBidi" w:hAnsiTheme="majorBidi" w:cstheme="majorBidi"/>
            <w:sz w:val="24"/>
            <w:szCs w:val="24"/>
            <w:rPrChange w:id="1861" w:author="Rachel Brooke Katz" w:date="2022-11-21T08:51:00Z">
              <w:rPr>
                <w:rFonts w:asciiTheme="majorBidi" w:hAnsiTheme="majorBidi" w:cstheme="majorBidi"/>
              </w:rPr>
            </w:rPrChange>
          </w:rPr>
          <w:delText>,</w:delText>
        </w:r>
      </w:del>
      <w:r w:rsidR="00373F88" w:rsidRPr="004A62E5">
        <w:rPr>
          <w:rFonts w:asciiTheme="majorBidi" w:hAnsiTheme="majorBidi" w:cstheme="majorBidi"/>
          <w:sz w:val="24"/>
          <w:szCs w:val="24"/>
          <w:rPrChange w:id="1862" w:author="Rachel Brooke Katz" w:date="2022-11-21T08:51:00Z">
            <w:rPr>
              <w:rFonts w:asciiTheme="majorBidi" w:hAnsiTheme="majorBidi" w:cstheme="majorBidi"/>
            </w:rPr>
          </w:rPrChange>
        </w:rPr>
        <w:t xml:space="preserve"> </w:t>
      </w:r>
      <w:r w:rsidR="00373F88" w:rsidRPr="004A62E5">
        <w:rPr>
          <w:rFonts w:asciiTheme="majorBidi" w:hAnsiTheme="majorBidi" w:cstheme="majorBidi"/>
          <w:sz w:val="24"/>
          <w:szCs w:val="24"/>
          <w:rtl/>
          <w:rPrChange w:id="1863" w:author="Rachel Brooke Katz" w:date="2022-11-21T08:51:00Z">
            <w:rPr>
              <w:rFonts w:asciiTheme="majorBidi" w:hAnsiTheme="majorBidi" w:cstheme="majorBidi"/>
              <w:rtl/>
            </w:rPr>
          </w:rPrChange>
        </w:rPr>
        <w:t>לא בחיל ולא בכח כי אם ברוחי אמר ה' צבאות</w:t>
      </w:r>
      <w:r w:rsidR="00261425" w:rsidRPr="004A62E5">
        <w:rPr>
          <w:rFonts w:asciiTheme="majorBidi" w:hAnsiTheme="majorBidi" w:cstheme="majorBidi"/>
          <w:sz w:val="24"/>
          <w:szCs w:val="24"/>
          <w:rPrChange w:id="1864" w:author="Rachel Brooke Katz" w:date="2022-11-21T08:51:00Z">
            <w:rPr>
              <w:rFonts w:asciiTheme="majorBidi" w:hAnsiTheme="majorBidi" w:cstheme="majorBidi"/>
            </w:rPr>
          </w:rPrChange>
        </w:rPr>
        <w:t>.</w:t>
      </w:r>
      <w:r w:rsidR="006C6777" w:rsidRPr="004A62E5">
        <w:rPr>
          <w:rFonts w:asciiTheme="majorBidi" w:hAnsiTheme="majorBidi" w:cstheme="majorBidi"/>
          <w:sz w:val="24"/>
          <w:szCs w:val="24"/>
          <w:rPrChange w:id="1865" w:author="Rachel Brooke Katz" w:date="2022-11-21T08:51:00Z">
            <w:rPr>
              <w:rFonts w:asciiTheme="majorBidi" w:hAnsiTheme="majorBidi" w:cstheme="majorBidi"/>
            </w:rPr>
          </w:rPrChange>
        </w:rPr>
        <w:t xml:space="preserve"> </w:t>
      </w:r>
      <w:del w:id="1866" w:author="Rachel Brooke Katz" w:date="2022-11-21T09:50:00Z">
        <w:r w:rsidR="006C6777" w:rsidRPr="004A62E5" w:rsidDel="00A51845">
          <w:rPr>
            <w:rFonts w:asciiTheme="majorBidi" w:hAnsiTheme="majorBidi" w:cstheme="majorBidi"/>
            <w:sz w:val="24"/>
            <w:szCs w:val="24"/>
            <w:rPrChange w:id="1867" w:author="Rachel Brooke Katz" w:date="2022-11-21T08:51:00Z">
              <w:rPr>
                <w:rFonts w:asciiTheme="majorBidi" w:hAnsiTheme="majorBidi" w:cstheme="majorBidi"/>
              </w:rPr>
            </w:rPrChange>
          </w:rPr>
          <w:delText>In addition, t</w:delText>
        </w:r>
      </w:del>
      <w:ins w:id="1868" w:author="Rachel Brooke Katz" w:date="2022-11-21T09:50:00Z">
        <w:r w:rsidR="00A51845">
          <w:rPr>
            <w:rFonts w:asciiTheme="majorBidi" w:hAnsiTheme="majorBidi" w:cstheme="majorBidi"/>
            <w:sz w:val="24"/>
            <w:szCs w:val="24"/>
          </w:rPr>
          <w:t>T</w:t>
        </w:r>
      </w:ins>
      <w:r w:rsidR="008C0C34" w:rsidRPr="004A62E5">
        <w:rPr>
          <w:rFonts w:asciiTheme="majorBidi" w:hAnsiTheme="majorBidi" w:cstheme="majorBidi"/>
          <w:sz w:val="24"/>
          <w:szCs w:val="24"/>
          <w:rPrChange w:id="1869" w:author="Rachel Brooke Katz" w:date="2022-11-21T08:51:00Z">
            <w:rPr>
              <w:rFonts w:asciiTheme="majorBidi" w:hAnsiTheme="majorBidi" w:cstheme="majorBidi"/>
            </w:rPr>
          </w:rPrChange>
        </w:rPr>
        <w:t xml:space="preserve">he </w:t>
      </w:r>
      <w:r w:rsidR="00E179D7" w:rsidRPr="004A62E5">
        <w:rPr>
          <w:rFonts w:asciiTheme="majorBidi" w:hAnsiTheme="majorBidi" w:cstheme="majorBidi"/>
          <w:sz w:val="24"/>
          <w:szCs w:val="24"/>
          <w:rPrChange w:id="1870" w:author="Rachel Brooke Katz" w:date="2022-11-21T08:51:00Z">
            <w:rPr>
              <w:rFonts w:asciiTheme="majorBidi" w:hAnsiTheme="majorBidi" w:cstheme="majorBidi"/>
            </w:rPr>
          </w:rPrChange>
        </w:rPr>
        <w:t>prophet</w:t>
      </w:r>
      <w:r w:rsidR="008C0C34" w:rsidRPr="004A62E5">
        <w:rPr>
          <w:rFonts w:asciiTheme="majorBidi" w:hAnsiTheme="majorBidi" w:cstheme="majorBidi"/>
          <w:sz w:val="24"/>
          <w:szCs w:val="24"/>
          <w:rPrChange w:id="1871" w:author="Rachel Brooke Katz" w:date="2022-11-21T08:51:00Z">
            <w:rPr>
              <w:rFonts w:asciiTheme="majorBidi" w:hAnsiTheme="majorBidi" w:cstheme="majorBidi"/>
            </w:rPr>
          </w:rPrChange>
        </w:rPr>
        <w:t xml:space="preserve"> </w:t>
      </w:r>
      <w:ins w:id="1872" w:author="Rachel Brooke Katz" w:date="2022-11-21T09:50:00Z">
        <w:r w:rsidR="00A51845">
          <w:rPr>
            <w:rFonts w:asciiTheme="majorBidi" w:hAnsiTheme="majorBidi" w:cstheme="majorBidi"/>
            <w:sz w:val="24"/>
            <w:szCs w:val="24"/>
          </w:rPr>
          <w:t xml:space="preserve">also </w:t>
        </w:r>
      </w:ins>
      <w:del w:id="1873" w:author="Rachel Brooke Katz" w:date="2022-11-21T09:51:00Z">
        <w:r w:rsidR="008C0C34" w:rsidRPr="004A62E5" w:rsidDel="00A51845">
          <w:rPr>
            <w:rFonts w:asciiTheme="majorBidi" w:hAnsiTheme="majorBidi" w:cstheme="majorBidi"/>
            <w:sz w:val="24"/>
            <w:szCs w:val="24"/>
            <w:rPrChange w:id="1874" w:author="Rachel Brooke Katz" w:date="2022-11-21T08:51:00Z">
              <w:rPr>
                <w:rFonts w:asciiTheme="majorBidi" w:hAnsiTheme="majorBidi" w:cstheme="majorBidi"/>
              </w:rPr>
            </w:rPrChange>
          </w:rPr>
          <w:delText xml:space="preserve">seems to </w:delText>
        </w:r>
      </w:del>
      <w:r w:rsidR="001C0FC3" w:rsidRPr="004A62E5">
        <w:rPr>
          <w:rFonts w:asciiTheme="majorBidi" w:hAnsiTheme="majorBidi" w:cstheme="majorBidi"/>
          <w:sz w:val="24"/>
          <w:szCs w:val="24"/>
          <w:rPrChange w:id="1875" w:author="Rachel Brooke Katz" w:date="2022-11-21T08:51:00Z">
            <w:rPr>
              <w:rFonts w:asciiTheme="majorBidi" w:hAnsiTheme="majorBidi" w:cstheme="majorBidi"/>
            </w:rPr>
          </w:rPrChange>
        </w:rPr>
        <w:t>focus</w:t>
      </w:r>
      <w:ins w:id="1876" w:author="Rachel Brooke Katz" w:date="2022-11-21T09:51:00Z">
        <w:r w:rsidR="00A51845">
          <w:rPr>
            <w:rFonts w:asciiTheme="majorBidi" w:hAnsiTheme="majorBidi" w:cstheme="majorBidi"/>
            <w:sz w:val="24"/>
            <w:szCs w:val="24"/>
          </w:rPr>
          <w:t>es</w:t>
        </w:r>
      </w:ins>
      <w:r w:rsidR="001C0FC3" w:rsidRPr="004A62E5">
        <w:rPr>
          <w:rFonts w:asciiTheme="majorBidi" w:hAnsiTheme="majorBidi" w:cstheme="majorBidi"/>
          <w:sz w:val="24"/>
          <w:szCs w:val="24"/>
          <w:rPrChange w:id="1877" w:author="Rachel Brooke Katz" w:date="2022-11-21T08:51:00Z">
            <w:rPr>
              <w:rFonts w:asciiTheme="majorBidi" w:hAnsiTheme="majorBidi" w:cstheme="majorBidi"/>
            </w:rPr>
          </w:rPrChange>
        </w:rPr>
        <w:t xml:space="preserve"> on the Menorah’s maintenance.</w:t>
      </w:r>
      <w:r w:rsidR="008C0C34" w:rsidRPr="004A62E5">
        <w:rPr>
          <w:rFonts w:asciiTheme="majorBidi" w:hAnsiTheme="majorBidi" w:cstheme="majorBidi"/>
          <w:sz w:val="24"/>
          <w:szCs w:val="24"/>
          <w:rPrChange w:id="1878" w:author="Rachel Brooke Katz" w:date="2022-11-21T08:51:00Z">
            <w:rPr>
              <w:rFonts w:asciiTheme="majorBidi" w:hAnsiTheme="majorBidi" w:cstheme="majorBidi"/>
            </w:rPr>
          </w:rPrChange>
        </w:rPr>
        <w:t xml:space="preserve"> The </w:t>
      </w:r>
      <w:r w:rsidR="00461A5A" w:rsidRPr="004A62E5">
        <w:rPr>
          <w:rFonts w:asciiTheme="majorBidi" w:hAnsiTheme="majorBidi" w:cstheme="majorBidi"/>
          <w:sz w:val="24"/>
          <w:szCs w:val="24"/>
          <w:rPrChange w:id="1879" w:author="Rachel Brooke Katz" w:date="2022-11-21T08:51:00Z">
            <w:rPr>
              <w:rFonts w:asciiTheme="majorBidi" w:hAnsiTheme="majorBidi" w:cstheme="majorBidi"/>
            </w:rPr>
          </w:rPrChange>
        </w:rPr>
        <w:t>M</w:t>
      </w:r>
      <w:r w:rsidR="008C0C34" w:rsidRPr="004A62E5">
        <w:rPr>
          <w:rFonts w:asciiTheme="majorBidi" w:hAnsiTheme="majorBidi" w:cstheme="majorBidi"/>
          <w:sz w:val="24"/>
          <w:szCs w:val="24"/>
          <w:rPrChange w:id="1880" w:author="Rachel Brooke Katz" w:date="2022-11-21T08:51:00Z">
            <w:rPr>
              <w:rFonts w:asciiTheme="majorBidi" w:hAnsiTheme="majorBidi" w:cstheme="majorBidi"/>
            </w:rPr>
          </w:rPrChange>
        </w:rPr>
        <w:t>enorah</w:t>
      </w:r>
      <w:r w:rsidR="00224E32" w:rsidRPr="004A62E5">
        <w:rPr>
          <w:rFonts w:asciiTheme="majorBidi" w:hAnsiTheme="majorBidi" w:cstheme="majorBidi"/>
          <w:sz w:val="24"/>
          <w:szCs w:val="24"/>
          <w:rPrChange w:id="1881" w:author="Rachel Brooke Katz" w:date="2022-11-21T08:51:00Z">
            <w:rPr>
              <w:rFonts w:asciiTheme="majorBidi" w:hAnsiTheme="majorBidi" w:cstheme="majorBidi"/>
            </w:rPr>
          </w:rPrChange>
        </w:rPr>
        <w:t xml:space="preserve"> in the </w:t>
      </w:r>
      <w:r w:rsidR="00973C90" w:rsidRPr="004A62E5">
        <w:rPr>
          <w:rFonts w:asciiTheme="majorBidi" w:hAnsiTheme="majorBidi" w:cstheme="majorBidi"/>
          <w:sz w:val="24"/>
          <w:szCs w:val="24"/>
          <w:rPrChange w:id="1882" w:author="Rachel Brooke Katz" w:date="2022-11-21T08:51:00Z">
            <w:rPr>
              <w:rFonts w:asciiTheme="majorBidi" w:hAnsiTheme="majorBidi" w:cstheme="majorBidi"/>
            </w:rPr>
          </w:rPrChange>
        </w:rPr>
        <w:t>T</w:t>
      </w:r>
      <w:r w:rsidR="00224E32" w:rsidRPr="004A62E5">
        <w:rPr>
          <w:rFonts w:asciiTheme="majorBidi" w:hAnsiTheme="majorBidi" w:cstheme="majorBidi"/>
          <w:sz w:val="24"/>
          <w:szCs w:val="24"/>
          <w:rPrChange w:id="1883" w:author="Rachel Brooke Katz" w:date="2022-11-21T08:51:00Z">
            <w:rPr>
              <w:rFonts w:asciiTheme="majorBidi" w:hAnsiTheme="majorBidi" w:cstheme="majorBidi"/>
            </w:rPr>
          </w:rPrChange>
        </w:rPr>
        <w:t>emple</w:t>
      </w:r>
      <w:r w:rsidR="008C0C34" w:rsidRPr="004A62E5">
        <w:rPr>
          <w:rFonts w:asciiTheme="majorBidi" w:hAnsiTheme="majorBidi" w:cstheme="majorBidi"/>
          <w:sz w:val="24"/>
          <w:szCs w:val="24"/>
          <w:rPrChange w:id="1884" w:author="Rachel Brooke Katz" w:date="2022-11-21T08:51:00Z">
            <w:rPr>
              <w:rFonts w:asciiTheme="majorBidi" w:hAnsiTheme="majorBidi" w:cstheme="majorBidi"/>
            </w:rPr>
          </w:rPrChange>
        </w:rPr>
        <w:t xml:space="preserve"> could have been </w:t>
      </w:r>
      <w:r w:rsidR="00C704A7" w:rsidRPr="004A62E5">
        <w:rPr>
          <w:rFonts w:asciiTheme="majorBidi" w:hAnsiTheme="majorBidi" w:cstheme="majorBidi"/>
          <w:sz w:val="24"/>
          <w:szCs w:val="24"/>
          <w:rPrChange w:id="1885" w:author="Rachel Brooke Katz" w:date="2022-11-21T08:51:00Z">
            <w:rPr>
              <w:rFonts w:asciiTheme="majorBidi" w:hAnsiTheme="majorBidi" w:cstheme="majorBidi"/>
            </w:rPr>
          </w:rPrChange>
        </w:rPr>
        <w:t>lit</w:t>
      </w:r>
      <w:r w:rsidR="00254420" w:rsidRPr="004A62E5">
        <w:rPr>
          <w:rFonts w:asciiTheme="majorBidi" w:hAnsiTheme="majorBidi" w:cstheme="majorBidi"/>
          <w:sz w:val="24"/>
          <w:szCs w:val="24"/>
          <w:rPrChange w:id="1886" w:author="Rachel Brooke Katz" w:date="2022-11-21T08:51:00Z">
            <w:rPr>
              <w:rFonts w:asciiTheme="majorBidi" w:hAnsiTheme="majorBidi" w:cstheme="majorBidi"/>
            </w:rPr>
          </w:rPrChange>
        </w:rPr>
        <w:t xml:space="preserve"> </w:t>
      </w:r>
      <w:r w:rsidR="008C0C34" w:rsidRPr="004A62E5">
        <w:rPr>
          <w:rFonts w:asciiTheme="majorBidi" w:hAnsiTheme="majorBidi" w:cstheme="majorBidi"/>
          <w:sz w:val="24"/>
          <w:szCs w:val="24"/>
          <w:rPrChange w:id="1887" w:author="Rachel Brooke Katz" w:date="2022-11-21T08:51:00Z">
            <w:rPr>
              <w:rFonts w:asciiTheme="majorBidi" w:hAnsiTheme="majorBidi" w:cstheme="majorBidi"/>
            </w:rPr>
          </w:rPrChange>
        </w:rPr>
        <w:t>miraculous</w:t>
      </w:r>
      <w:r w:rsidR="00973C90" w:rsidRPr="004A62E5">
        <w:rPr>
          <w:rFonts w:asciiTheme="majorBidi" w:hAnsiTheme="majorBidi" w:cstheme="majorBidi"/>
          <w:sz w:val="24"/>
          <w:szCs w:val="24"/>
          <w:rPrChange w:id="1888" w:author="Rachel Brooke Katz" w:date="2022-11-21T08:51:00Z">
            <w:rPr>
              <w:rFonts w:asciiTheme="majorBidi" w:hAnsiTheme="majorBidi" w:cstheme="majorBidi"/>
            </w:rPr>
          </w:rPrChange>
        </w:rPr>
        <w:t>l</w:t>
      </w:r>
      <w:r w:rsidR="008C0C34" w:rsidRPr="004A62E5">
        <w:rPr>
          <w:rFonts w:asciiTheme="majorBidi" w:hAnsiTheme="majorBidi" w:cstheme="majorBidi"/>
          <w:sz w:val="24"/>
          <w:szCs w:val="24"/>
          <w:rPrChange w:id="1889" w:author="Rachel Brooke Katz" w:date="2022-11-21T08:51:00Z">
            <w:rPr>
              <w:rFonts w:asciiTheme="majorBidi" w:hAnsiTheme="majorBidi" w:cstheme="majorBidi"/>
            </w:rPr>
          </w:rPrChange>
        </w:rPr>
        <w:t>y</w:t>
      </w:r>
      <w:del w:id="1890" w:author="Rachel Brooke Katz" w:date="2022-11-21T09:51:00Z">
        <w:r w:rsidR="00254420" w:rsidRPr="004A62E5" w:rsidDel="00A51845">
          <w:rPr>
            <w:rFonts w:asciiTheme="majorBidi" w:hAnsiTheme="majorBidi" w:cstheme="majorBidi"/>
            <w:sz w:val="24"/>
            <w:szCs w:val="24"/>
            <w:rPrChange w:id="1891" w:author="Rachel Brooke Katz" w:date="2022-11-21T08:51:00Z">
              <w:rPr>
                <w:rFonts w:asciiTheme="majorBidi" w:hAnsiTheme="majorBidi" w:cstheme="majorBidi"/>
              </w:rPr>
            </w:rPrChange>
          </w:rPr>
          <w:delText xml:space="preserve"> </w:delText>
        </w:r>
        <w:r w:rsidR="00223703" w:rsidRPr="004A62E5" w:rsidDel="00A51845">
          <w:rPr>
            <w:rFonts w:asciiTheme="majorBidi" w:hAnsiTheme="majorBidi" w:cstheme="majorBidi"/>
            <w:sz w:val="24"/>
            <w:szCs w:val="24"/>
            <w:rPrChange w:id="1892" w:author="Rachel Brooke Katz" w:date="2022-11-21T08:51:00Z">
              <w:rPr>
                <w:rFonts w:asciiTheme="majorBidi" w:hAnsiTheme="majorBidi" w:cstheme="majorBidi"/>
              </w:rPr>
            </w:rPrChange>
          </w:rPr>
          <w:delText xml:space="preserve">as </w:delText>
        </w:r>
        <w:r w:rsidR="00C704A7" w:rsidRPr="004A62E5" w:rsidDel="00A51845">
          <w:rPr>
            <w:rFonts w:asciiTheme="majorBidi" w:hAnsiTheme="majorBidi" w:cstheme="majorBidi"/>
            <w:sz w:val="24"/>
            <w:szCs w:val="24"/>
            <w:rPrChange w:id="1893" w:author="Rachel Brooke Katz" w:date="2022-11-21T08:51:00Z">
              <w:rPr>
                <w:rFonts w:asciiTheme="majorBidi" w:hAnsiTheme="majorBidi" w:cstheme="majorBidi"/>
              </w:rPr>
            </w:rPrChange>
          </w:rPr>
          <w:delText xml:space="preserve">were </w:delText>
        </w:r>
        <w:r w:rsidR="00223703" w:rsidRPr="004A62E5" w:rsidDel="00A51845">
          <w:rPr>
            <w:rFonts w:asciiTheme="majorBidi" w:hAnsiTheme="majorBidi" w:cstheme="majorBidi"/>
            <w:sz w:val="24"/>
            <w:szCs w:val="24"/>
            <w:rPrChange w:id="1894" w:author="Rachel Brooke Katz" w:date="2022-11-21T08:51:00Z">
              <w:rPr>
                <w:rFonts w:asciiTheme="majorBidi" w:hAnsiTheme="majorBidi" w:cstheme="majorBidi"/>
              </w:rPr>
            </w:rPrChange>
          </w:rPr>
          <w:delText>other rites</w:delText>
        </w:r>
        <w:r w:rsidR="00461A5A" w:rsidRPr="004A62E5" w:rsidDel="00A51845">
          <w:rPr>
            <w:rFonts w:asciiTheme="majorBidi" w:hAnsiTheme="majorBidi" w:cstheme="majorBidi"/>
            <w:sz w:val="24"/>
            <w:szCs w:val="24"/>
            <w:rPrChange w:id="1895" w:author="Rachel Brooke Katz" w:date="2022-11-21T08:51:00Z">
              <w:rPr>
                <w:rFonts w:asciiTheme="majorBidi" w:hAnsiTheme="majorBidi" w:cstheme="majorBidi"/>
              </w:rPr>
            </w:rPrChange>
          </w:rPr>
          <w:delText xml:space="preserve"> carried out</w:delText>
        </w:r>
        <w:r w:rsidR="00254420" w:rsidRPr="004A62E5" w:rsidDel="00A51845">
          <w:rPr>
            <w:rFonts w:asciiTheme="majorBidi" w:hAnsiTheme="majorBidi" w:cstheme="majorBidi"/>
            <w:sz w:val="24"/>
            <w:szCs w:val="24"/>
            <w:rPrChange w:id="1896" w:author="Rachel Brooke Katz" w:date="2022-11-21T08:51:00Z">
              <w:rPr>
                <w:rFonts w:asciiTheme="majorBidi" w:hAnsiTheme="majorBidi" w:cstheme="majorBidi"/>
              </w:rPr>
            </w:rPrChange>
          </w:rPr>
          <w:delText xml:space="preserve"> </w:delText>
        </w:r>
        <w:r w:rsidR="00223703" w:rsidRPr="004A62E5" w:rsidDel="00A51845">
          <w:rPr>
            <w:rFonts w:asciiTheme="majorBidi" w:hAnsiTheme="majorBidi" w:cstheme="majorBidi"/>
            <w:sz w:val="24"/>
            <w:szCs w:val="24"/>
            <w:rPrChange w:id="1897" w:author="Rachel Brooke Katz" w:date="2022-11-21T08:51:00Z">
              <w:rPr>
                <w:rFonts w:asciiTheme="majorBidi" w:hAnsiTheme="majorBidi" w:cstheme="majorBidi"/>
              </w:rPr>
            </w:rPrChange>
          </w:rPr>
          <w:delText xml:space="preserve">in the </w:delText>
        </w:r>
        <w:r w:rsidR="00461A5A" w:rsidRPr="004A62E5" w:rsidDel="00A51845">
          <w:rPr>
            <w:rFonts w:asciiTheme="majorBidi" w:hAnsiTheme="majorBidi" w:cstheme="majorBidi"/>
            <w:sz w:val="24"/>
            <w:szCs w:val="24"/>
            <w:rPrChange w:id="1898" w:author="Rachel Brooke Katz" w:date="2022-11-21T08:51:00Z">
              <w:rPr>
                <w:rFonts w:asciiTheme="majorBidi" w:hAnsiTheme="majorBidi" w:cstheme="majorBidi"/>
              </w:rPr>
            </w:rPrChange>
          </w:rPr>
          <w:delText>T</w:delText>
        </w:r>
        <w:r w:rsidR="00223703" w:rsidRPr="004A62E5" w:rsidDel="00A51845">
          <w:rPr>
            <w:rFonts w:asciiTheme="majorBidi" w:hAnsiTheme="majorBidi" w:cstheme="majorBidi"/>
            <w:sz w:val="24"/>
            <w:szCs w:val="24"/>
            <w:rPrChange w:id="1899" w:author="Rachel Brooke Katz" w:date="2022-11-21T08:51:00Z">
              <w:rPr>
                <w:rFonts w:asciiTheme="majorBidi" w:hAnsiTheme="majorBidi" w:cstheme="majorBidi"/>
              </w:rPr>
            </w:rPrChange>
          </w:rPr>
          <w:delText>emple</w:delText>
        </w:r>
        <w:r w:rsidR="00C704A7" w:rsidRPr="004A62E5" w:rsidDel="00A51845">
          <w:rPr>
            <w:rFonts w:asciiTheme="majorBidi" w:hAnsiTheme="majorBidi" w:cstheme="majorBidi"/>
            <w:sz w:val="24"/>
            <w:szCs w:val="24"/>
            <w:rPrChange w:id="1900" w:author="Rachel Brooke Katz" w:date="2022-11-21T08:51:00Z">
              <w:rPr>
                <w:rFonts w:asciiTheme="majorBidi" w:hAnsiTheme="majorBidi" w:cstheme="majorBidi"/>
              </w:rPr>
            </w:rPrChange>
          </w:rPr>
          <w:delText xml:space="preserve"> according</w:delText>
        </w:r>
        <w:r w:rsidR="00254420" w:rsidRPr="004A62E5" w:rsidDel="00A51845">
          <w:rPr>
            <w:rFonts w:asciiTheme="majorBidi" w:hAnsiTheme="majorBidi" w:cstheme="majorBidi"/>
            <w:sz w:val="24"/>
            <w:szCs w:val="24"/>
            <w:rPrChange w:id="1901" w:author="Rachel Brooke Katz" w:date="2022-11-21T08:51:00Z">
              <w:rPr>
                <w:rFonts w:asciiTheme="majorBidi" w:hAnsiTheme="majorBidi" w:cstheme="majorBidi"/>
              </w:rPr>
            </w:rPrChange>
          </w:rPr>
          <w:delText xml:space="preserve"> </w:delText>
        </w:r>
        <w:r w:rsidR="00C704A7" w:rsidRPr="004A62E5" w:rsidDel="00A51845">
          <w:rPr>
            <w:rFonts w:asciiTheme="majorBidi" w:hAnsiTheme="majorBidi" w:cstheme="majorBidi"/>
            <w:sz w:val="24"/>
            <w:szCs w:val="24"/>
            <w:rPrChange w:id="1902" w:author="Rachel Brooke Katz" w:date="2022-11-21T08:51:00Z">
              <w:rPr>
                <w:rFonts w:asciiTheme="majorBidi" w:hAnsiTheme="majorBidi" w:cstheme="majorBidi"/>
              </w:rPr>
            </w:rPrChange>
          </w:rPr>
          <w:delText>to tradition</w:delText>
        </w:r>
      </w:del>
      <w:r w:rsidR="0043632C" w:rsidRPr="004A62E5">
        <w:rPr>
          <w:rFonts w:asciiTheme="majorBidi" w:hAnsiTheme="majorBidi" w:cstheme="majorBidi"/>
          <w:sz w:val="24"/>
          <w:szCs w:val="24"/>
          <w:rPrChange w:id="1903" w:author="Rachel Brooke Katz" w:date="2022-11-21T08:51:00Z">
            <w:rPr>
              <w:rFonts w:asciiTheme="majorBidi" w:hAnsiTheme="majorBidi" w:cstheme="majorBidi"/>
            </w:rPr>
          </w:rPrChange>
        </w:rPr>
        <w:t>, yet</w:t>
      </w:r>
      <w:r w:rsidR="00254420" w:rsidRPr="004A62E5">
        <w:rPr>
          <w:rFonts w:asciiTheme="majorBidi" w:hAnsiTheme="majorBidi" w:cstheme="majorBidi"/>
          <w:sz w:val="24"/>
          <w:szCs w:val="24"/>
          <w:rPrChange w:id="1904" w:author="Rachel Brooke Katz" w:date="2022-11-21T08:51:00Z">
            <w:rPr>
              <w:rFonts w:asciiTheme="majorBidi" w:hAnsiTheme="majorBidi" w:cstheme="majorBidi"/>
            </w:rPr>
          </w:rPrChange>
        </w:rPr>
        <w:t xml:space="preserve"> </w:t>
      </w:r>
      <w:r w:rsidR="008C0C34" w:rsidRPr="004A62E5">
        <w:rPr>
          <w:rFonts w:asciiTheme="majorBidi" w:hAnsiTheme="majorBidi" w:cstheme="majorBidi"/>
          <w:sz w:val="24"/>
          <w:szCs w:val="24"/>
          <w:rPrChange w:id="1905" w:author="Rachel Brooke Katz" w:date="2022-11-21T08:51:00Z">
            <w:rPr>
              <w:rFonts w:asciiTheme="majorBidi" w:hAnsiTheme="majorBidi" w:cstheme="majorBidi"/>
            </w:rPr>
          </w:rPrChange>
        </w:rPr>
        <w:t xml:space="preserve">the </w:t>
      </w:r>
      <w:ins w:id="1906" w:author="Rachel Brooke Katz" w:date="2022-11-21T09:51:00Z">
        <w:r w:rsidR="00A51845">
          <w:rPr>
            <w:rFonts w:asciiTheme="majorBidi" w:hAnsiTheme="majorBidi" w:cstheme="majorBidi"/>
            <w:sz w:val="24"/>
            <w:szCs w:val="24"/>
          </w:rPr>
          <w:t>h</w:t>
        </w:r>
      </w:ins>
      <w:del w:id="1907" w:author="Rachel Brooke Katz" w:date="2022-11-21T09:51:00Z">
        <w:r w:rsidR="008C0C34" w:rsidRPr="004A62E5" w:rsidDel="00A51845">
          <w:rPr>
            <w:rFonts w:asciiTheme="majorBidi" w:hAnsiTheme="majorBidi" w:cstheme="majorBidi"/>
            <w:sz w:val="24"/>
            <w:szCs w:val="24"/>
            <w:rPrChange w:id="1908" w:author="Rachel Brooke Katz" w:date="2022-11-21T08:51:00Z">
              <w:rPr>
                <w:rFonts w:asciiTheme="majorBidi" w:hAnsiTheme="majorBidi" w:cstheme="majorBidi"/>
              </w:rPr>
            </w:rPrChange>
          </w:rPr>
          <w:delText>H</w:delText>
        </w:r>
      </w:del>
      <w:r w:rsidR="008C0C34" w:rsidRPr="004A62E5">
        <w:rPr>
          <w:rFonts w:asciiTheme="majorBidi" w:hAnsiTheme="majorBidi" w:cstheme="majorBidi"/>
          <w:sz w:val="24"/>
          <w:szCs w:val="24"/>
          <w:rPrChange w:id="1909" w:author="Rachel Brooke Katz" w:date="2022-11-21T08:51:00Z">
            <w:rPr>
              <w:rFonts w:asciiTheme="majorBidi" w:hAnsiTheme="majorBidi" w:cstheme="majorBidi"/>
            </w:rPr>
          </w:rPrChange>
        </w:rPr>
        <w:t>ala</w:t>
      </w:r>
      <w:ins w:id="1910" w:author="Rachel Brooke Katz" w:date="2022-11-21T09:51:00Z">
        <w:r w:rsidR="00A51845">
          <w:rPr>
            <w:rFonts w:asciiTheme="majorBidi" w:hAnsiTheme="majorBidi" w:cstheme="majorBidi"/>
            <w:sz w:val="24"/>
            <w:szCs w:val="24"/>
          </w:rPr>
          <w:t>k</w:t>
        </w:r>
      </w:ins>
      <w:del w:id="1911" w:author="Rachel Brooke Katz" w:date="2022-11-21T09:51:00Z">
        <w:r w:rsidR="008C0C34" w:rsidRPr="004A62E5" w:rsidDel="00A51845">
          <w:rPr>
            <w:rFonts w:asciiTheme="majorBidi" w:hAnsiTheme="majorBidi" w:cstheme="majorBidi"/>
            <w:sz w:val="24"/>
            <w:szCs w:val="24"/>
            <w:rPrChange w:id="1912" w:author="Rachel Brooke Katz" w:date="2022-11-21T08:51:00Z">
              <w:rPr>
                <w:rFonts w:asciiTheme="majorBidi" w:hAnsiTheme="majorBidi" w:cstheme="majorBidi"/>
              </w:rPr>
            </w:rPrChange>
          </w:rPr>
          <w:delText>c</w:delText>
        </w:r>
      </w:del>
      <w:r w:rsidR="008C0C34" w:rsidRPr="004A62E5">
        <w:rPr>
          <w:rFonts w:asciiTheme="majorBidi" w:hAnsiTheme="majorBidi" w:cstheme="majorBidi"/>
          <w:sz w:val="24"/>
          <w:szCs w:val="24"/>
          <w:rPrChange w:id="1913" w:author="Rachel Brooke Katz" w:date="2022-11-21T08:51:00Z">
            <w:rPr>
              <w:rFonts w:asciiTheme="majorBidi" w:hAnsiTheme="majorBidi" w:cstheme="majorBidi"/>
            </w:rPr>
          </w:rPrChange>
        </w:rPr>
        <w:t>ha</w:t>
      </w:r>
      <w:ins w:id="1914" w:author="Rachel Brooke Katz" w:date="2022-11-21T09:51:00Z">
        <w:r w:rsidR="00A51845">
          <w:rPr>
            <w:rFonts w:asciiTheme="majorBidi" w:hAnsiTheme="majorBidi" w:cstheme="majorBidi"/>
            <w:sz w:val="24"/>
            <w:szCs w:val="24"/>
          </w:rPr>
          <w:t>h</w:t>
        </w:r>
      </w:ins>
      <w:r w:rsidR="008C0C34" w:rsidRPr="004A62E5">
        <w:rPr>
          <w:rFonts w:asciiTheme="majorBidi" w:hAnsiTheme="majorBidi" w:cstheme="majorBidi"/>
          <w:sz w:val="24"/>
          <w:szCs w:val="24"/>
          <w:rPrChange w:id="1915" w:author="Rachel Brooke Katz" w:date="2022-11-21T08:51:00Z">
            <w:rPr>
              <w:rFonts w:asciiTheme="majorBidi" w:hAnsiTheme="majorBidi" w:cstheme="majorBidi"/>
            </w:rPr>
          </w:rPrChange>
        </w:rPr>
        <w:t xml:space="preserve"> prescribes how the wicks </w:t>
      </w:r>
      <w:r w:rsidR="00224E32" w:rsidRPr="004A62E5">
        <w:rPr>
          <w:rFonts w:asciiTheme="majorBidi" w:hAnsiTheme="majorBidi" w:cstheme="majorBidi"/>
          <w:sz w:val="24"/>
          <w:szCs w:val="24"/>
          <w:rPrChange w:id="1916" w:author="Rachel Brooke Katz" w:date="2022-11-21T08:51:00Z">
            <w:rPr>
              <w:rFonts w:asciiTheme="majorBidi" w:hAnsiTheme="majorBidi" w:cstheme="majorBidi"/>
            </w:rPr>
          </w:rPrChange>
        </w:rPr>
        <w:t>are to be</w:t>
      </w:r>
      <w:r w:rsidR="00254420" w:rsidRPr="004A62E5">
        <w:rPr>
          <w:rFonts w:asciiTheme="majorBidi" w:hAnsiTheme="majorBidi" w:cstheme="majorBidi"/>
          <w:sz w:val="24"/>
          <w:szCs w:val="24"/>
          <w:rPrChange w:id="1917" w:author="Rachel Brooke Katz" w:date="2022-11-21T08:51:00Z">
            <w:rPr>
              <w:rFonts w:asciiTheme="majorBidi" w:hAnsiTheme="majorBidi" w:cstheme="majorBidi"/>
            </w:rPr>
          </w:rPrChange>
        </w:rPr>
        <w:t xml:space="preserve"> </w:t>
      </w:r>
      <w:r w:rsidR="008C0C34" w:rsidRPr="004A62E5">
        <w:rPr>
          <w:rFonts w:asciiTheme="majorBidi" w:hAnsiTheme="majorBidi" w:cstheme="majorBidi"/>
          <w:sz w:val="24"/>
          <w:szCs w:val="24"/>
          <w:rPrChange w:id="1918" w:author="Rachel Brooke Katz" w:date="2022-11-21T08:51:00Z">
            <w:rPr>
              <w:rFonts w:asciiTheme="majorBidi" w:hAnsiTheme="majorBidi" w:cstheme="majorBidi"/>
            </w:rPr>
          </w:rPrChange>
        </w:rPr>
        <w:t>trimmed and cleaned</w:t>
      </w:r>
      <w:r w:rsidR="007541D1" w:rsidRPr="004A62E5">
        <w:rPr>
          <w:rFonts w:asciiTheme="majorBidi" w:hAnsiTheme="majorBidi" w:cstheme="majorBidi"/>
          <w:sz w:val="24"/>
          <w:szCs w:val="24"/>
          <w:rPrChange w:id="1919" w:author="Rachel Brooke Katz" w:date="2022-11-21T08:51:00Z">
            <w:rPr>
              <w:rFonts w:asciiTheme="majorBidi" w:hAnsiTheme="majorBidi" w:cstheme="majorBidi"/>
            </w:rPr>
          </w:rPrChange>
        </w:rPr>
        <w:t>,</w:t>
      </w:r>
      <w:ins w:id="1920" w:author="Rachel Brooke Katz" w:date="2022-11-21T09:52:00Z">
        <w:r w:rsidR="00A51845">
          <w:rPr>
            <w:rFonts w:asciiTheme="majorBidi" w:hAnsiTheme="majorBidi" w:cstheme="majorBidi"/>
            <w:sz w:val="24"/>
            <w:szCs w:val="24"/>
          </w:rPr>
          <w:t xml:space="preserve"> and</w:t>
        </w:r>
      </w:ins>
      <w:r w:rsidR="007541D1" w:rsidRPr="004A62E5">
        <w:rPr>
          <w:rFonts w:asciiTheme="majorBidi" w:hAnsiTheme="majorBidi" w:cstheme="majorBidi"/>
          <w:sz w:val="24"/>
          <w:szCs w:val="24"/>
          <w:rPrChange w:id="1921" w:author="Rachel Brooke Katz" w:date="2022-11-21T08:51:00Z">
            <w:rPr>
              <w:rFonts w:asciiTheme="majorBidi" w:hAnsiTheme="majorBidi" w:cstheme="majorBidi"/>
            </w:rPr>
          </w:rPrChange>
        </w:rPr>
        <w:t xml:space="preserve"> </w:t>
      </w:r>
      <w:r w:rsidR="008C0C34" w:rsidRPr="004A62E5">
        <w:rPr>
          <w:rFonts w:asciiTheme="majorBidi" w:hAnsiTheme="majorBidi" w:cstheme="majorBidi"/>
          <w:sz w:val="24"/>
          <w:szCs w:val="24"/>
          <w:rPrChange w:id="1922" w:author="Rachel Brooke Katz" w:date="2022-11-21T08:51:00Z">
            <w:rPr>
              <w:rFonts w:asciiTheme="majorBidi" w:hAnsiTheme="majorBidi" w:cstheme="majorBidi"/>
            </w:rPr>
          </w:rPrChange>
        </w:rPr>
        <w:t>the olives</w:t>
      </w:r>
      <w:r w:rsidR="007541D1" w:rsidRPr="004A62E5">
        <w:rPr>
          <w:rFonts w:asciiTheme="majorBidi" w:hAnsiTheme="majorBidi" w:cstheme="majorBidi"/>
          <w:sz w:val="24"/>
          <w:szCs w:val="24"/>
          <w:rPrChange w:id="1923" w:author="Rachel Brooke Katz" w:date="2022-11-21T08:51:00Z">
            <w:rPr>
              <w:rFonts w:asciiTheme="majorBidi" w:hAnsiTheme="majorBidi" w:cstheme="majorBidi"/>
            </w:rPr>
          </w:rPrChange>
        </w:rPr>
        <w:t xml:space="preserve"> </w:t>
      </w:r>
      <w:r w:rsidR="008C0C34" w:rsidRPr="004A62E5">
        <w:rPr>
          <w:rFonts w:asciiTheme="majorBidi" w:hAnsiTheme="majorBidi" w:cstheme="majorBidi"/>
          <w:sz w:val="24"/>
          <w:szCs w:val="24"/>
          <w:rPrChange w:id="1924" w:author="Rachel Brooke Katz" w:date="2022-11-21T08:51:00Z">
            <w:rPr>
              <w:rFonts w:asciiTheme="majorBidi" w:hAnsiTheme="majorBidi" w:cstheme="majorBidi"/>
            </w:rPr>
          </w:rPrChange>
        </w:rPr>
        <w:t>harvested and sque</w:t>
      </w:r>
      <w:r w:rsidR="00224E32" w:rsidRPr="004A62E5">
        <w:rPr>
          <w:rFonts w:asciiTheme="majorBidi" w:hAnsiTheme="majorBidi" w:cstheme="majorBidi"/>
          <w:sz w:val="24"/>
          <w:szCs w:val="24"/>
          <w:rPrChange w:id="1925" w:author="Rachel Brooke Katz" w:date="2022-11-21T08:51:00Z">
            <w:rPr>
              <w:rFonts w:asciiTheme="majorBidi" w:hAnsiTheme="majorBidi" w:cstheme="majorBidi"/>
            </w:rPr>
          </w:rPrChange>
        </w:rPr>
        <w:t>e</w:t>
      </w:r>
      <w:r w:rsidR="008C0C34" w:rsidRPr="004A62E5">
        <w:rPr>
          <w:rFonts w:asciiTheme="majorBidi" w:hAnsiTheme="majorBidi" w:cstheme="majorBidi"/>
          <w:sz w:val="24"/>
          <w:szCs w:val="24"/>
          <w:rPrChange w:id="1926" w:author="Rachel Brooke Katz" w:date="2022-11-21T08:51:00Z">
            <w:rPr>
              <w:rFonts w:asciiTheme="majorBidi" w:hAnsiTheme="majorBidi" w:cstheme="majorBidi"/>
            </w:rPr>
          </w:rPrChange>
        </w:rPr>
        <w:t xml:space="preserve">zed, daily, </w:t>
      </w:r>
      <w:r w:rsidR="001C0FC3" w:rsidRPr="004A62E5">
        <w:rPr>
          <w:rFonts w:asciiTheme="majorBidi" w:hAnsiTheme="majorBidi" w:cstheme="majorBidi"/>
          <w:sz w:val="24"/>
          <w:szCs w:val="24"/>
          <w:rPrChange w:id="1927" w:author="Rachel Brooke Katz" w:date="2022-11-21T08:51:00Z">
            <w:rPr>
              <w:rFonts w:asciiTheme="majorBidi" w:hAnsiTheme="majorBidi" w:cstheme="majorBidi"/>
            </w:rPr>
          </w:rPrChange>
        </w:rPr>
        <w:t>thereby</w:t>
      </w:r>
      <w:del w:id="1928" w:author="Rachel Brooke Katz" w:date="2022-11-21T09:52:00Z">
        <w:r w:rsidR="001C0FC3" w:rsidRPr="004A62E5" w:rsidDel="00A51845">
          <w:rPr>
            <w:rFonts w:asciiTheme="majorBidi" w:hAnsiTheme="majorBidi" w:cstheme="majorBidi"/>
            <w:sz w:val="24"/>
            <w:szCs w:val="24"/>
            <w:rPrChange w:id="1929" w:author="Rachel Brooke Katz" w:date="2022-11-21T08:51:00Z">
              <w:rPr>
                <w:rFonts w:asciiTheme="majorBidi" w:hAnsiTheme="majorBidi" w:cstheme="majorBidi"/>
              </w:rPr>
            </w:rPrChange>
          </w:rPr>
          <w:delText>,</w:delText>
        </w:r>
      </w:del>
      <w:r w:rsidR="008C0C34" w:rsidRPr="004A62E5">
        <w:rPr>
          <w:rFonts w:asciiTheme="majorBidi" w:hAnsiTheme="majorBidi" w:cstheme="majorBidi"/>
          <w:sz w:val="24"/>
          <w:szCs w:val="24"/>
          <w:rPrChange w:id="1930" w:author="Rachel Brooke Katz" w:date="2022-11-21T08:51:00Z">
            <w:rPr>
              <w:rFonts w:asciiTheme="majorBidi" w:hAnsiTheme="majorBidi" w:cstheme="majorBidi"/>
            </w:rPr>
          </w:rPrChange>
        </w:rPr>
        <w:t xml:space="preserve"> emphasizing the human element</w:t>
      </w:r>
      <w:ins w:id="1931" w:author="Rachel Brooke Katz" w:date="2022-11-21T09:52:00Z">
        <w:r w:rsidR="00A51845">
          <w:rPr>
            <w:rFonts w:asciiTheme="majorBidi" w:hAnsiTheme="majorBidi" w:cstheme="majorBidi"/>
            <w:sz w:val="24"/>
            <w:szCs w:val="24"/>
          </w:rPr>
          <w:t>—</w:t>
        </w:r>
      </w:ins>
      <w:del w:id="1932" w:author="Rachel Brooke Katz" w:date="2022-11-21T09:52:00Z">
        <w:r w:rsidR="008C0C34" w:rsidRPr="004A62E5" w:rsidDel="00A51845">
          <w:rPr>
            <w:rFonts w:asciiTheme="majorBidi" w:hAnsiTheme="majorBidi" w:cstheme="majorBidi"/>
            <w:sz w:val="24"/>
            <w:szCs w:val="24"/>
            <w:rPrChange w:id="1933" w:author="Rachel Brooke Katz" w:date="2022-11-21T08:51:00Z">
              <w:rPr>
                <w:rFonts w:asciiTheme="majorBidi" w:hAnsiTheme="majorBidi" w:cstheme="majorBidi"/>
              </w:rPr>
            </w:rPrChange>
          </w:rPr>
          <w:delText xml:space="preserve"> -</w:delText>
        </w:r>
        <w:r w:rsidR="00E179D7" w:rsidRPr="004A62E5" w:rsidDel="00A51845">
          <w:rPr>
            <w:rFonts w:asciiTheme="majorBidi" w:hAnsiTheme="majorBidi" w:cstheme="majorBidi"/>
            <w:sz w:val="24"/>
            <w:szCs w:val="24"/>
            <w:rPrChange w:id="1934" w:author="Rachel Brooke Katz" w:date="2022-11-21T08:51:00Z">
              <w:rPr>
                <w:rFonts w:asciiTheme="majorBidi" w:hAnsiTheme="majorBidi" w:cstheme="majorBidi"/>
              </w:rPr>
            </w:rPrChange>
          </w:rPr>
          <w:delText xml:space="preserve"> </w:delText>
        </w:r>
      </w:del>
      <w:r w:rsidR="008C0C34" w:rsidRPr="004A62E5">
        <w:rPr>
          <w:rFonts w:asciiTheme="majorBidi" w:hAnsiTheme="majorBidi" w:cstheme="majorBidi"/>
          <w:sz w:val="24"/>
          <w:szCs w:val="24"/>
          <w:rPrChange w:id="1935" w:author="Rachel Brooke Katz" w:date="2022-11-21T08:51:00Z">
            <w:rPr>
              <w:rFonts w:asciiTheme="majorBidi" w:hAnsiTheme="majorBidi" w:cstheme="majorBidi"/>
            </w:rPr>
          </w:rPrChange>
        </w:rPr>
        <w:t>the active participation of the person, the input of the worshipper.</w:t>
      </w:r>
      <w:r w:rsidR="00AF56BE" w:rsidRPr="004A62E5">
        <w:rPr>
          <w:rFonts w:asciiTheme="majorBidi" w:hAnsiTheme="majorBidi" w:cstheme="majorBidi"/>
          <w:sz w:val="24"/>
          <w:szCs w:val="24"/>
          <w:rPrChange w:id="1936" w:author="Rachel Brooke Katz" w:date="2022-11-21T08:51:00Z">
            <w:rPr>
              <w:rFonts w:asciiTheme="majorBidi" w:hAnsiTheme="majorBidi" w:cstheme="majorBidi"/>
            </w:rPr>
          </w:rPrChange>
        </w:rPr>
        <w:t xml:space="preserve"> As a symbol of peace, the two olive trees </w:t>
      </w:r>
      <w:r w:rsidR="00AF56BE" w:rsidRPr="004A62E5">
        <w:rPr>
          <w:rFonts w:asciiTheme="majorBidi" w:hAnsiTheme="majorBidi" w:cstheme="majorBidi"/>
          <w:sz w:val="24"/>
          <w:szCs w:val="24"/>
          <w:rPrChange w:id="1937" w:author="Rachel Brooke Katz" w:date="2022-11-21T08:51:00Z">
            <w:rPr>
              <w:rFonts w:asciiTheme="majorBidi" w:hAnsiTheme="majorBidi" w:cstheme="majorBidi"/>
            </w:rPr>
          </w:rPrChange>
        </w:rPr>
        <w:lastRenderedPageBreak/>
        <w:t xml:space="preserve">on either side of the </w:t>
      </w:r>
      <w:r w:rsidR="00461A5A" w:rsidRPr="004A62E5">
        <w:rPr>
          <w:rFonts w:asciiTheme="majorBidi" w:hAnsiTheme="majorBidi" w:cstheme="majorBidi"/>
          <w:sz w:val="24"/>
          <w:szCs w:val="24"/>
          <w:rPrChange w:id="1938" w:author="Rachel Brooke Katz" w:date="2022-11-21T08:51:00Z">
            <w:rPr>
              <w:rFonts w:asciiTheme="majorBidi" w:hAnsiTheme="majorBidi" w:cstheme="majorBidi"/>
            </w:rPr>
          </w:rPrChange>
        </w:rPr>
        <w:t>M</w:t>
      </w:r>
      <w:r w:rsidR="00AF56BE" w:rsidRPr="004A62E5">
        <w:rPr>
          <w:rFonts w:asciiTheme="majorBidi" w:hAnsiTheme="majorBidi" w:cstheme="majorBidi"/>
          <w:sz w:val="24"/>
          <w:szCs w:val="24"/>
          <w:rPrChange w:id="1939" w:author="Rachel Brooke Katz" w:date="2022-11-21T08:51:00Z">
            <w:rPr>
              <w:rFonts w:asciiTheme="majorBidi" w:hAnsiTheme="majorBidi" w:cstheme="majorBidi"/>
            </w:rPr>
          </w:rPrChange>
        </w:rPr>
        <w:t>enorah</w:t>
      </w:r>
      <w:del w:id="1940" w:author="Rachel Brooke Katz" w:date="2022-11-21T09:52:00Z">
        <w:r w:rsidR="00AF56BE" w:rsidRPr="004A62E5" w:rsidDel="00A51845">
          <w:rPr>
            <w:rFonts w:asciiTheme="majorBidi" w:hAnsiTheme="majorBidi" w:cstheme="majorBidi"/>
            <w:sz w:val="24"/>
            <w:szCs w:val="24"/>
            <w:rPrChange w:id="1941" w:author="Rachel Brooke Katz" w:date="2022-11-21T08:51:00Z">
              <w:rPr>
                <w:rFonts w:asciiTheme="majorBidi" w:hAnsiTheme="majorBidi" w:cstheme="majorBidi"/>
              </w:rPr>
            </w:rPrChange>
          </w:rPr>
          <w:delText>-</w:delText>
        </w:r>
      </w:del>
      <w:r w:rsidR="00AF56BE" w:rsidRPr="004A62E5">
        <w:rPr>
          <w:rFonts w:asciiTheme="majorBidi" w:hAnsiTheme="majorBidi" w:cstheme="majorBidi"/>
          <w:sz w:val="24"/>
          <w:szCs w:val="24"/>
          <w:rPrChange w:id="1942" w:author="Rachel Brooke Katz" w:date="2022-11-21T08:51:00Z">
            <w:rPr>
              <w:rFonts w:asciiTheme="majorBidi" w:hAnsiTheme="majorBidi" w:cstheme="majorBidi"/>
            </w:rPr>
          </w:rPrChange>
        </w:rPr>
        <w:t xml:space="preserve"> </w:t>
      </w:r>
      <w:del w:id="1943" w:author="Rachel Brooke Katz" w:date="2022-11-21T09:52:00Z">
        <w:r w:rsidR="00AF56BE" w:rsidRPr="004A62E5" w:rsidDel="00A51845">
          <w:rPr>
            <w:rFonts w:asciiTheme="majorBidi" w:hAnsiTheme="majorBidi" w:cstheme="majorBidi"/>
            <w:sz w:val="24"/>
            <w:szCs w:val="24"/>
            <w:rPrChange w:id="1944" w:author="Rachel Brooke Katz" w:date="2022-11-21T08:51:00Z">
              <w:rPr>
                <w:rFonts w:asciiTheme="majorBidi" w:hAnsiTheme="majorBidi" w:cstheme="majorBidi"/>
              </w:rPr>
            </w:rPrChange>
          </w:rPr>
          <w:delText>was</w:delText>
        </w:r>
      </w:del>
      <w:ins w:id="1945" w:author="Rachel Brooke Katz" w:date="2022-11-21T09:52:00Z">
        <w:r w:rsidR="00A51845">
          <w:rPr>
            <w:rFonts w:asciiTheme="majorBidi" w:hAnsiTheme="majorBidi" w:cstheme="majorBidi"/>
            <w:sz w:val="24"/>
            <w:szCs w:val="24"/>
          </w:rPr>
          <w:t>were</w:t>
        </w:r>
      </w:ins>
      <w:r w:rsidR="00AF56BE" w:rsidRPr="004A62E5">
        <w:rPr>
          <w:rFonts w:asciiTheme="majorBidi" w:hAnsiTheme="majorBidi" w:cstheme="majorBidi"/>
          <w:sz w:val="24"/>
          <w:szCs w:val="24"/>
          <w:rPrChange w:id="1946" w:author="Rachel Brooke Katz" w:date="2022-11-21T08:51:00Z">
            <w:rPr>
              <w:rFonts w:asciiTheme="majorBidi" w:hAnsiTheme="majorBidi" w:cstheme="majorBidi"/>
            </w:rPr>
          </w:rPrChange>
        </w:rPr>
        <w:t>, of course, the inspiration for the</w:t>
      </w:r>
      <w:r w:rsidR="00254420" w:rsidRPr="004A62E5">
        <w:rPr>
          <w:rFonts w:asciiTheme="majorBidi" w:hAnsiTheme="majorBidi" w:cstheme="majorBidi"/>
          <w:sz w:val="24"/>
          <w:szCs w:val="24"/>
          <w:rPrChange w:id="1947" w:author="Rachel Brooke Katz" w:date="2022-11-21T08:51:00Z">
            <w:rPr>
              <w:rFonts w:asciiTheme="majorBidi" w:hAnsiTheme="majorBidi" w:cstheme="majorBidi"/>
            </w:rPr>
          </w:rPrChange>
        </w:rPr>
        <w:t xml:space="preserve"> </w:t>
      </w:r>
      <w:r w:rsidR="00AF56BE" w:rsidRPr="004A62E5">
        <w:rPr>
          <w:rFonts w:asciiTheme="majorBidi" w:hAnsiTheme="majorBidi" w:cstheme="majorBidi"/>
          <w:sz w:val="24"/>
          <w:szCs w:val="24"/>
          <w:rPrChange w:id="1948" w:author="Rachel Brooke Katz" w:date="2022-11-21T08:51:00Z">
            <w:rPr>
              <w:rFonts w:asciiTheme="majorBidi" w:hAnsiTheme="majorBidi" w:cstheme="majorBidi"/>
            </w:rPr>
          </w:rPrChange>
        </w:rPr>
        <w:t xml:space="preserve">design of the emblem of the state of Israel. </w:t>
      </w:r>
    </w:p>
    <w:p w14:paraId="6AE0AA56" w14:textId="77777777" w:rsidR="00FE7B7C" w:rsidRPr="004A62E5" w:rsidRDefault="00FE7B7C" w:rsidP="00AC7DC7">
      <w:pPr>
        <w:rPr>
          <w:rFonts w:asciiTheme="majorBidi" w:hAnsiTheme="majorBidi" w:cstheme="majorBidi"/>
          <w:sz w:val="24"/>
          <w:szCs w:val="24"/>
          <w:rtl/>
          <w:rPrChange w:id="1949" w:author="Rachel Brooke Katz" w:date="2022-11-21T08:51:00Z">
            <w:rPr>
              <w:rFonts w:asciiTheme="majorBidi" w:hAnsiTheme="majorBidi" w:cstheme="majorBidi"/>
              <w:rtl/>
            </w:rPr>
          </w:rPrChange>
        </w:rPr>
      </w:pPr>
    </w:p>
    <w:p w14:paraId="47F39EB3" w14:textId="77777777" w:rsidR="002E01F1" w:rsidRPr="004A62E5" w:rsidRDefault="00FE7B7C" w:rsidP="00AC7DC7">
      <w:pPr>
        <w:rPr>
          <w:rFonts w:asciiTheme="majorBidi" w:hAnsiTheme="majorBidi" w:cstheme="majorBidi"/>
          <w:sz w:val="24"/>
          <w:szCs w:val="24"/>
          <w:rPrChange w:id="1950" w:author="Rachel Brooke Katz" w:date="2022-11-21T08:51:00Z">
            <w:rPr>
              <w:rFonts w:asciiTheme="majorBidi" w:hAnsiTheme="majorBidi" w:cstheme="majorBidi"/>
            </w:rPr>
          </w:rPrChange>
        </w:rPr>
      </w:pPr>
      <w:r w:rsidRPr="004A62E5">
        <w:rPr>
          <w:rFonts w:asciiTheme="majorBidi" w:hAnsiTheme="majorBidi" w:cstheme="majorBidi"/>
          <w:noProof/>
          <w:sz w:val="24"/>
          <w:szCs w:val="24"/>
          <w:rPrChange w:id="1951" w:author="Rachel Brooke Katz" w:date="2022-11-21T08:51:00Z">
            <w:rPr>
              <w:rFonts w:asciiTheme="majorBidi" w:hAnsiTheme="majorBidi" w:cstheme="majorBidi"/>
              <w:noProof/>
            </w:rPr>
          </w:rPrChange>
        </w:rPr>
        <w:drawing>
          <wp:inline distT="0" distB="0" distL="0" distR="0" wp14:anchorId="5B2B1AED" wp14:editId="1FB4DC74">
            <wp:extent cx="4597400" cy="1885950"/>
            <wp:effectExtent l="0" t="0" r="0" b="0"/>
            <wp:docPr id="2050" name="Picture 2" descr="The Kadavumbagam Synagogue, Cochin, India : Israel Museum, Jerusalem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The Kadavumbagam Synagogue, Cochin, India : Israel Museum, Jerusalem -  YouTub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97400" cy="1885950"/>
                    </a:xfrm>
                    <a:prstGeom prst="rect">
                      <a:avLst/>
                    </a:prstGeom>
                    <a:noFill/>
                  </pic:spPr>
                </pic:pic>
              </a:graphicData>
            </a:graphic>
          </wp:inline>
        </w:drawing>
      </w:r>
    </w:p>
    <w:p w14:paraId="681C23CC" w14:textId="10154052" w:rsidR="002E01F1" w:rsidRPr="00A51845" w:rsidRDefault="002E01F1" w:rsidP="002E01F1">
      <w:pPr>
        <w:rPr>
          <w:rFonts w:asciiTheme="majorBidi" w:hAnsiTheme="majorBidi" w:cstheme="majorBidi"/>
          <w:i/>
          <w:iCs/>
          <w:sz w:val="24"/>
          <w:szCs w:val="24"/>
          <w:rPrChange w:id="1952" w:author="Rachel Brooke Katz" w:date="2022-11-21T09:53:00Z">
            <w:rPr>
              <w:rFonts w:asciiTheme="majorBidi" w:hAnsiTheme="majorBidi" w:cstheme="majorBidi"/>
              <w:b/>
              <w:bCs/>
            </w:rPr>
          </w:rPrChange>
        </w:rPr>
      </w:pPr>
      <w:r w:rsidRPr="00A51845">
        <w:rPr>
          <w:rFonts w:asciiTheme="majorBidi" w:hAnsiTheme="majorBidi" w:cstheme="majorBidi"/>
          <w:i/>
          <w:iCs/>
          <w:sz w:val="24"/>
          <w:szCs w:val="24"/>
          <w:rPrChange w:id="1953" w:author="Rachel Brooke Katz" w:date="2022-11-21T09:53:00Z">
            <w:rPr>
              <w:rFonts w:asciiTheme="majorBidi" w:hAnsiTheme="majorBidi" w:cstheme="majorBidi"/>
              <w:b/>
              <w:bCs/>
            </w:rPr>
          </w:rPrChange>
        </w:rPr>
        <w:t>Synagogue Ark, Parur, India,</w:t>
      </w:r>
      <w:r w:rsidR="00254420" w:rsidRPr="00A51845">
        <w:rPr>
          <w:rFonts w:asciiTheme="majorBidi" w:hAnsiTheme="majorBidi" w:cstheme="majorBidi"/>
          <w:i/>
          <w:iCs/>
          <w:sz w:val="24"/>
          <w:szCs w:val="24"/>
          <w:rPrChange w:id="1954" w:author="Rachel Brooke Katz" w:date="2022-11-21T09:53:00Z">
            <w:rPr>
              <w:rFonts w:asciiTheme="majorBidi" w:hAnsiTheme="majorBidi" w:cstheme="majorBidi"/>
              <w:b/>
              <w:bCs/>
            </w:rPr>
          </w:rPrChange>
        </w:rPr>
        <w:t xml:space="preserve"> </w:t>
      </w:r>
      <w:r w:rsidRPr="00A51845">
        <w:rPr>
          <w:rFonts w:asciiTheme="majorBidi" w:hAnsiTheme="majorBidi" w:cstheme="majorBidi"/>
          <w:i/>
          <w:iCs/>
          <w:sz w:val="24"/>
          <w:szCs w:val="24"/>
          <w:rPrChange w:id="1955" w:author="Rachel Brooke Katz" w:date="2022-11-21T09:53:00Z">
            <w:rPr>
              <w:rFonts w:asciiTheme="majorBidi" w:hAnsiTheme="majorBidi" w:cstheme="majorBidi"/>
              <w:b/>
              <w:bCs/>
            </w:rPr>
          </w:rPrChange>
        </w:rPr>
        <w:t>1892,</w:t>
      </w:r>
      <w:r w:rsidR="00254420" w:rsidRPr="00A51845">
        <w:rPr>
          <w:rFonts w:asciiTheme="majorBidi" w:hAnsiTheme="majorBidi" w:cstheme="majorBidi"/>
          <w:i/>
          <w:iCs/>
          <w:sz w:val="24"/>
          <w:szCs w:val="24"/>
          <w:rPrChange w:id="1956" w:author="Rachel Brooke Katz" w:date="2022-11-21T09:53:00Z">
            <w:rPr>
              <w:rFonts w:asciiTheme="majorBidi" w:hAnsiTheme="majorBidi" w:cstheme="majorBidi"/>
              <w:b/>
              <w:bCs/>
            </w:rPr>
          </w:rPrChange>
        </w:rPr>
        <w:t xml:space="preserve"> </w:t>
      </w:r>
      <w:r w:rsidRPr="00A51845">
        <w:rPr>
          <w:rFonts w:asciiTheme="majorBidi" w:hAnsiTheme="majorBidi" w:cstheme="majorBidi"/>
          <w:i/>
          <w:iCs/>
          <w:sz w:val="24"/>
          <w:szCs w:val="24"/>
          <w:rPrChange w:id="1957" w:author="Rachel Brooke Katz" w:date="2022-11-21T09:53:00Z">
            <w:rPr>
              <w:rFonts w:asciiTheme="majorBidi" w:hAnsiTheme="majorBidi" w:cstheme="majorBidi"/>
              <w:b/>
              <w:bCs/>
            </w:rPr>
          </w:rPrChange>
        </w:rPr>
        <w:t>(Israel Museum)</w:t>
      </w:r>
    </w:p>
    <w:p w14:paraId="1A964318" w14:textId="77777777" w:rsidR="002E01F1" w:rsidRPr="004A62E5" w:rsidRDefault="002E01F1" w:rsidP="00AC7DC7">
      <w:pPr>
        <w:rPr>
          <w:rFonts w:asciiTheme="majorBidi" w:hAnsiTheme="majorBidi" w:cstheme="majorBidi"/>
          <w:sz w:val="24"/>
          <w:szCs w:val="24"/>
          <w:rPrChange w:id="1958" w:author="Rachel Brooke Katz" w:date="2022-11-21T08:51:00Z">
            <w:rPr>
              <w:rFonts w:asciiTheme="majorBidi" w:hAnsiTheme="majorBidi" w:cstheme="majorBidi"/>
            </w:rPr>
          </w:rPrChange>
        </w:rPr>
      </w:pPr>
    </w:p>
    <w:p w14:paraId="1198BE79" w14:textId="77777777" w:rsidR="00FE7B7C" w:rsidRPr="004A62E5" w:rsidRDefault="00053B07" w:rsidP="00AC7DC7">
      <w:pPr>
        <w:rPr>
          <w:rFonts w:asciiTheme="majorBidi" w:hAnsiTheme="majorBidi" w:cstheme="majorBidi"/>
          <w:sz w:val="24"/>
          <w:szCs w:val="24"/>
          <w:rPrChange w:id="1959" w:author="Rachel Brooke Katz" w:date="2022-11-21T08:51:00Z">
            <w:rPr>
              <w:rFonts w:asciiTheme="majorBidi" w:hAnsiTheme="majorBidi" w:cstheme="majorBidi"/>
            </w:rPr>
          </w:rPrChange>
        </w:rPr>
      </w:pPr>
      <w:r w:rsidRPr="004A62E5">
        <w:rPr>
          <w:rFonts w:asciiTheme="majorBidi" w:hAnsiTheme="majorBidi" w:cstheme="majorBidi"/>
          <w:noProof/>
          <w:sz w:val="24"/>
          <w:szCs w:val="24"/>
          <w:rPrChange w:id="1960" w:author="Rachel Brooke Katz" w:date="2022-11-21T08:51:00Z">
            <w:rPr>
              <w:rFonts w:asciiTheme="majorBidi" w:hAnsiTheme="majorBidi" w:cstheme="majorBidi"/>
              <w:noProof/>
            </w:rPr>
          </w:rPrChange>
        </w:rPr>
        <w:drawing>
          <wp:inline distT="0" distB="0" distL="0" distR="0" wp14:anchorId="787A0642" wp14:editId="7C4F140C">
            <wp:extent cx="4324350" cy="3657600"/>
            <wp:effectExtent l="0" t="0" r="0" b="0"/>
            <wp:docPr id="11" name="Picture 11" descr="Joseph Ha-Zarefati, illuminator．Menorah; from the Sephardic Cervera Bible –  Flashmoment… 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seph Ha-Zarefati, illuminator．Menorah; from the Sephardic Cervera Bible –  Flashmoment… III"/>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1021" t="14667" r="9976"/>
                    <a:stretch/>
                  </pic:blipFill>
                  <pic:spPr bwMode="auto">
                    <a:xfrm>
                      <a:off x="0" y="0"/>
                      <a:ext cx="4324713" cy="3657907"/>
                    </a:xfrm>
                    <a:prstGeom prst="rect">
                      <a:avLst/>
                    </a:prstGeom>
                    <a:noFill/>
                    <a:ln>
                      <a:noFill/>
                    </a:ln>
                    <a:extLst>
                      <a:ext uri="{53640926-AAD7-44D8-BBD7-CCE9431645EC}">
                        <a14:shadowObscured xmlns:a14="http://schemas.microsoft.com/office/drawing/2010/main"/>
                      </a:ext>
                    </a:extLst>
                  </pic:spPr>
                </pic:pic>
              </a:graphicData>
            </a:graphic>
          </wp:inline>
        </w:drawing>
      </w:r>
    </w:p>
    <w:p w14:paraId="2BCFD7C3" w14:textId="77777777" w:rsidR="002E01F1" w:rsidRPr="00A51845" w:rsidRDefault="002E01F1" w:rsidP="002E01F1">
      <w:pPr>
        <w:rPr>
          <w:rFonts w:asciiTheme="majorBidi" w:hAnsiTheme="majorBidi" w:cstheme="majorBidi"/>
          <w:i/>
          <w:iCs/>
          <w:sz w:val="24"/>
          <w:szCs w:val="24"/>
          <w:rPrChange w:id="1961" w:author="Rachel Brooke Katz" w:date="2022-11-21T09:53:00Z">
            <w:rPr>
              <w:rFonts w:asciiTheme="majorBidi" w:hAnsiTheme="majorBidi" w:cstheme="majorBidi"/>
              <w:b/>
              <w:bCs/>
            </w:rPr>
          </w:rPrChange>
        </w:rPr>
      </w:pPr>
      <w:r w:rsidRPr="00A51845">
        <w:rPr>
          <w:rFonts w:asciiTheme="majorBidi" w:hAnsiTheme="majorBidi" w:cstheme="majorBidi"/>
          <w:i/>
          <w:iCs/>
          <w:sz w:val="24"/>
          <w:szCs w:val="24"/>
          <w:rPrChange w:id="1962" w:author="Rachel Brooke Katz" w:date="2022-11-21T09:53:00Z">
            <w:rPr>
              <w:rFonts w:asciiTheme="majorBidi" w:hAnsiTheme="majorBidi" w:cstheme="majorBidi"/>
              <w:b/>
              <w:bCs/>
            </w:rPr>
          </w:rPrChange>
        </w:rPr>
        <w:t>Bible of Crevera ,1299-1300</w:t>
      </w:r>
      <w:r w:rsidR="00BB29D9" w:rsidRPr="00A51845">
        <w:rPr>
          <w:rFonts w:asciiTheme="majorBidi" w:hAnsiTheme="majorBidi" w:cstheme="majorBidi"/>
          <w:i/>
          <w:iCs/>
          <w:sz w:val="24"/>
          <w:szCs w:val="24"/>
          <w:rPrChange w:id="1963" w:author="Rachel Brooke Katz" w:date="2022-11-21T09:53:00Z">
            <w:rPr>
              <w:rFonts w:asciiTheme="majorBidi" w:hAnsiTheme="majorBidi" w:cstheme="majorBidi"/>
              <w:b/>
              <w:bCs/>
            </w:rPr>
          </w:rPrChange>
        </w:rPr>
        <w:t xml:space="preserve"> (National Library of Portugal, Lisbon)</w:t>
      </w:r>
    </w:p>
    <w:p w14:paraId="5F952955" w14:textId="77777777" w:rsidR="002E01F1" w:rsidRPr="004A62E5" w:rsidRDefault="002E01F1" w:rsidP="00AC7DC7">
      <w:pPr>
        <w:rPr>
          <w:rFonts w:asciiTheme="majorBidi" w:hAnsiTheme="majorBidi" w:cstheme="majorBidi"/>
          <w:sz w:val="24"/>
          <w:szCs w:val="24"/>
          <w:rPrChange w:id="1964" w:author="Rachel Brooke Katz" w:date="2022-11-21T08:51:00Z">
            <w:rPr>
              <w:rFonts w:asciiTheme="majorBidi" w:hAnsiTheme="majorBidi" w:cstheme="majorBidi"/>
            </w:rPr>
          </w:rPrChange>
        </w:rPr>
      </w:pPr>
    </w:p>
    <w:p w14:paraId="785F8561" w14:textId="77777777" w:rsidR="006C6777" w:rsidRPr="004A62E5" w:rsidRDefault="006C6777" w:rsidP="00BD5B7C">
      <w:pPr>
        <w:rPr>
          <w:rFonts w:asciiTheme="majorBidi" w:hAnsiTheme="majorBidi" w:cstheme="majorBidi"/>
          <w:sz w:val="24"/>
          <w:szCs w:val="24"/>
          <w:rPrChange w:id="1965" w:author="Rachel Brooke Katz" w:date="2022-11-21T08:51:00Z">
            <w:rPr>
              <w:rFonts w:asciiTheme="majorBidi" w:hAnsiTheme="majorBidi" w:cstheme="majorBidi"/>
            </w:rPr>
          </w:rPrChange>
        </w:rPr>
      </w:pPr>
    </w:p>
    <w:p w14:paraId="038CE2D6" w14:textId="642A9B79" w:rsidR="006C6777" w:rsidRPr="00A51845" w:rsidRDefault="00A51845" w:rsidP="006E5D58">
      <w:pPr>
        <w:rPr>
          <w:rFonts w:asciiTheme="majorBidi" w:hAnsiTheme="majorBidi" w:cstheme="majorBidi"/>
          <w:sz w:val="24"/>
          <w:szCs w:val="24"/>
          <w:u w:val="single"/>
          <w:rtl/>
          <w:rPrChange w:id="1966" w:author="Rachel Brooke Katz" w:date="2022-11-21T09:55:00Z">
            <w:rPr>
              <w:rFonts w:asciiTheme="majorBidi" w:hAnsiTheme="majorBidi" w:cstheme="majorBidi"/>
              <w:b/>
              <w:bCs/>
              <w:sz w:val="24"/>
              <w:szCs w:val="24"/>
              <w:rtl/>
            </w:rPr>
          </w:rPrChange>
        </w:rPr>
      </w:pPr>
      <w:ins w:id="1967" w:author="Rachel Brooke Katz" w:date="2022-11-21T09:55:00Z">
        <w:r>
          <w:rPr>
            <w:rFonts w:asciiTheme="majorBidi" w:hAnsiTheme="majorBidi" w:cstheme="majorBidi"/>
            <w:sz w:val="24"/>
            <w:szCs w:val="24"/>
            <w:u w:val="single"/>
          </w:rPr>
          <w:t>VI</w:t>
        </w:r>
      </w:ins>
      <w:del w:id="1968" w:author="Rachel Brooke Katz" w:date="2022-11-21T09:55:00Z">
        <w:r w:rsidR="009A72F4" w:rsidRPr="00A51845" w:rsidDel="00A51845">
          <w:rPr>
            <w:rFonts w:asciiTheme="majorBidi" w:hAnsiTheme="majorBidi" w:cstheme="majorBidi"/>
            <w:sz w:val="24"/>
            <w:szCs w:val="24"/>
            <w:u w:val="single"/>
            <w:rPrChange w:id="1969" w:author="Rachel Brooke Katz" w:date="2022-11-21T09:55:00Z">
              <w:rPr>
                <w:rFonts w:asciiTheme="majorBidi" w:hAnsiTheme="majorBidi" w:cstheme="majorBidi"/>
                <w:b/>
                <w:bCs/>
              </w:rPr>
            </w:rPrChange>
          </w:rPr>
          <w:delText>6</w:delText>
        </w:r>
      </w:del>
      <w:r w:rsidR="009A72F4" w:rsidRPr="00A51845">
        <w:rPr>
          <w:rFonts w:asciiTheme="majorBidi" w:hAnsiTheme="majorBidi" w:cstheme="majorBidi"/>
          <w:sz w:val="24"/>
          <w:szCs w:val="24"/>
          <w:u w:val="single"/>
          <w:rPrChange w:id="1970" w:author="Rachel Brooke Katz" w:date="2022-11-21T09:55:00Z">
            <w:rPr>
              <w:rFonts w:asciiTheme="majorBidi" w:hAnsiTheme="majorBidi" w:cstheme="majorBidi"/>
              <w:b/>
              <w:bCs/>
            </w:rPr>
          </w:rPrChange>
        </w:rPr>
        <w:t xml:space="preserve">. </w:t>
      </w:r>
      <w:r w:rsidR="006C6777" w:rsidRPr="00A51845">
        <w:rPr>
          <w:rFonts w:asciiTheme="majorBidi" w:hAnsiTheme="majorBidi" w:cstheme="majorBidi"/>
          <w:sz w:val="24"/>
          <w:szCs w:val="24"/>
          <w:u w:val="single"/>
          <w:rPrChange w:id="1971" w:author="Rachel Brooke Katz" w:date="2022-11-21T09:55:00Z">
            <w:rPr>
              <w:rFonts w:asciiTheme="majorBidi" w:hAnsiTheme="majorBidi" w:cstheme="majorBidi"/>
              <w:b/>
              <w:bCs/>
              <w:sz w:val="24"/>
              <w:szCs w:val="24"/>
            </w:rPr>
          </w:rPrChange>
        </w:rPr>
        <w:t>Menora</w:t>
      </w:r>
      <w:r w:rsidR="006E5D58" w:rsidRPr="00A51845">
        <w:rPr>
          <w:rFonts w:asciiTheme="majorBidi" w:hAnsiTheme="majorBidi" w:cstheme="majorBidi"/>
          <w:sz w:val="24"/>
          <w:szCs w:val="24"/>
          <w:u w:val="single"/>
          <w:rPrChange w:id="1972" w:author="Rachel Brooke Katz" w:date="2022-11-21T09:55:00Z">
            <w:rPr>
              <w:rFonts w:asciiTheme="majorBidi" w:hAnsiTheme="majorBidi" w:cstheme="majorBidi"/>
              <w:b/>
              <w:bCs/>
              <w:sz w:val="24"/>
              <w:szCs w:val="24"/>
            </w:rPr>
          </w:rPrChange>
        </w:rPr>
        <w:t>h</w:t>
      </w:r>
      <w:r w:rsidR="006C6777" w:rsidRPr="00A51845">
        <w:rPr>
          <w:rFonts w:asciiTheme="majorBidi" w:hAnsiTheme="majorBidi" w:cstheme="majorBidi"/>
          <w:sz w:val="24"/>
          <w:szCs w:val="24"/>
          <w:u w:val="single"/>
          <w:rPrChange w:id="1973" w:author="Rachel Brooke Katz" w:date="2022-11-21T09:55:00Z">
            <w:rPr>
              <w:rFonts w:asciiTheme="majorBidi" w:hAnsiTheme="majorBidi" w:cstheme="majorBidi"/>
              <w:b/>
              <w:bCs/>
              <w:sz w:val="24"/>
              <w:szCs w:val="24"/>
            </w:rPr>
          </w:rPrChange>
        </w:rPr>
        <w:t xml:space="preserve"> as </w:t>
      </w:r>
      <w:ins w:id="1974" w:author="Rachel Brooke Katz" w:date="2022-11-23T06:47:00Z">
        <w:r w:rsidR="00FE249C">
          <w:rPr>
            <w:rFonts w:asciiTheme="majorBidi" w:hAnsiTheme="majorBidi" w:cstheme="majorBidi"/>
            <w:sz w:val="24"/>
            <w:szCs w:val="24"/>
            <w:u w:val="single"/>
          </w:rPr>
          <w:t>Ḥ</w:t>
        </w:r>
      </w:ins>
      <w:del w:id="1975" w:author="Rachel Brooke Katz" w:date="2022-11-21T09:55:00Z">
        <w:r w:rsidR="006E5D58" w:rsidRPr="00A51845" w:rsidDel="00A51845">
          <w:rPr>
            <w:rFonts w:asciiTheme="majorBidi" w:hAnsiTheme="majorBidi" w:cstheme="majorBidi"/>
            <w:sz w:val="24"/>
            <w:szCs w:val="24"/>
            <w:u w:val="single"/>
            <w:rPrChange w:id="1976" w:author="Rachel Brooke Katz" w:date="2022-11-21T09:55:00Z">
              <w:rPr>
                <w:rFonts w:asciiTheme="majorBidi" w:hAnsiTheme="majorBidi" w:cstheme="majorBidi"/>
                <w:b/>
                <w:bCs/>
                <w:sz w:val="24"/>
                <w:szCs w:val="24"/>
              </w:rPr>
            </w:rPrChange>
          </w:rPr>
          <w:delText>C</w:delText>
        </w:r>
        <w:r w:rsidR="006C6777" w:rsidRPr="00A51845" w:rsidDel="00A51845">
          <w:rPr>
            <w:rFonts w:asciiTheme="majorBidi" w:hAnsiTheme="majorBidi" w:cstheme="majorBidi"/>
            <w:sz w:val="24"/>
            <w:szCs w:val="24"/>
            <w:u w:val="single"/>
            <w:rPrChange w:id="1977" w:author="Rachel Brooke Katz" w:date="2022-11-21T09:55:00Z">
              <w:rPr>
                <w:rFonts w:asciiTheme="majorBidi" w:hAnsiTheme="majorBidi" w:cstheme="majorBidi"/>
                <w:b/>
                <w:bCs/>
                <w:sz w:val="24"/>
                <w:szCs w:val="24"/>
              </w:rPr>
            </w:rPrChange>
          </w:rPr>
          <w:delText>h</w:delText>
        </w:r>
      </w:del>
      <w:r w:rsidR="006C6777" w:rsidRPr="00A51845">
        <w:rPr>
          <w:rFonts w:asciiTheme="majorBidi" w:hAnsiTheme="majorBidi" w:cstheme="majorBidi"/>
          <w:sz w:val="24"/>
          <w:szCs w:val="24"/>
          <w:u w:val="single"/>
          <w:rPrChange w:id="1978" w:author="Rachel Brooke Katz" w:date="2022-11-21T09:55:00Z">
            <w:rPr>
              <w:rFonts w:asciiTheme="majorBidi" w:hAnsiTheme="majorBidi" w:cstheme="majorBidi"/>
              <w:b/>
              <w:bCs/>
              <w:sz w:val="24"/>
              <w:szCs w:val="24"/>
            </w:rPr>
          </w:rPrChange>
        </w:rPr>
        <w:t>anu</w:t>
      </w:r>
      <w:ins w:id="1979" w:author="Rachel Brooke Katz" w:date="2022-11-23T06:47:00Z">
        <w:r w:rsidR="00FE249C">
          <w:rPr>
            <w:rFonts w:asciiTheme="majorBidi" w:hAnsiTheme="majorBidi" w:cstheme="majorBidi"/>
            <w:sz w:val="24"/>
            <w:szCs w:val="24"/>
            <w:u w:val="single"/>
          </w:rPr>
          <w:t>k</w:t>
        </w:r>
      </w:ins>
      <w:r w:rsidR="006C6777" w:rsidRPr="00A51845">
        <w:rPr>
          <w:rFonts w:asciiTheme="majorBidi" w:hAnsiTheme="majorBidi" w:cstheme="majorBidi"/>
          <w:sz w:val="24"/>
          <w:szCs w:val="24"/>
          <w:u w:val="single"/>
          <w:rPrChange w:id="1980" w:author="Rachel Brooke Katz" w:date="2022-11-21T09:55:00Z">
            <w:rPr>
              <w:rFonts w:asciiTheme="majorBidi" w:hAnsiTheme="majorBidi" w:cstheme="majorBidi"/>
              <w:b/>
              <w:bCs/>
              <w:sz w:val="24"/>
              <w:szCs w:val="24"/>
            </w:rPr>
          </w:rPrChange>
        </w:rPr>
        <w:t>kiya</w:t>
      </w:r>
      <w:ins w:id="1981" w:author="Rachel Brooke Katz" w:date="2022-11-21T09:55:00Z">
        <w:r>
          <w:rPr>
            <w:rFonts w:asciiTheme="majorBidi" w:hAnsiTheme="majorBidi" w:cstheme="majorBidi"/>
            <w:sz w:val="24"/>
            <w:szCs w:val="24"/>
            <w:u w:val="single"/>
          </w:rPr>
          <w:t>h</w:t>
        </w:r>
      </w:ins>
    </w:p>
    <w:p w14:paraId="4EE6E450" w14:textId="250C1CC4" w:rsidR="00C47AFF" w:rsidRPr="004A62E5" w:rsidRDefault="00DA502A" w:rsidP="001C0FC3">
      <w:pPr>
        <w:rPr>
          <w:rFonts w:asciiTheme="majorBidi" w:hAnsiTheme="majorBidi" w:cstheme="majorBidi"/>
          <w:sz w:val="24"/>
          <w:szCs w:val="24"/>
          <w:rPrChange w:id="1982" w:author="Rachel Brooke Katz" w:date="2022-11-21T08:51:00Z">
            <w:rPr>
              <w:rFonts w:asciiTheme="majorBidi" w:hAnsiTheme="majorBidi" w:cstheme="majorBidi"/>
            </w:rPr>
          </w:rPrChange>
        </w:rPr>
      </w:pPr>
      <w:r w:rsidRPr="004A62E5">
        <w:rPr>
          <w:rFonts w:asciiTheme="majorBidi" w:hAnsiTheme="majorBidi" w:cstheme="majorBidi"/>
          <w:sz w:val="24"/>
          <w:szCs w:val="24"/>
          <w:rPrChange w:id="1983" w:author="Rachel Brooke Katz" w:date="2022-11-21T08:51:00Z">
            <w:rPr>
              <w:rFonts w:asciiTheme="majorBidi" w:hAnsiTheme="majorBidi" w:cstheme="majorBidi"/>
            </w:rPr>
          </w:rPrChange>
        </w:rPr>
        <w:lastRenderedPageBreak/>
        <w:t>It</w:t>
      </w:r>
      <w:r w:rsidR="00E179D7" w:rsidRPr="004A62E5">
        <w:rPr>
          <w:rFonts w:asciiTheme="majorBidi" w:hAnsiTheme="majorBidi" w:cstheme="majorBidi"/>
          <w:sz w:val="24"/>
          <w:szCs w:val="24"/>
          <w:rPrChange w:id="1984" w:author="Rachel Brooke Katz" w:date="2022-11-21T08:51:00Z">
            <w:rPr>
              <w:rFonts w:asciiTheme="majorBidi" w:hAnsiTheme="majorBidi" w:cstheme="majorBidi"/>
            </w:rPr>
          </w:rPrChange>
        </w:rPr>
        <w:t xml:space="preserve"> is</w:t>
      </w:r>
      <w:r w:rsidRPr="004A62E5">
        <w:rPr>
          <w:rFonts w:asciiTheme="majorBidi" w:hAnsiTheme="majorBidi" w:cstheme="majorBidi"/>
          <w:sz w:val="24"/>
          <w:szCs w:val="24"/>
          <w:rPrChange w:id="1985" w:author="Rachel Brooke Katz" w:date="2022-11-21T08:51:00Z">
            <w:rPr>
              <w:rFonts w:asciiTheme="majorBidi" w:hAnsiTheme="majorBidi" w:cstheme="majorBidi"/>
            </w:rPr>
          </w:rPrChange>
        </w:rPr>
        <w:t xml:space="preserve"> </w:t>
      </w:r>
      <w:r w:rsidR="00E179D7" w:rsidRPr="004A62E5">
        <w:rPr>
          <w:rFonts w:asciiTheme="majorBidi" w:hAnsiTheme="majorBidi" w:cstheme="majorBidi"/>
          <w:sz w:val="24"/>
          <w:szCs w:val="24"/>
          <w:rPrChange w:id="1986" w:author="Rachel Brooke Katz" w:date="2022-11-21T08:51:00Z">
            <w:rPr>
              <w:rFonts w:asciiTheme="majorBidi" w:hAnsiTheme="majorBidi" w:cstheme="majorBidi"/>
            </w:rPr>
          </w:rPrChange>
        </w:rPr>
        <w:t>not until</w:t>
      </w:r>
      <w:r w:rsidRPr="004A62E5">
        <w:rPr>
          <w:rFonts w:asciiTheme="majorBidi" w:hAnsiTheme="majorBidi" w:cstheme="majorBidi"/>
          <w:sz w:val="24"/>
          <w:szCs w:val="24"/>
          <w:rPrChange w:id="1987" w:author="Rachel Brooke Katz" w:date="2022-11-21T08:51:00Z">
            <w:rPr>
              <w:rFonts w:asciiTheme="majorBidi" w:hAnsiTheme="majorBidi" w:cstheme="majorBidi"/>
            </w:rPr>
          </w:rPrChange>
        </w:rPr>
        <w:t xml:space="preserve"> </w:t>
      </w:r>
      <w:r w:rsidR="00E179D7" w:rsidRPr="004A62E5">
        <w:rPr>
          <w:rFonts w:asciiTheme="majorBidi" w:hAnsiTheme="majorBidi" w:cstheme="majorBidi"/>
          <w:sz w:val="24"/>
          <w:szCs w:val="24"/>
          <w:rPrChange w:id="1988" w:author="Rachel Brooke Katz" w:date="2022-11-21T08:51:00Z">
            <w:rPr>
              <w:rFonts w:asciiTheme="majorBidi" w:hAnsiTheme="majorBidi" w:cstheme="majorBidi"/>
            </w:rPr>
          </w:rPrChange>
        </w:rPr>
        <w:t>t</w:t>
      </w:r>
      <w:r w:rsidRPr="004A62E5">
        <w:rPr>
          <w:rFonts w:asciiTheme="majorBidi" w:hAnsiTheme="majorBidi" w:cstheme="majorBidi"/>
          <w:sz w:val="24"/>
          <w:szCs w:val="24"/>
          <w:rPrChange w:id="1989" w:author="Rachel Brooke Katz" w:date="2022-11-21T08:51:00Z">
            <w:rPr>
              <w:rFonts w:asciiTheme="majorBidi" w:hAnsiTheme="majorBidi" w:cstheme="majorBidi"/>
            </w:rPr>
          </w:rPrChange>
        </w:rPr>
        <w:t xml:space="preserve">he end of the </w:t>
      </w:r>
      <w:r w:rsidR="00461A5A" w:rsidRPr="004A62E5">
        <w:rPr>
          <w:rFonts w:asciiTheme="majorBidi" w:hAnsiTheme="majorBidi" w:cstheme="majorBidi"/>
          <w:sz w:val="24"/>
          <w:szCs w:val="24"/>
          <w:rPrChange w:id="1990" w:author="Rachel Brooke Katz" w:date="2022-11-21T08:51:00Z">
            <w:rPr>
              <w:rFonts w:asciiTheme="majorBidi" w:hAnsiTheme="majorBidi" w:cstheme="majorBidi"/>
            </w:rPr>
          </w:rPrChange>
        </w:rPr>
        <w:t>M</w:t>
      </w:r>
      <w:r w:rsidRPr="004A62E5">
        <w:rPr>
          <w:rFonts w:asciiTheme="majorBidi" w:hAnsiTheme="majorBidi" w:cstheme="majorBidi"/>
          <w:sz w:val="24"/>
          <w:szCs w:val="24"/>
          <w:rPrChange w:id="1991" w:author="Rachel Brooke Katz" w:date="2022-11-21T08:51:00Z">
            <w:rPr>
              <w:rFonts w:asciiTheme="majorBidi" w:hAnsiTheme="majorBidi" w:cstheme="majorBidi"/>
            </w:rPr>
          </w:rPrChange>
        </w:rPr>
        <w:t xml:space="preserve">iddle </w:t>
      </w:r>
      <w:r w:rsidR="00461A5A" w:rsidRPr="004A62E5">
        <w:rPr>
          <w:rFonts w:asciiTheme="majorBidi" w:hAnsiTheme="majorBidi" w:cstheme="majorBidi"/>
          <w:sz w:val="24"/>
          <w:szCs w:val="24"/>
          <w:rPrChange w:id="1992" w:author="Rachel Brooke Katz" w:date="2022-11-21T08:51:00Z">
            <w:rPr>
              <w:rFonts w:asciiTheme="majorBidi" w:hAnsiTheme="majorBidi" w:cstheme="majorBidi"/>
            </w:rPr>
          </w:rPrChange>
        </w:rPr>
        <w:t>A</w:t>
      </w:r>
      <w:r w:rsidRPr="004A62E5">
        <w:rPr>
          <w:rFonts w:asciiTheme="majorBidi" w:hAnsiTheme="majorBidi" w:cstheme="majorBidi"/>
          <w:sz w:val="24"/>
          <w:szCs w:val="24"/>
          <w:rPrChange w:id="1993" w:author="Rachel Brooke Katz" w:date="2022-11-21T08:51:00Z">
            <w:rPr>
              <w:rFonts w:asciiTheme="majorBidi" w:hAnsiTheme="majorBidi" w:cstheme="majorBidi"/>
            </w:rPr>
          </w:rPrChange>
        </w:rPr>
        <w:t xml:space="preserve">ges </w:t>
      </w:r>
      <w:r w:rsidR="00E179D7" w:rsidRPr="004A62E5">
        <w:rPr>
          <w:rFonts w:asciiTheme="majorBidi" w:hAnsiTheme="majorBidi" w:cstheme="majorBidi"/>
          <w:sz w:val="24"/>
          <w:szCs w:val="24"/>
          <w:rPrChange w:id="1994" w:author="Rachel Brooke Katz" w:date="2022-11-21T08:51:00Z">
            <w:rPr>
              <w:rFonts w:asciiTheme="majorBidi" w:hAnsiTheme="majorBidi" w:cstheme="majorBidi"/>
            </w:rPr>
          </w:rPrChange>
        </w:rPr>
        <w:t xml:space="preserve">that </w:t>
      </w:r>
      <w:r w:rsidRPr="004A62E5">
        <w:rPr>
          <w:rFonts w:asciiTheme="majorBidi" w:hAnsiTheme="majorBidi" w:cstheme="majorBidi"/>
          <w:sz w:val="24"/>
          <w:szCs w:val="24"/>
          <w:rPrChange w:id="1995" w:author="Rachel Brooke Katz" w:date="2022-11-21T08:51:00Z">
            <w:rPr>
              <w:rFonts w:asciiTheme="majorBidi" w:hAnsiTheme="majorBidi" w:cstheme="majorBidi"/>
            </w:rPr>
          </w:rPrChange>
        </w:rPr>
        <w:t>we begin to see</w:t>
      </w:r>
      <w:r w:rsidR="00CB019C" w:rsidRPr="004A62E5">
        <w:rPr>
          <w:rFonts w:asciiTheme="majorBidi" w:hAnsiTheme="majorBidi" w:cstheme="majorBidi"/>
          <w:sz w:val="24"/>
          <w:szCs w:val="24"/>
          <w:rPrChange w:id="1996" w:author="Rachel Brooke Katz" w:date="2022-11-21T08:51:00Z">
            <w:rPr>
              <w:rFonts w:asciiTheme="majorBidi" w:hAnsiTheme="majorBidi" w:cstheme="majorBidi"/>
            </w:rPr>
          </w:rPrChange>
        </w:rPr>
        <w:t xml:space="preserve"> </w:t>
      </w:r>
      <w:del w:id="1997" w:author="Rachel Brooke Katz" w:date="2022-11-21T09:55:00Z">
        <w:r w:rsidRPr="004A62E5" w:rsidDel="00A51845">
          <w:rPr>
            <w:rFonts w:asciiTheme="majorBidi" w:hAnsiTheme="majorBidi" w:cstheme="majorBidi"/>
            <w:sz w:val="24"/>
            <w:szCs w:val="24"/>
            <w:rPrChange w:id="1998" w:author="Rachel Brooke Katz" w:date="2022-11-21T08:51:00Z">
              <w:rPr>
                <w:rFonts w:asciiTheme="majorBidi" w:hAnsiTheme="majorBidi" w:cstheme="majorBidi"/>
              </w:rPr>
            </w:rPrChange>
          </w:rPr>
          <w:delText>c</w:delText>
        </w:r>
      </w:del>
      <w:ins w:id="1999" w:author="Rachel Brooke Katz" w:date="2022-11-23T06:47:00Z">
        <w:r w:rsidR="00FE249C">
          <w:rPr>
            <w:rFonts w:asciiTheme="majorBidi" w:hAnsiTheme="majorBidi" w:cstheme="majorBidi"/>
            <w:sz w:val="24"/>
            <w:szCs w:val="24"/>
          </w:rPr>
          <w:t>ḥ</w:t>
        </w:r>
      </w:ins>
      <w:del w:id="2000" w:author="Rachel Brooke Katz" w:date="2022-11-23T06:47:00Z">
        <w:r w:rsidRPr="004A62E5" w:rsidDel="00FE249C">
          <w:rPr>
            <w:rFonts w:asciiTheme="majorBidi" w:hAnsiTheme="majorBidi" w:cstheme="majorBidi"/>
            <w:sz w:val="24"/>
            <w:szCs w:val="24"/>
            <w:rPrChange w:id="2001" w:author="Rachel Brooke Katz" w:date="2022-11-21T08:51:00Z">
              <w:rPr>
                <w:rFonts w:asciiTheme="majorBidi" w:hAnsiTheme="majorBidi" w:cstheme="majorBidi"/>
              </w:rPr>
            </w:rPrChange>
          </w:rPr>
          <w:delText>h</w:delText>
        </w:r>
      </w:del>
      <w:r w:rsidRPr="004A62E5">
        <w:rPr>
          <w:rFonts w:asciiTheme="majorBidi" w:hAnsiTheme="majorBidi" w:cstheme="majorBidi"/>
          <w:sz w:val="24"/>
          <w:szCs w:val="24"/>
          <w:rPrChange w:id="2002" w:author="Rachel Brooke Katz" w:date="2022-11-21T08:51:00Z">
            <w:rPr>
              <w:rFonts w:asciiTheme="majorBidi" w:hAnsiTheme="majorBidi" w:cstheme="majorBidi"/>
            </w:rPr>
          </w:rPrChange>
        </w:rPr>
        <w:t>anu</w:t>
      </w:r>
      <w:ins w:id="2003" w:author="Rachel Brooke Katz" w:date="2022-11-23T06:47:00Z">
        <w:r w:rsidR="00FE249C">
          <w:rPr>
            <w:rFonts w:asciiTheme="majorBidi" w:hAnsiTheme="majorBidi" w:cstheme="majorBidi"/>
            <w:sz w:val="24"/>
            <w:szCs w:val="24"/>
          </w:rPr>
          <w:t>k</w:t>
        </w:r>
      </w:ins>
      <w:r w:rsidRPr="004A62E5">
        <w:rPr>
          <w:rFonts w:asciiTheme="majorBidi" w:hAnsiTheme="majorBidi" w:cstheme="majorBidi"/>
          <w:sz w:val="24"/>
          <w:szCs w:val="24"/>
          <w:rPrChange w:id="2004" w:author="Rachel Brooke Katz" w:date="2022-11-21T08:51:00Z">
            <w:rPr>
              <w:rFonts w:asciiTheme="majorBidi" w:hAnsiTheme="majorBidi" w:cstheme="majorBidi"/>
            </w:rPr>
          </w:rPrChange>
        </w:rPr>
        <w:t>kiy</w:t>
      </w:r>
      <w:r w:rsidR="00224E32" w:rsidRPr="004A62E5">
        <w:rPr>
          <w:rFonts w:asciiTheme="majorBidi" w:hAnsiTheme="majorBidi" w:cstheme="majorBidi"/>
          <w:sz w:val="24"/>
          <w:szCs w:val="24"/>
          <w:rPrChange w:id="2005" w:author="Rachel Brooke Katz" w:date="2022-11-21T08:51:00Z">
            <w:rPr>
              <w:rFonts w:asciiTheme="majorBidi" w:hAnsiTheme="majorBidi" w:cstheme="majorBidi"/>
            </w:rPr>
          </w:rPrChange>
        </w:rPr>
        <w:t>ot in the shape of a candelabra</w:t>
      </w:r>
      <w:ins w:id="2006" w:author="Rachel Brooke Katz" w:date="2022-11-21T09:56:00Z">
        <w:r w:rsidR="00A51845">
          <w:rPr>
            <w:rFonts w:asciiTheme="majorBidi" w:hAnsiTheme="majorBidi" w:cstheme="majorBidi"/>
            <w:sz w:val="24"/>
            <w:szCs w:val="24"/>
          </w:rPr>
          <w:t xml:space="preserve">, </w:t>
        </w:r>
      </w:ins>
      <w:del w:id="2007" w:author="Rachel Brooke Katz" w:date="2022-11-21T09:56:00Z">
        <w:r w:rsidR="00224E32" w:rsidRPr="004A62E5" w:rsidDel="00A51845">
          <w:rPr>
            <w:rFonts w:asciiTheme="majorBidi" w:hAnsiTheme="majorBidi" w:cstheme="majorBidi"/>
            <w:sz w:val="24"/>
            <w:szCs w:val="24"/>
            <w:rPrChange w:id="2008" w:author="Rachel Brooke Katz" w:date="2022-11-21T08:51:00Z">
              <w:rPr>
                <w:rFonts w:asciiTheme="majorBidi" w:hAnsiTheme="majorBidi" w:cstheme="majorBidi"/>
              </w:rPr>
            </w:rPrChange>
          </w:rPr>
          <w:delText>, with its</w:delText>
        </w:r>
        <w:r w:rsidRPr="004A62E5" w:rsidDel="00A51845">
          <w:rPr>
            <w:rFonts w:asciiTheme="majorBidi" w:hAnsiTheme="majorBidi" w:cstheme="majorBidi"/>
            <w:sz w:val="24"/>
            <w:szCs w:val="24"/>
            <w:rPrChange w:id="2009" w:author="Rachel Brooke Katz" w:date="2022-11-21T08:51:00Z">
              <w:rPr>
                <w:rFonts w:asciiTheme="majorBidi" w:hAnsiTheme="majorBidi" w:cstheme="majorBidi"/>
              </w:rPr>
            </w:rPrChange>
          </w:rPr>
          <w:delText xml:space="preserve"> basic shape and even its decorative elements –</w:delText>
        </w:r>
      </w:del>
      <w:r w:rsidRPr="004A62E5">
        <w:rPr>
          <w:rFonts w:asciiTheme="majorBidi" w:hAnsiTheme="majorBidi" w:cstheme="majorBidi"/>
          <w:sz w:val="24"/>
          <w:szCs w:val="24"/>
          <w:rPrChange w:id="2010" w:author="Rachel Brooke Katz" w:date="2022-11-21T08:51:00Z">
            <w:rPr>
              <w:rFonts w:asciiTheme="majorBidi" w:hAnsiTheme="majorBidi" w:cstheme="majorBidi"/>
            </w:rPr>
          </w:rPrChange>
        </w:rPr>
        <w:t>inspired by the</w:t>
      </w:r>
      <w:r w:rsidR="00254420" w:rsidRPr="004A62E5">
        <w:rPr>
          <w:rFonts w:asciiTheme="majorBidi" w:hAnsiTheme="majorBidi" w:cstheme="majorBidi"/>
          <w:sz w:val="24"/>
          <w:szCs w:val="24"/>
          <w:rPrChange w:id="2011" w:author="Rachel Brooke Katz" w:date="2022-11-21T08:51:00Z">
            <w:rPr>
              <w:rFonts w:asciiTheme="majorBidi" w:hAnsiTheme="majorBidi" w:cstheme="majorBidi"/>
            </w:rPr>
          </w:rPrChange>
        </w:rPr>
        <w:t xml:space="preserve"> </w:t>
      </w:r>
      <w:r w:rsidRPr="004A62E5">
        <w:rPr>
          <w:rFonts w:asciiTheme="majorBidi" w:hAnsiTheme="majorBidi" w:cstheme="majorBidi"/>
          <w:sz w:val="24"/>
          <w:szCs w:val="24"/>
          <w:rPrChange w:id="2012" w:author="Rachel Brooke Katz" w:date="2022-11-21T08:51:00Z">
            <w:rPr>
              <w:rFonts w:asciiTheme="majorBidi" w:hAnsiTheme="majorBidi" w:cstheme="majorBidi"/>
            </w:rPr>
          </w:rPrChange>
        </w:rPr>
        <w:t xml:space="preserve">Temple </w:t>
      </w:r>
      <w:r w:rsidR="00461A5A" w:rsidRPr="004A62E5">
        <w:rPr>
          <w:rFonts w:asciiTheme="majorBidi" w:hAnsiTheme="majorBidi" w:cstheme="majorBidi"/>
          <w:sz w:val="24"/>
          <w:szCs w:val="24"/>
          <w:rPrChange w:id="2013" w:author="Rachel Brooke Katz" w:date="2022-11-21T08:51:00Z">
            <w:rPr>
              <w:rFonts w:asciiTheme="majorBidi" w:hAnsiTheme="majorBidi" w:cstheme="majorBidi"/>
            </w:rPr>
          </w:rPrChange>
        </w:rPr>
        <w:t>M</w:t>
      </w:r>
      <w:r w:rsidRPr="004A62E5">
        <w:rPr>
          <w:rFonts w:asciiTheme="majorBidi" w:hAnsiTheme="majorBidi" w:cstheme="majorBidi"/>
          <w:sz w:val="24"/>
          <w:szCs w:val="24"/>
          <w:rPrChange w:id="2014" w:author="Rachel Brooke Katz" w:date="2022-11-21T08:51:00Z">
            <w:rPr>
              <w:rFonts w:asciiTheme="majorBidi" w:hAnsiTheme="majorBidi" w:cstheme="majorBidi"/>
            </w:rPr>
          </w:rPrChange>
        </w:rPr>
        <w:t>enorah.</w:t>
      </w:r>
      <w:r w:rsidR="00224E32" w:rsidRPr="004A62E5">
        <w:rPr>
          <w:rFonts w:asciiTheme="majorBidi" w:hAnsiTheme="majorBidi" w:cstheme="majorBidi"/>
          <w:sz w:val="24"/>
          <w:szCs w:val="24"/>
          <w:rPrChange w:id="2015" w:author="Rachel Brooke Katz" w:date="2022-11-21T08:51:00Z">
            <w:rPr>
              <w:rFonts w:asciiTheme="majorBidi" w:hAnsiTheme="majorBidi" w:cstheme="majorBidi"/>
            </w:rPr>
          </w:rPrChange>
        </w:rPr>
        <w:t xml:space="preserve"> The </w:t>
      </w:r>
      <w:del w:id="2016" w:author="Rachel Brooke Katz" w:date="2022-11-21T09:56:00Z">
        <w:r w:rsidR="00224E32" w:rsidRPr="004A62E5" w:rsidDel="00A51845">
          <w:rPr>
            <w:rFonts w:asciiTheme="majorBidi" w:hAnsiTheme="majorBidi" w:cstheme="majorBidi"/>
            <w:sz w:val="24"/>
            <w:szCs w:val="24"/>
            <w:rPrChange w:id="2017" w:author="Rachel Brooke Katz" w:date="2022-11-21T08:51:00Z">
              <w:rPr>
                <w:rFonts w:asciiTheme="majorBidi" w:hAnsiTheme="majorBidi" w:cstheme="majorBidi"/>
              </w:rPr>
            </w:rPrChange>
          </w:rPr>
          <w:delText>c</w:delText>
        </w:r>
      </w:del>
      <w:ins w:id="2018" w:author="Rachel Brooke Katz" w:date="2022-11-23T06:47:00Z">
        <w:r w:rsidR="00FE249C">
          <w:rPr>
            <w:rFonts w:asciiTheme="majorBidi" w:hAnsiTheme="majorBidi" w:cstheme="majorBidi"/>
            <w:sz w:val="24"/>
            <w:szCs w:val="24"/>
          </w:rPr>
          <w:t>ḥ</w:t>
        </w:r>
      </w:ins>
      <w:del w:id="2019" w:author="Rachel Brooke Katz" w:date="2022-11-23T06:47:00Z">
        <w:r w:rsidR="00224E32" w:rsidRPr="004A62E5" w:rsidDel="00FE249C">
          <w:rPr>
            <w:rFonts w:asciiTheme="majorBidi" w:hAnsiTheme="majorBidi" w:cstheme="majorBidi"/>
            <w:sz w:val="24"/>
            <w:szCs w:val="24"/>
            <w:rPrChange w:id="2020" w:author="Rachel Brooke Katz" w:date="2022-11-21T08:51:00Z">
              <w:rPr>
                <w:rFonts w:asciiTheme="majorBidi" w:hAnsiTheme="majorBidi" w:cstheme="majorBidi"/>
              </w:rPr>
            </w:rPrChange>
          </w:rPr>
          <w:delText>h</w:delText>
        </w:r>
      </w:del>
      <w:r w:rsidR="00224E32" w:rsidRPr="004A62E5">
        <w:rPr>
          <w:rFonts w:asciiTheme="majorBidi" w:hAnsiTheme="majorBidi" w:cstheme="majorBidi"/>
          <w:sz w:val="24"/>
          <w:szCs w:val="24"/>
          <w:rPrChange w:id="2021" w:author="Rachel Brooke Katz" w:date="2022-11-21T08:51:00Z">
            <w:rPr>
              <w:rFonts w:asciiTheme="majorBidi" w:hAnsiTheme="majorBidi" w:cstheme="majorBidi"/>
            </w:rPr>
          </w:rPrChange>
        </w:rPr>
        <w:t>anu</w:t>
      </w:r>
      <w:ins w:id="2022" w:author="Rachel Brooke Katz" w:date="2022-11-23T06:47:00Z">
        <w:r w:rsidR="00FE249C">
          <w:rPr>
            <w:rFonts w:asciiTheme="majorBidi" w:hAnsiTheme="majorBidi" w:cstheme="majorBidi"/>
            <w:sz w:val="24"/>
            <w:szCs w:val="24"/>
          </w:rPr>
          <w:t>k</w:t>
        </w:r>
      </w:ins>
      <w:r w:rsidR="00224E32" w:rsidRPr="004A62E5">
        <w:rPr>
          <w:rFonts w:asciiTheme="majorBidi" w:hAnsiTheme="majorBidi" w:cstheme="majorBidi"/>
          <w:sz w:val="24"/>
          <w:szCs w:val="24"/>
          <w:rPrChange w:id="2023" w:author="Rachel Brooke Katz" w:date="2022-11-21T08:51:00Z">
            <w:rPr>
              <w:rFonts w:asciiTheme="majorBidi" w:hAnsiTheme="majorBidi" w:cstheme="majorBidi"/>
            </w:rPr>
          </w:rPrChange>
        </w:rPr>
        <w:t>kiya</w:t>
      </w:r>
      <w:ins w:id="2024" w:author="Rachel Brooke Katz" w:date="2022-11-21T09:56:00Z">
        <w:r w:rsidR="00A51845">
          <w:rPr>
            <w:rFonts w:asciiTheme="majorBidi" w:hAnsiTheme="majorBidi" w:cstheme="majorBidi"/>
            <w:sz w:val="24"/>
            <w:szCs w:val="24"/>
          </w:rPr>
          <w:t>h</w:t>
        </w:r>
      </w:ins>
      <w:r w:rsidR="00224E32" w:rsidRPr="004A62E5">
        <w:rPr>
          <w:rFonts w:asciiTheme="majorBidi" w:hAnsiTheme="majorBidi" w:cstheme="majorBidi"/>
          <w:sz w:val="24"/>
          <w:szCs w:val="24"/>
          <w:rPrChange w:id="2025" w:author="Rachel Brooke Katz" w:date="2022-11-21T08:51:00Z">
            <w:rPr>
              <w:rFonts w:asciiTheme="majorBidi" w:hAnsiTheme="majorBidi" w:cstheme="majorBidi"/>
            </w:rPr>
          </w:rPrChange>
        </w:rPr>
        <w:t xml:space="preserve"> in the shape of the </w:t>
      </w:r>
      <w:r w:rsidR="00461A5A" w:rsidRPr="004A62E5">
        <w:rPr>
          <w:rFonts w:asciiTheme="majorBidi" w:hAnsiTheme="majorBidi" w:cstheme="majorBidi"/>
          <w:sz w:val="24"/>
          <w:szCs w:val="24"/>
          <w:rPrChange w:id="2026" w:author="Rachel Brooke Katz" w:date="2022-11-21T08:51:00Z">
            <w:rPr>
              <w:rFonts w:asciiTheme="majorBidi" w:hAnsiTheme="majorBidi" w:cstheme="majorBidi"/>
            </w:rPr>
          </w:rPrChange>
        </w:rPr>
        <w:t>M</w:t>
      </w:r>
      <w:r w:rsidR="00224E32" w:rsidRPr="004A62E5">
        <w:rPr>
          <w:rFonts w:asciiTheme="majorBidi" w:hAnsiTheme="majorBidi" w:cstheme="majorBidi"/>
          <w:sz w:val="24"/>
          <w:szCs w:val="24"/>
          <w:rPrChange w:id="2027" w:author="Rachel Brooke Katz" w:date="2022-11-21T08:51:00Z">
            <w:rPr>
              <w:rFonts w:asciiTheme="majorBidi" w:hAnsiTheme="majorBidi" w:cstheme="majorBidi"/>
            </w:rPr>
          </w:rPrChange>
        </w:rPr>
        <w:t xml:space="preserve">enorah was </w:t>
      </w:r>
      <w:r w:rsidRPr="004A62E5">
        <w:rPr>
          <w:rFonts w:asciiTheme="majorBidi" w:hAnsiTheme="majorBidi" w:cstheme="majorBidi"/>
          <w:sz w:val="24"/>
          <w:szCs w:val="24"/>
          <w:rPrChange w:id="2028" w:author="Rachel Brooke Katz" w:date="2022-11-21T08:51:00Z">
            <w:rPr>
              <w:rFonts w:asciiTheme="majorBidi" w:hAnsiTheme="majorBidi" w:cstheme="majorBidi"/>
            </w:rPr>
          </w:rPrChange>
        </w:rPr>
        <w:t>first introduced in the synagogue and eventually, on a smaller scale</w:t>
      </w:r>
      <w:ins w:id="2029" w:author="Rachel Brooke Katz" w:date="2022-11-21T09:56:00Z">
        <w:r w:rsidR="00A51845">
          <w:rPr>
            <w:rFonts w:asciiTheme="majorBidi" w:hAnsiTheme="majorBidi" w:cstheme="majorBidi"/>
            <w:sz w:val="24"/>
            <w:szCs w:val="24"/>
          </w:rPr>
          <w:t>,</w:t>
        </w:r>
      </w:ins>
      <w:r w:rsidRPr="004A62E5">
        <w:rPr>
          <w:rFonts w:asciiTheme="majorBidi" w:hAnsiTheme="majorBidi" w:cstheme="majorBidi"/>
          <w:sz w:val="24"/>
          <w:szCs w:val="24"/>
          <w:rPrChange w:id="2030" w:author="Rachel Brooke Katz" w:date="2022-11-21T08:51:00Z">
            <w:rPr>
              <w:rFonts w:asciiTheme="majorBidi" w:hAnsiTheme="majorBidi" w:cstheme="majorBidi"/>
            </w:rPr>
          </w:rPrChange>
        </w:rPr>
        <w:t xml:space="preserve"> for the domestic market.</w:t>
      </w:r>
      <w:r w:rsidR="00254420" w:rsidRPr="004A62E5">
        <w:rPr>
          <w:rFonts w:asciiTheme="majorBidi" w:hAnsiTheme="majorBidi" w:cstheme="majorBidi"/>
          <w:sz w:val="24"/>
          <w:szCs w:val="24"/>
          <w:rPrChange w:id="2031" w:author="Rachel Brooke Katz" w:date="2022-11-21T08:51:00Z">
            <w:rPr>
              <w:rFonts w:asciiTheme="majorBidi" w:hAnsiTheme="majorBidi" w:cstheme="majorBidi"/>
            </w:rPr>
          </w:rPrChange>
        </w:rPr>
        <w:t xml:space="preserve"> </w:t>
      </w:r>
      <w:r w:rsidR="00615D87" w:rsidRPr="004A62E5">
        <w:rPr>
          <w:rFonts w:asciiTheme="majorBidi" w:hAnsiTheme="majorBidi" w:cstheme="majorBidi"/>
          <w:sz w:val="24"/>
          <w:szCs w:val="24"/>
          <w:rPrChange w:id="2032" w:author="Rachel Brooke Katz" w:date="2022-11-21T08:51:00Z">
            <w:rPr>
              <w:rFonts w:asciiTheme="majorBidi" w:hAnsiTheme="majorBidi" w:cstheme="majorBidi"/>
            </w:rPr>
          </w:rPrChange>
        </w:rPr>
        <w:t xml:space="preserve">Although the connection between the </w:t>
      </w:r>
      <w:ins w:id="2033" w:author="Rachel Brooke Katz" w:date="2022-11-23T06:47:00Z">
        <w:r w:rsidR="00FE249C">
          <w:rPr>
            <w:rFonts w:asciiTheme="majorBidi" w:hAnsiTheme="majorBidi" w:cstheme="majorBidi"/>
            <w:sz w:val="24"/>
            <w:szCs w:val="24"/>
          </w:rPr>
          <w:t>Ḥ</w:t>
        </w:r>
      </w:ins>
      <w:del w:id="2034" w:author="Rachel Brooke Katz" w:date="2022-11-21T09:56:00Z">
        <w:r w:rsidR="001C0FC3" w:rsidRPr="004A62E5" w:rsidDel="00A51845">
          <w:rPr>
            <w:rFonts w:asciiTheme="majorBidi" w:hAnsiTheme="majorBidi" w:cstheme="majorBidi"/>
            <w:sz w:val="24"/>
            <w:szCs w:val="24"/>
            <w:rPrChange w:id="2035" w:author="Rachel Brooke Katz" w:date="2022-11-21T08:51:00Z">
              <w:rPr>
                <w:rFonts w:asciiTheme="majorBidi" w:hAnsiTheme="majorBidi" w:cstheme="majorBidi"/>
              </w:rPr>
            </w:rPrChange>
          </w:rPr>
          <w:delText>C</w:delText>
        </w:r>
        <w:r w:rsidR="00615D87" w:rsidRPr="004A62E5" w:rsidDel="00A51845">
          <w:rPr>
            <w:rFonts w:asciiTheme="majorBidi" w:hAnsiTheme="majorBidi" w:cstheme="majorBidi"/>
            <w:sz w:val="24"/>
            <w:szCs w:val="24"/>
            <w:rPrChange w:id="2036" w:author="Rachel Brooke Katz" w:date="2022-11-21T08:51:00Z">
              <w:rPr>
                <w:rFonts w:asciiTheme="majorBidi" w:hAnsiTheme="majorBidi" w:cstheme="majorBidi"/>
              </w:rPr>
            </w:rPrChange>
          </w:rPr>
          <w:delText>h</w:delText>
        </w:r>
      </w:del>
      <w:r w:rsidR="00615D87" w:rsidRPr="004A62E5">
        <w:rPr>
          <w:rFonts w:asciiTheme="majorBidi" w:hAnsiTheme="majorBidi" w:cstheme="majorBidi"/>
          <w:sz w:val="24"/>
          <w:szCs w:val="24"/>
          <w:rPrChange w:id="2037" w:author="Rachel Brooke Katz" w:date="2022-11-21T08:51:00Z">
            <w:rPr>
              <w:rFonts w:asciiTheme="majorBidi" w:hAnsiTheme="majorBidi" w:cstheme="majorBidi"/>
            </w:rPr>
          </w:rPrChange>
        </w:rPr>
        <w:t>anu</w:t>
      </w:r>
      <w:ins w:id="2038" w:author="Rachel Brooke Katz" w:date="2022-11-23T06:47:00Z">
        <w:r w:rsidR="00FE249C">
          <w:rPr>
            <w:rFonts w:asciiTheme="majorBidi" w:hAnsiTheme="majorBidi" w:cstheme="majorBidi"/>
            <w:sz w:val="24"/>
            <w:szCs w:val="24"/>
          </w:rPr>
          <w:t>k</w:t>
        </w:r>
      </w:ins>
      <w:r w:rsidR="00615D87" w:rsidRPr="004A62E5">
        <w:rPr>
          <w:rFonts w:asciiTheme="majorBidi" w:hAnsiTheme="majorBidi" w:cstheme="majorBidi"/>
          <w:sz w:val="24"/>
          <w:szCs w:val="24"/>
          <w:rPrChange w:id="2039" w:author="Rachel Brooke Katz" w:date="2022-11-21T08:51:00Z">
            <w:rPr>
              <w:rFonts w:asciiTheme="majorBidi" w:hAnsiTheme="majorBidi" w:cstheme="majorBidi"/>
            </w:rPr>
          </w:rPrChange>
        </w:rPr>
        <w:t>ka</w:t>
      </w:r>
      <w:ins w:id="2040" w:author="Rachel Brooke Katz" w:date="2022-11-21T09:56:00Z">
        <w:r w:rsidR="00A51845">
          <w:rPr>
            <w:rFonts w:asciiTheme="majorBidi" w:hAnsiTheme="majorBidi" w:cstheme="majorBidi"/>
            <w:sz w:val="24"/>
            <w:szCs w:val="24"/>
          </w:rPr>
          <w:t>h</w:t>
        </w:r>
      </w:ins>
      <w:r w:rsidR="00615D87" w:rsidRPr="004A62E5">
        <w:rPr>
          <w:rFonts w:asciiTheme="majorBidi" w:hAnsiTheme="majorBidi" w:cstheme="majorBidi"/>
          <w:sz w:val="24"/>
          <w:szCs w:val="24"/>
          <w:rPrChange w:id="2041" w:author="Rachel Brooke Katz" w:date="2022-11-21T08:51:00Z">
            <w:rPr>
              <w:rFonts w:asciiTheme="majorBidi" w:hAnsiTheme="majorBidi" w:cstheme="majorBidi"/>
            </w:rPr>
          </w:rPrChange>
        </w:rPr>
        <w:t xml:space="preserve"> story and the </w:t>
      </w:r>
      <w:r w:rsidR="00461A5A" w:rsidRPr="004A62E5">
        <w:rPr>
          <w:rFonts w:asciiTheme="majorBidi" w:hAnsiTheme="majorBidi" w:cstheme="majorBidi"/>
          <w:sz w:val="24"/>
          <w:szCs w:val="24"/>
          <w:rPrChange w:id="2042" w:author="Rachel Brooke Katz" w:date="2022-11-21T08:51:00Z">
            <w:rPr>
              <w:rFonts w:asciiTheme="majorBidi" w:hAnsiTheme="majorBidi" w:cstheme="majorBidi"/>
            </w:rPr>
          </w:rPrChange>
        </w:rPr>
        <w:t>M</w:t>
      </w:r>
      <w:r w:rsidR="00615D87" w:rsidRPr="004A62E5">
        <w:rPr>
          <w:rFonts w:asciiTheme="majorBidi" w:hAnsiTheme="majorBidi" w:cstheme="majorBidi"/>
          <w:sz w:val="24"/>
          <w:szCs w:val="24"/>
          <w:rPrChange w:id="2043" w:author="Rachel Brooke Katz" w:date="2022-11-21T08:51:00Z">
            <w:rPr>
              <w:rFonts w:asciiTheme="majorBidi" w:hAnsiTheme="majorBidi" w:cstheme="majorBidi"/>
            </w:rPr>
          </w:rPrChange>
        </w:rPr>
        <w:t>enorah is obvious</w:t>
      </w:r>
      <w:ins w:id="2044" w:author="Rachel Brooke Katz" w:date="2022-11-21T09:57:00Z">
        <w:r w:rsidR="00A51845">
          <w:rPr>
            <w:rFonts w:asciiTheme="majorBidi" w:hAnsiTheme="majorBidi" w:cstheme="majorBidi"/>
            <w:sz w:val="24"/>
            <w:szCs w:val="24"/>
          </w:rPr>
          <w:t>,</w:t>
        </w:r>
      </w:ins>
      <w:del w:id="2045" w:author="Rachel Brooke Katz" w:date="2022-11-21T09:57:00Z">
        <w:r w:rsidR="00615D87" w:rsidRPr="004A62E5" w:rsidDel="00A51845">
          <w:rPr>
            <w:rFonts w:asciiTheme="majorBidi" w:hAnsiTheme="majorBidi" w:cstheme="majorBidi"/>
            <w:sz w:val="24"/>
            <w:szCs w:val="24"/>
            <w:rPrChange w:id="2046" w:author="Rachel Brooke Katz" w:date="2022-11-21T08:51:00Z">
              <w:rPr>
                <w:rFonts w:asciiTheme="majorBidi" w:hAnsiTheme="majorBidi" w:cstheme="majorBidi"/>
              </w:rPr>
            </w:rPrChange>
          </w:rPr>
          <w:delText>!</w:delText>
        </w:r>
      </w:del>
      <w:r w:rsidR="00615D87" w:rsidRPr="004A62E5">
        <w:rPr>
          <w:rFonts w:asciiTheme="majorBidi" w:hAnsiTheme="majorBidi" w:cstheme="majorBidi"/>
          <w:sz w:val="24"/>
          <w:szCs w:val="24"/>
          <w:rPrChange w:id="2047" w:author="Rachel Brooke Katz" w:date="2022-11-21T08:51:00Z">
            <w:rPr>
              <w:rFonts w:asciiTheme="majorBidi" w:hAnsiTheme="majorBidi" w:cstheme="majorBidi"/>
            </w:rPr>
          </w:rPrChange>
        </w:rPr>
        <w:t xml:space="preserve"> </w:t>
      </w:r>
      <w:ins w:id="2048" w:author="Rachel Brooke Katz" w:date="2022-11-21T09:57:00Z">
        <w:r w:rsidR="00A51845">
          <w:rPr>
            <w:rFonts w:asciiTheme="majorBidi" w:hAnsiTheme="majorBidi" w:cstheme="majorBidi"/>
            <w:sz w:val="24"/>
            <w:szCs w:val="24"/>
          </w:rPr>
          <w:t>i</w:t>
        </w:r>
      </w:ins>
      <w:del w:id="2049" w:author="Rachel Brooke Katz" w:date="2022-11-21T09:57:00Z">
        <w:r w:rsidR="00615D87" w:rsidRPr="004A62E5" w:rsidDel="00A51845">
          <w:rPr>
            <w:rFonts w:asciiTheme="majorBidi" w:hAnsiTheme="majorBidi" w:cstheme="majorBidi"/>
            <w:sz w:val="24"/>
            <w:szCs w:val="24"/>
            <w:rPrChange w:id="2050" w:author="Rachel Brooke Katz" w:date="2022-11-21T08:51:00Z">
              <w:rPr>
                <w:rFonts w:asciiTheme="majorBidi" w:hAnsiTheme="majorBidi" w:cstheme="majorBidi"/>
              </w:rPr>
            </w:rPrChange>
          </w:rPr>
          <w:delText>I</w:delText>
        </w:r>
      </w:del>
      <w:r w:rsidR="00615D87" w:rsidRPr="004A62E5">
        <w:rPr>
          <w:rFonts w:asciiTheme="majorBidi" w:hAnsiTheme="majorBidi" w:cstheme="majorBidi"/>
          <w:sz w:val="24"/>
          <w:szCs w:val="24"/>
          <w:rPrChange w:id="2051" w:author="Rachel Brooke Katz" w:date="2022-11-21T08:51:00Z">
            <w:rPr>
              <w:rFonts w:asciiTheme="majorBidi" w:hAnsiTheme="majorBidi" w:cstheme="majorBidi"/>
            </w:rPr>
          </w:rPrChange>
        </w:rPr>
        <w:t>t was probably</w:t>
      </w:r>
      <w:r w:rsidR="00BE03C2" w:rsidRPr="004A62E5">
        <w:rPr>
          <w:rFonts w:asciiTheme="majorBidi" w:hAnsiTheme="majorBidi" w:cstheme="majorBidi"/>
          <w:sz w:val="24"/>
          <w:szCs w:val="24"/>
          <w:rPrChange w:id="2052" w:author="Rachel Brooke Katz" w:date="2022-11-21T08:51:00Z">
            <w:rPr>
              <w:rFonts w:asciiTheme="majorBidi" w:hAnsiTheme="majorBidi" w:cstheme="majorBidi"/>
            </w:rPr>
          </w:rPrChange>
        </w:rPr>
        <w:t xml:space="preserve"> the Rabbis’ </w:t>
      </w:r>
      <w:del w:id="2053" w:author="Rachel Brooke Katz" w:date="2022-11-21T09:57:00Z">
        <w:r w:rsidR="00BE03C2" w:rsidRPr="004A62E5" w:rsidDel="00A51845">
          <w:rPr>
            <w:rFonts w:asciiTheme="majorBidi" w:hAnsiTheme="majorBidi" w:cstheme="majorBidi"/>
            <w:sz w:val="24"/>
            <w:szCs w:val="24"/>
            <w:rPrChange w:id="2054" w:author="Rachel Brooke Katz" w:date="2022-11-21T08:51:00Z">
              <w:rPr>
                <w:rFonts w:asciiTheme="majorBidi" w:hAnsiTheme="majorBidi" w:cstheme="majorBidi"/>
              </w:rPr>
            </w:rPrChange>
          </w:rPr>
          <w:delText>disfavor of</w:delText>
        </w:r>
      </w:del>
      <w:ins w:id="2055" w:author="Rachel Brooke Katz" w:date="2022-11-21T09:57:00Z">
        <w:r w:rsidR="00A51845">
          <w:rPr>
            <w:rFonts w:asciiTheme="majorBidi" w:hAnsiTheme="majorBidi" w:cstheme="majorBidi"/>
            <w:sz w:val="24"/>
            <w:szCs w:val="24"/>
          </w:rPr>
          <w:t>admonition against</w:t>
        </w:r>
      </w:ins>
      <w:r w:rsidR="00BE03C2" w:rsidRPr="004A62E5">
        <w:rPr>
          <w:rFonts w:asciiTheme="majorBidi" w:hAnsiTheme="majorBidi" w:cstheme="majorBidi"/>
          <w:sz w:val="24"/>
          <w:szCs w:val="24"/>
          <w:rPrChange w:id="2056" w:author="Rachel Brooke Katz" w:date="2022-11-21T08:51:00Z">
            <w:rPr>
              <w:rFonts w:asciiTheme="majorBidi" w:hAnsiTheme="majorBidi" w:cstheme="majorBidi"/>
            </w:rPr>
          </w:rPrChange>
        </w:rPr>
        <w:t xml:space="preserve"> replicating </w:t>
      </w:r>
      <w:r w:rsidR="00461A5A" w:rsidRPr="004A62E5">
        <w:rPr>
          <w:rFonts w:asciiTheme="majorBidi" w:hAnsiTheme="majorBidi" w:cstheme="majorBidi"/>
          <w:sz w:val="24"/>
          <w:szCs w:val="24"/>
          <w:rPrChange w:id="2057" w:author="Rachel Brooke Katz" w:date="2022-11-21T08:51:00Z">
            <w:rPr>
              <w:rFonts w:asciiTheme="majorBidi" w:hAnsiTheme="majorBidi" w:cstheme="majorBidi"/>
            </w:rPr>
          </w:rPrChange>
        </w:rPr>
        <w:t>T</w:t>
      </w:r>
      <w:r w:rsidR="00BE03C2" w:rsidRPr="004A62E5">
        <w:rPr>
          <w:rFonts w:asciiTheme="majorBidi" w:hAnsiTheme="majorBidi" w:cstheme="majorBidi"/>
          <w:sz w:val="24"/>
          <w:szCs w:val="24"/>
          <w:rPrChange w:id="2058" w:author="Rachel Brooke Katz" w:date="2022-11-21T08:51:00Z">
            <w:rPr>
              <w:rFonts w:asciiTheme="majorBidi" w:hAnsiTheme="majorBidi" w:cstheme="majorBidi"/>
            </w:rPr>
          </w:rPrChange>
        </w:rPr>
        <w:t xml:space="preserve">emple vessels that </w:t>
      </w:r>
      <w:del w:id="2059" w:author="Rachel Brooke Katz" w:date="2022-11-21T09:57:00Z">
        <w:r w:rsidR="00D33591" w:rsidRPr="004A62E5" w:rsidDel="00A51845">
          <w:rPr>
            <w:rFonts w:asciiTheme="majorBidi" w:hAnsiTheme="majorBidi" w:cstheme="majorBidi"/>
            <w:sz w:val="24"/>
            <w:szCs w:val="24"/>
            <w:rPrChange w:id="2060" w:author="Rachel Brooke Katz" w:date="2022-11-21T08:51:00Z">
              <w:rPr>
                <w:rFonts w:asciiTheme="majorBidi" w:hAnsiTheme="majorBidi" w:cstheme="majorBidi"/>
              </w:rPr>
            </w:rPrChange>
          </w:rPr>
          <w:delText xml:space="preserve">kept </w:delText>
        </w:r>
        <w:r w:rsidR="00BE03C2" w:rsidRPr="004A62E5" w:rsidDel="00A51845">
          <w:rPr>
            <w:rFonts w:asciiTheme="majorBidi" w:hAnsiTheme="majorBidi" w:cstheme="majorBidi"/>
            <w:sz w:val="24"/>
            <w:szCs w:val="24"/>
            <w:rPrChange w:id="2061" w:author="Rachel Brooke Katz" w:date="2022-11-21T08:51:00Z">
              <w:rPr>
                <w:rFonts w:asciiTheme="majorBidi" w:hAnsiTheme="majorBidi" w:cstheme="majorBidi"/>
              </w:rPr>
            </w:rPrChange>
          </w:rPr>
          <w:delText>back</w:delText>
        </w:r>
      </w:del>
      <w:ins w:id="2062" w:author="Rachel Brooke Katz" w:date="2022-11-21T09:57:00Z">
        <w:r w:rsidR="00A51845">
          <w:rPr>
            <w:rFonts w:asciiTheme="majorBidi" w:hAnsiTheme="majorBidi" w:cstheme="majorBidi"/>
            <w:sz w:val="24"/>
            <w:szCs w:val="24"/>
          </w:rPr>
          <w:t>prevented</w:t>
        </w:r>
      </w:ins>
      <w:r w:rsidR="00254420" w:rsidRPr="004A62E5">
        <w:rPr>
          <w:rFonts w:asciiTheme="majorBidi" w:hAnsiTheme="majorBidi" w:cstheme="majorBidi"/>
          <w:sz w:val="24"/>
          <w:szCs w:val="24"/>
          <w:rPrChange w:id="2063" w:author="Rachel Brooke Katz" w:date="2022-11-21T08:51:00Z">
            <w:rPr>
              <w:rFonts w:asciiTheme="majorBidi" w:hAnsiTheme="majorBidi" w:cstheme="majorBidi"/>
            </w:rPr>
          </w:rPrChange>
        </w:rPr>
        <w:t xml:space="preserve"> </w:t>
      </w:r>
      <w:r w:rsidR="00BE03C2" w:rsidRPr="004A62E5">
        <w:rPr>
          <w:rFonts w:asciiTheme="majorBidi" w:hAnsiTheme="majorBidi" w:cstheme="majorBidi"/>
          <w:sz w:val="24"/>
          <w:szCs w:val="24"/>
          <w:rPrChange w:id="2064" w:author="Rachel Brooke Katz" w:date="2022-11-21T08:51:00Z">
            <w:rPr>
              <w:rFonts w:asciiTheme="majorBidi" w:hAnsiTheme="majorBidi" w:cstheme="majorBidi"/>
            </w:rPr>
          </w:rPrChange>
        </w:rPr>
        <w:t>the appearance</w:t>
      </w:r>
      <w:r w:rsidR="009D2CD2" w:rsidRPr="004A62E5">
        <w:rPr>
          <w:rFonts w:asciiTheme="majorBidi" w:hAnsiTheme="majorBidi" w:cstheme="majorBidi"/>
          <w:sz w:val="24"/>
          <w:szCs w:val="24"/>
          <w:rPrChange w:id="2065" w:author="Rachel Brooke Katz" w:date="2022-11-21T08:51:00Z">
            <w:rPr>
              <w:rFonts w:asciiTheme="majorBidi" w:hAnsiTheme="majorBidi" w:cstheme="majorBidi"/>
            </w:rPr>
          </w:rPrChange>
        </w:rPr>
        <w:t xml:space="preserve"> </w:t>
      </w:r>
      <w:ins w:id="2066" w:author="Rachel Brooke Katz" w:date="2022-11-21T09:57:00Z">
        <w:r w:rsidR="00A51845">
          <w:rPr>
            <w:rFonts w:asciiTheme="majorBidi" w:hAnsiTheme="majorBidi" w:cstheme="majorBidi"/>
            <w:sz w:val="24"/>
            <w:szCs w:val="24"/>
          </w:rPr>
          <w:t>o</w:t>
        </w:r>
      </w:ins>
      <w:ins w:id="2067" w:author="Rachel Brooke Katz" w:date="2022-11-21T09:58:00Z">
        <w:r w:rsidR="00A51845">
          <w:rPr>
            <w:rFonts w:asciiTheme="majorBidi" w:hAnsiTheme="majorBidi" w:cstheme="majorBidi"/>
            <w:sz w:val="24"/>
            <w:szCs w:val="24"/>
          </w:rPr>
          <w:t xml:space="preserve">f </w:t>
        </w:r>
      </w:ins>
      <w:del w:id="2068" w:author="Rachel Brooke Katz" w:date="2022-11-21T09:57:00Z">
        <w:r w:rsidR="009D2CD2" w:rsidRPr="004A62E5" w:rsidDel="00A51845">
          <w:rPr>
            <w:rFonts w:asciiTheme="majorBidi" w:hAnsiTheme="majorBidi" w:cstheme="majorBidi"/>
            <w:sz w:val="24"/>
            <w:szCs w:val="24"/>
            <w:rPrChange w:id="2069" w:author="Rachel Brooke Katz" w:date="2022-11-21T08:51:00Z">
              <w:rPr>
                <w:rFonts w:asciiTheme="majorBidi" w:hAnsiTheme="majorBidi" w:cstheme="majorBidi"/>
              </w:rPr>
            </w:rPrChange>
          </w:rPr>
          <w:delText xml:space="preserve">of a chanukiya in the shape of the </w:delText>
        </w:r>
      </w:del>
      <w:r w:rsidR="00461A5A" w:rsidRPr="004A62E5">
        <w:rPr>
          <w:rFonts w:asciiTheme="majorBidi" w:hAnsiTheme="majorBidi" w:cstheme="majorBidi"/>
          <w:sz w:val="24"/>
          <w:szCs w:val="24"/>
          <w:rPrChange w:id="2070" w:author="Rachel Brooke Katz" w:date="2022-11-21T08:51:00Z">
            <w:rPr>
              <w:rFonts w:asciiTheme="majorBidi" w:hAnsiTheme="majorBidi" w:cstheme="majorBidi"/>
            </w:rPr>
          </w:rPrChange>
        </w:rPr>
        <w:t>M</w:t>
      </w:r>
      <w:r w:rsidR="003563B8" w:rsidRPr="004A62E5">
        <w:rPr>
          <w:rFonts w:asciiTheme="majorBidi" w:hAnsiTheme="majorBidi" w:cstheme="majorBidi"/>
          <w:sz w:val="24"/>
          <w:szCs w:val="24"/>
          <w:rPrChange w:id="2071" w:author="Rachel Brooke Katz" w:date="2022-11-21T08:51:00Z">
            <w:rPr>
              <w:rFonts w:asciiTheme="majorBidi" w:hAnsiTheme="majorBidi" w:cstheme="majorBidi"/>
            </w:rPr>
          </w:rPrChange>
        </w:rPr>
        <w:t>enorah</w:t>
      </w:r>
      <w:ins w:id="2072" w:author="Rachel Brooke Katz" w:date="2022-11-21T09:58:00Z">
        <w:r w:rsidR="00A51845">
          <w:rPr>
            <w:rFonts w:asciiTheme="majorBidi" w:hAnsiTheme="majorBidi" w:cstheme="majorBidi"/>
            <w:sz w:val="24"/>
            <w:szCs w:val="24"/>
          </w:rPr>
          <w:t xml:space="preserve">-shaped </w:t>
        </w:r>
      </w:ins>
      <w:ins w:id="2073" w:author="Rachel Brooke Katz" w:date="2022-11-23T06:48:00Z">
        <w:r w:rsidR="00FE249C">
          <w:rPr>
            <w:rFonts w:asciiTheme="majorBidi" w:hAnsiTheme="majorBidi" w:cstheme="majorBidi"/>
            <w:sz w:val="24"/>
            <w:szCs w:val="24"/>
          </w:rPr>
          <w:t>ḥ</w:t>
        </w:r>
      </w:ins>
      <w:ins w:id="2074" w:author="Rachel Brooke Katz" w:date="2022-11-21T09:58:00Z">
        <w:r w:rsidR="00A51845">
          <w:rPr>
            <w:rFonts w:asciiTheme="majorBidi" w:hAnsiTheme="majorBidi" w:cstheme="majorBidi"/>
            <w:sz w:val="24"/>
            <w:szCs w:val="24"/>
          </w:rPr>
          <w:t>anuk</w:t>
        </w:r>
      </w:ins>
      <w:ins w:id="2075" w:author="Rachel Brooke Katz" w:date="2022-11-23T06:48:00Z">
        <w:r w:rsidR="00FE249C">
          <w:rPr>
            <w:rFonts w:asciiTheme="majorBidi" w:hAnsiTheme="majorBidi" w:cstheme="majorBidi"/>
            <w:sz w:val="24"/>
            <w:szCs w:val="24"/>
          </w:rPr>
          <w:t>k</w:t>
        </w:r>
      </w:ins>
      <w:ins w:id="2076" w:author="Rachel Brooke Katz" w:date="2022-11-21T09:58:00Z">
        <w:r w:rsidR="00A51845">
          <w:rPr>
            <w:rFonts w:asciiTheme="majorBidi" w:hAnsiTheme="majorBidi" w:cstheme="majorBidi"/>
            <w:sz w:val="24"/>
            <w:szCs w:val="24"/>
          </w:rPr>
          <w:t>iyot until the end of the Middle Ages</w:t>
        </w:r>
      </w:ins>
      <w:r w:rsidR="003563B8" w:rsidRPr="004A62E5">
        <w:rPr>
          <w:rFonts w:asciiTheme="majorBidi" w:hAnsiTheme="majorBidi" w:cstheme="majorBidi"/>
          <w:sz w:val="24"/>
          <w:szCs w:val="24"/>
          <w:rPrChange w:id="2077" w:author="Rachel Brooke Katz" w:date="2022-11-21T08:51:00Z">
            <w:rPr>
              <w:rFonts w:asciiTheme="majorBidi" w:hAnsiTheme="majorBidi" w:cstheme="majorBidi"/>
            </w:rPr>
          </w:rPrChange>
        </w:rPr>
        <w:t>.</w:t>
      </w:r>
      <w:r w:rsidR="00254420" w:rsidRPr="004A62E5">
        <w:rPr>
          <w:rFonts w:asciiTheme="majorBidi" w:hAnsiTheme="majorBidi" w:cstheme="majorBidi"/>
          <w:sz w:val="24"/>
          <w:szCs w:val="24"/>
          <w:rPrChange w:id="2078" w:author="Rachel Brooke Katz" w:date="2022-11-21T08:51:00Z">
            <w:rPr>
              <w:rFonts w:asciiTheme="majorBidi" w:hAnsiTheme="majorBidi" w:cstheme="majorBidi"/>
            </w:rPr>
          </w:rPrChange>
        </w:rPr>
        <w:t xml:space="preserve"> </w:t>
      </w:r>
      <w:r w:rsidR="003563B8" w:rsidRPr="004A62E5">
        <w:rPr>
          <w:rFonts w:asciiTheme="majorBidi" w:hAnsiTheme="majorBidi" w:cstheme="majorBidi"/>
          <w:sz w:val="24"/>
          <w:szCs w:val="24"/>
          <w:rPrChange w:id="2079" w:author="Rachel Brooke Katz" w:date="2022-11-21T08:51:00Z">
            <w:rPr>
              <w:rFonts w:asciiTheme="majorBidi" w:hAnsiTheme="majorBidi" w:cstheme="majorBidi"/>
            </w:rPr>
          </w:rPrChange>
        </w:rPr>
        <w:t>An example</w:t>
      </w:r>
      <w:ins w:id="2080" w:author="Rachel Brooke Katz" w:date="2022-11-21T09:58:00Z">
        <w:r w:rsidR="00A51845">
          <w:rPr>
            <w:rFonts w:asciiTheme="majorBidi" w:hAnsiTheme="majorBidi" w:cstheme="majorBidi"/>
            <w:sz w:val="24"/>
            <w:szCs w:val="24"/>
          </w:rPr>
          <w:t xml:space="preserve"> of a Menorah-shaped </w:t>
        </w:r>
      </w:ins>
      <w:ins w:id="2081" w:author="Rachel Brooke Katz" w:date="2022-11-23T06:48:00Z">
        <w:r w:rsidR="00FE249C">
          <w:rPr>
            <w:rFonts w:asciiTheme="majorBidi" w:hAnsiTheme="majorBidi" w:cstheme="majorBidi"/>
            <w:sz w:val="24"/>
            <w:szCs w:val="24"/>
          </w:rPr>
          <w:t>ḥ</w:t>
        </w:r>
      </w:ins>
      <w:ins w:id="2082" w:author="Rachel Brooke Katz" w:date="2022-11-21T09:59:00Z">
        <w:r w:rsidR="00A51845">
          <w:rPr>
            <w:rFonts w:asciiTheme="majorBidi" w:hAnsiTheme="majorBidi" w:cstheme="majorBidi"/>
            <w:sz w:val="24"/>
            <w:szCs w:val="24"/>
          </w:rPr>
          <w:t>anuk</w:t>
        </w:r>
      </w:ins>
      <w:ins w:id="2083" w:author="Rachel Brooke Katz" w:date="2022-11-23T06:48:00Z">
        <w:r w:rsidR="00FE249C">
          <w:rPr>
            <w:rFonts w:asciiTheme="majorBidi" w:hAnsiTheme="majorBidi" w:cstheme="majorBidi"/>
            <w:sz w:val="24"/>
            <w:szCs w:val="24"/>
          </w:rPr>
          <w:t>k</w:t>
        </w:r>
      </w:ins>
      <w:ins w:id="2084" w:author="Rachel Brooke Katz" w:date="2022-11-21T09:59:00Z">
        <w:r w:rsidR="00A51845">
          <w:rPr>
            <w:rFonts w:asciiTheme="majorBidi" w:hAnsiTheme="majorBidi" w:cstheme="majorBidi"/>
            <w:sz w:val="24"/>
            <w:szCs w:val="24"/>
          </w:rPr>
          <w:t>iyah</w:t>
        </w:r>
      </w:ins>
      <w:r w:rsidR="00254420" w:rsidRPr="004A62E5">
        <w:rPr>
          <w:rFonts w:asciiTheme="majorBidi" w:hAnsiTheme="majorBidi" w:cstheme="majorBidi"/>
          <w:sz w:val="24"/>
          <w:szCs w:val="24"/>
          <w:rPrChange w:id="2085" w:author="Rachel Brooke Katz" w:date="2022-11-21T08:51:00Z">
            <w:rPr>
              <w:rFonts w:asciiTheme="majorBidi" w:hAnsiTheme="majorBidi" w:cstheme="majorBidi"/>
            </w:rPr>
          </w:rPrChange>
        </w:rPr>
        <w:t xml:space="preserve"> </w:t>
      </w:r>
      <w:r w:rsidR="003563B8" w:rsidRPr="004A62E5">
        <w:rPr>
          <w:rFonts w:asciiTheme="majorBidi" w:hAnsiTheme="majorBidi" w:cstheme="majorBidi"/>
          <w:sz w:val="24"/>
          <w:szCs w:val="24"/>
          <w:rPrChange w:id="2086" w:author="Rachel Brooke Katz" w:date="2022-11-21T08:51:00Z">
            <w:rPr>
              <w:rFonts w:asciiTheme="majorBidi" w:hAnsiTheme="majorBidi" w:cstheme="majorBidi"/>
            </w:rPr>
          </w:rPrChange>
        </w:rPr>
        <w:t>is the</w:t>
      </w:r>
      <w:r w:rsidR="00254420" w:rsidRPr="004A62E5">
        <w:rPr>
          <w:rFonts w:asciiTheme="majorBidi" w:hAnsiTheme="majorBidi" w:cstheme="majorBidi"/>
          <w:sz w:val="24"/>
          <w:szCs w:val="24"/>
          <w:rPrChange w:id="2087" w:author="Rachel Brooke Katz" w:date="2022-11-21T08:51:00Z">
            <w:rPr>
              <w:rFonts w:asciiTheme="majorBidi" w:hAnsiTheme="majorBidi" w:cstheme="majorBidi"/>
            </w:rPr>
          </w:rPrChange>
        </w:rPr>
        <w:t xml:space="preserve"> </w:t>
      </w:r>
      <w:del w:id="2088" w:author="Rachel Brooke Katz" w:date="2022-11-21T09:59:00Z">
        <w:r w:rsidR="003A06FC" w:rsidRPr="004A62E5" w:rsidDel="00A51845">
          <w:rPr>
            <w:rFonts w:asciiTheme="majorBidi" w:hAnsiTheme="majorBidi" w:cstheme="majorBidi"/>
            <w:sz w:val="24"/>
            <w:szCs w:val="24"/>
            <w:rPrChange w:id="2089" w:author="Rachel Brooke Katz" w:date="2022-11-21T08:51:00Z">
              <w:rPr>
                <w:rFonts w:asciiTheme="majorBidi" w:hAnsiTheme="majorBidi" w:cstheme="majorBidi"/>
              </w:rPr>
            </w:rPrChange>
          </w:rPr>
          <w:delText>17</w:delText>
        </w:r>
        <w:r w:rsidR="003A06FC" w:rsidRPr="004A62E5" w:rsidDel="00A51845">
          <w:rPr>
            <w:rFonts w:asciiTheme="majorBidi" w:hAnsiTheme="majorBidi" w:cstheme="majorBidi"/>
            <w:sz w:val="24"/>
            <w:szCs w:val="24"/>
            <w:vertAlign w:val="superscript"/>
            <w:rPrChange w:id="2090" w:author="Rachel Brooke Katz" w:date="2022-11-21T08:51:00Z">
              <w:rPr>
                <w:rFonts w:asciiTheme="majorBidi" w:hAnsiTheme="majorBidi" w:cstheme="majorBidi"/>
                <w:vertAlign w:val="superscript"/>
              </w:rPr>
            </w:rPrChange>
          </w:rPr>
          <w:delText>th</w:delText>
        </w:r>
        <w:r w:rsidR="003A06FC" w:rsidRPr="004A62E5" w:rsidDel="00A51845">
          <w:rPr>
            <w:rFonts w:asciiTheme="majorBidi" w:hAnsiTheme="majorBidi" w:cstheme="majorBidi"/>
            <w:sz w:val="24"/>
            <w:szCs w:val="24"/>
            <w:rPrChange w:id="2091" w:author="Rachel Brooke Katz" w:date="2022-11-21T08:51:00Z">
              <w:rPr>
                <w:rFonts w:asciiTheme="majorBidi" w:hAnsiTheme="majorBidi" w:cstheme="majorBidi"/>
              </w:rPr>
            </w:rPrChange>
          </w:rPr>
          <w:delText xml:space="preserve"> </w:delText>
        </w:r>
      </w:del>
      <w:ins w:id="2092" w:author="Rachel Brooke Katz" w:date="2022-11-21T09:59:00Z">
        <w:r w:rsidR="00A51845">
          <w:rPr>
            <w:rFonts w:asciiTheme="majorBidi" w:hAnsiTheme="majorBidi" w:cstheme="majorBidi"/>
            <w:sz w:val="24"/>
            <w:szCs w:val="24"/>
          </w:rPr>
          <w:t>seventeenth-</w:t>
        </w:r>
      </w:ins>
      <w:r w:rsidR="003A06FC" w:rsidRPr="004A62E5">
        <w:rPr>
          <w:rFonts w:asciiTheme="majorBidi" w:hAnsiTheme="majorBidi" w:cstheme="majorBidi"/>
          <w:sz w:val="24"/>
          <w:szCs w:val="24"/>
          <w:rPrChange w:id="2093" w:author="Rachel Brooke Katz" w:date="2022-11-21T08:51:00Z">
            <w:rPr>
              <w:rFonts w:asciiTheme="majorBidi" w:hAnsiTheme="majorBidi" w:cstheme="majorBidi"/>
            </w:rPr>
          </w:rPrChange>
        </w:rPr>
        <w:t>century</w:t>
      </w:r>
      <w:r w:rsidR="00254420" w:rsidRPr="004A62E5">
        <w:rPr>
          <w:rFonts w:asciiTheme="majorBidi" w:hAnsiTheme="majorBidi" w:cstheme="majorBidi"/>
          <w:sz w:val="24"/>
          <w:szCs w:val="24"/>
          <w:rPrChange w:id="2094" w:author="Rachel Brooke Katz" w:date="2022-11-21T08:51:00Z">
            <w:rPr>
              <w:rFonts w:asciiTheme="majorBidi" w:hAnsiTheme="majorBidi" w:cstheme="majorBidi"/>
            </w:rPr>
          </w:rPrChange>
        </w:rPr>
        <w:t xml:space="preserve"> </w:t>
      </w:r>
      <w:r w:rsidR="00AD49FB" w:rsidRPr="004A62E5">
        <w:rPr>
          <w:rFonts w:asciiTheme="majorBidi" w:hAnsiTheme="majorBidi" w:cstheme="majorBidi"/>
          <w:sz w:val="24"/>
          <w:szCs w:val="24"/>
          <w:rPrChange w:id="2095" w:author="Rachel Brooke Katz" w:date="2022-11-21T08:51:00Z">
            <w:rPr>
              <w:rFonts w:asciiTheme="majorBidi" w:hAnsiTheme="majorBidi" w:cstheme="majorBidi"/>
            </w:rPr>
          </w:rPrChange>
        </w:rPr>
        <w:t xml:space="preserve">silver </w:t>
      </w:r>
      <w:del w:id="2096" w:author="Rachel Brooke Katz" w:date="2022-11-21T09:59:00Z">
        <w:r w:rsidR="00CB019C" w:rsidRPr="004A62E5" w:rsidDel="00A51845">
          <w:rPr>
            <w:rFonts w:asciiTheme="majorBidi" w:hAnsiTheme="majorBidi" w:cstheme="majorBidi"/>
            <w:sz w:val="24"/>
            <w:szCs w:val="24"/>
            <w:rPrChange w:id="2097" w:author="Rachel Brooke Katz" w:date="2022-11-21T08:51:00Z">
              <w:rPr>
                <w:rFonts w:asciiTheme="majorBidi" w:hAnsiTheme="majorBidi" w:cstheme="majorBidi"/>
              </w:rPr>
            </w:rPrChange>
          </w:rPr>
          <w:delText>c</w:delText>
        </w:r>
      </w:del>
      <w:ins w:id="2098" w:author="Rachel Brooke Katz" w:date="2022-11-23T06:48:00Z">
        <w:r w:rsidR="00FE249C">
          <w:rPr>
            <w:rFonts w:asciiTheme="majorBidi" w:hAnsiTheme="majorBidi" w:cstheme="majorBidi"/>
            <w:sz w:val="24"/>
            <w:szCs w:val="24"/>
          </w:rPr>
          <w:t>ḥ</w:t>
        </w:r>
      </w:ins>
      <w:del w:id="2099" w:author="Rachel Brooke Katz" w:date="2022-11-23T06:48:00Z">
        <w:r w:rsidR="00CB019C" w:rsidRPr="004A62E5" w:rsidDel="00FE249C">
          <w:rPr>
            <w:rFonts w:asciiTheme="majorBidi" w:hAnsiTheme="majorBidi" w:cstheme="majorBidi"/>
            <w:sz w:val="24"/>
            <w:szCs w:val="24"/>
            <w:rPrChange w:id="2100" w:author="Rachel Brooke Katz" w:date="2022-11-21T08:51:00Z">
              <w:rPr>
                <w:rFonts w:asciiTheme="majorBidi" w:hAnsiTheme="majorBidi" w:cstheme="majorBidi"/>
              </w:rPr>
            </w:rPrChange>
          </w:rPr>
          <w:delText>h</w:delText>
        </w:r>
      </w:del>
      <w:r w:rsidR="003A06FC" w:rsidRPr="004A62E5">
        <w:rPr>
          <w:rFonts w:asciiTheme="majorBidi" w:hAnsiTheme="majorBidi" w:cstheme="majorBidi"/>
          <w:sz w:val="24"/>
          <w:szCs w:val="24"/>
          <w:rPrChange w:id="2101" w:author="Rachel Brooke Katz" w:date="2022-11-21T08:51:00Z">
            <w:rPr>
              <w:rFonts w:asciiTheme="majorBidi" w:hAnsiTheme="majorBidi" w:cstheme="majorBidi"/>
            </w:rPr>
          </w:rPrChange>
        </w:rPr>
        <w:t>anu</w:t>
      </w:r>
      <w:ins w:id="2102" w:author="Rachel Brooke Katz" w:date="2022-11-23T06:48:00Z">
        <w:r w:rsidR="00FE249C">
          <w:rPr>
            <w:rFonts w:asciiTheme="majorBidi" w:hAnsiTheme="majorBidi" w:cstheme="majorBidi"/>
            <w:sz w:val="24"/>
            <w:szCs w:val="24"/>
          </w:rPr>
          <w:t>k</w:t>
        </w:r>
      </w:ins>
      <w:r w:rsidR="003A06FC" w:rsidRPr="004A62E5">
        <w:rPr>
          <w:rFonts w:asciiTheme="majorBidi" w:hAnsiTheme="majorBidi" w:cstheme="majorBidi"/>
          <w:sz w:val="24"/>
          <w:szCs w:val="24"/>
          <w:rPrChange w:id="2103" w:author="Rachel Brooke Katz" w:date="2022-11-21T08:51:00Z">
            <w:rPr>
              <w:rFonts w:asciiTheme="majorBidi" w:hAnsiTheme="majorBidi" w:cstheme="majorBidi"/>
            </w:rPr>
          </w:rPrChange>
        </w:rPr>
        <w:t>kiya</w:t>
      </w:r>
      <w:ins w:id="2104" w:author="Rachel Brooke Katz" w:date="2022-11-21T09:59:00Z">
        <w:r w:rsidR="00A51845">
          <w:rPr>
            <w:rFonts w:asciiTheme="majorBidi" w:hAnsiTheme="majorBidi" w:cstheme="majorBidi"/>
            <w:sz w:val="24"/>
            <w:szCs w:val="24"/>
          </w:rPr>
          <w:t>h</w:t>
        </w:r>
      </w:ins>
      <w:r w:rsidR="003A06FC" w:rsidRPr="004A62E5">
        <w:rPr>
          <w:rFonts w:asciiTheme="majorBidi" w:hAnsiTheme="majorBidi" w:cstheme="majorBidi"/>
          <w:sz w:val="24"/>
          <w:szCs w:val="24"/>
          <w:rPrChange w:id="2105" w:author="Rachel Brooke Katz" w:date="2022-11-21T08:51:00Z">
            <w:rPr>
              <w:rFonts w:asciiTheme="majorBidi" w:hAnsiTheme="majorBidi" w:cstheme="majorBidi"/>
            </w:rPr>
          </w:rPrChange>
        </w:rPr>
        <w:t xml:space="preserve"> from</w:t>
      </w:r>
      <w:r w:rsidR="00254420" w:rsidRPr="004A62E5">
        <w:rPr>
          <w:rFonts w:asciiTheme="majorBidi" w:hAnsiTheme="majorBidi" w:cstheme="majorBidi"/>
          <w:sz w:val="24"/>
          <w:szCs w:val="24"/>
          <w:rPrChange w:id="2106" w:author="Rachel Brooke Katz" w:date="2022-11-21T08:51:00Z">
            <w:rPr>
              <w:rFonts w:asciiTheme="majorBidi" w:hAnsiTheme="majorBidi" w:cstheme="majorBidi"/>
            </w:rPr>
          </w:rPrChange>
        </w:rPr>
        <w:t xml:space="preserve"> </w:t>
      </w:r>
      <w:r w:rsidR="00D33591" w:rsidRPr="004A62E5">
        <w:rPr>
          <w:rFonts w:asciiTheme="majorBidi" w:hAnsiTheme="majorBidi" w:cstheme="majorBidi"/>
          <w:sz w:val="24"/>
          <w:szCs w:val="24"/>
          <w:rPrChange w:id="2107" w:author="Rachel Brooke Katz" w:date="2022-11-21T08:51:00Z">
            <w:rPr>
              <w:rFonts w:asciiTheme="majorBidi" w:hAnsiTheme="majorBidi" w:cstheme="majorBidi"/>
            </w:rPr>
          </w:rPrChange>
        </w:rPr>
        <w:t>Frankfurt</w:t>
      </w:r>
      <w:ins w:id="2108" w:author="Rachel Brooke Katz" w:date="2022-11-21T09:59:00Z">
        <w:r w:rsidR="00A51845">
          <w:rPr>
            <w:rFonts w:asciiTheme="majorBidi" w:hAnsiTheme="majorBidi" w:cstheme="majorBidi"/>
            <w:sz w:val="24"/>
            <w:szCs w:val="24"/>
          </w:rPr>
          <w:t>-</w:t>
        </w:r>
      </w:ins>
      <w:del w:id="2109" w:author="Rachel Brooke Katz" w:date="2022-11-21T09:59:00Z">
        <w:r w:rsidR="00D33591" w:rsidRPr="004A62E5" w:rsidDel="00A51845">
          <w:rPr>
            <w:rFonts w:asciiTheme="majorBidi" w:hAnsiTheme="majorBidi" w:cstheme="majorBidi"/>
            <w:sz w:val="24"/>
            <w:szCs w:val="24"/>
            <w:rPrChange w:id="2110" w:author="Rachel Brooke Katz" w:date="2022-11-21T08:51:00Z">
              <w:rPr>
                <w:rFonts w:asciiTheme="majorBidi" w:hAnsiTheme="majorBidi" w:cstheme="majorBidi"/>
              </w:rPr>
            </w:rPrChange>
          </w:rPr>
          <w:delText xml:space="preserve"> </w:delText>
        </w:r>
      </w:del>
      <w:r w:rsidR="00E179D7" w:rsidRPr="004A62E5">
        <w:rPr>
          <w:rFonts w:asciiTheme="majorBidi" w:hAnsiTheme="majorBidi" w:cstheme="majorBidi"/>
          <w:sz w:val="24"/>
          <w:szCs w:val="24"/>
          <w:rPrChange w:id="2111" w:author="Rachel Brooke Katz" w:date="2022-11-21T08:51:00Z">
            <w:rPr>
              <w:rFonts w:asciiTheme="majorBidi" w:hAnsiTheme="majorBidi" w:cstheme="majorBidi"/>
            </w:rPr>
          </w:rPrChange>
        </w:rPr>
        <w:t>am</w:t>
      </w:r>
      <w:ins w:id="2112" w:author="Rachel Brooke Katz" w:date="2022-11-21T09:59:00Z">
        <w:r w:rsidR="00A51845">
          <w:rPr>
            <w:rFonts w:asciiTheme="majorBidi" w:hAnsiTheme="majorBidi" w:cstheme="majorBidi"/>
            <w:sz w:val="24"/>
            <w:szCs w:val="24"/>
          </w:rPr>
          <w:t>-</w:t>
        </w:r>
      </w:ins>
      <w:del w:id="2113" w:author="Rachel Brooke Katz" w:date="2022-11-21T09:59:00Z">
        <w:r w:rsidR="00D33591" w:rsidRPr="004A62E5" w:rsidDel="00A51845">
          <w:rPr>
            <w:rFonts w:asciiTheme="majorBidi" w:hAnsiTheme="majorBidi" w:cstheme="majorBidi"/>
            <w:sz w:val="24"/>
            <w:szCs w:val="24"/>
            <w:rPrChange w:id="2114" w:author="Rachel Brooke Katz" w:date="2022-11-21T08:51:00Z">
              <w:rPr>
                <w:rFonts w:asciiTheme="majorBidi" w:hAnsiTheme="majorBidi" w:cstheme="majorBidi"/>
              </w:rPr>
            </w:rPrChange>
          </w:rPr>
          <w:delText xml:space="preserve"> </w:delText>
        </w:r>
      </w:del>
      <w:r w:rsidR="00D33591" w:rsidRPr="004A62E5">
        <w:rPr>
          <w:rFonts w:asciiTheme="majorBidi" w:hAnsiTheme="majorBidi" w:cstheme="majorBidi"/>
          <w:sz w:val="24"/>
          <w:szCs w:val="24"/>
          <w:rPrChange w:id="2115" w:author="Rachel Brooke Katz" w:date="2022-11-21T08:51:00Z">
            <w:rPr>
              <w:rFonts w:asciiTheme="majorBidi" w:hAnsiTheme="majorBidi" w:cstheme="majorBidi"/>
            </w:rPr>
          </w:rPrChange>
        </w:rPr>
        <w:t>Main</w:t>
      </w:r>
      <w:ins w:id="2116" w:author="Rachel Brooke Katz" w:date="2022-11-21T10:00:00Z">
        <w:r w:rsidR="00A60111">
          <w:rPr>
            <w:rFonts w:asciiTheme="majorBidi" w:hAnsiTheme="majorBidi" w:cstheme="majorBidi"/>
            <w:sz w:val="24"/>
            <w:szCs w:val="24"/>
          </w:rPr>
          <w:t>.</w:t>
        </w:r>
      </w:ins>
      <w:del w:id="2117" w:author="Rachel Brooke Katz" w:date="2022-11-21T10:00:00Z">
        <w:r w:rsidR="00D33591" w:rsidRPr="004A62E5" w:rsidDel="00A60111">
          <w:rPr>
            <w:rFonts w:asciiTheme="majorBidi" w:hAnsiTheme="majorBidi" w:cstheme="majorBidi"/>
            <w:sz w:val="24"/>
            <w:szCs w:val="24"/>
            <w:rPrChange w:id="2118" w:author="Rachel Brooke Katz" w:date="2022-11-21T08:51:00Z">
              <w:rPr>
                <w:rFonts w:asciiTheme="majorBidi" w:hAnsiTheme="majorBidi" w:cstheme="majorBidi"/>
              </w:rPr>
            </w:rPrChange>
          </w:rPr>
          <w:delText>,</w:delText>
        </w:r>
      </w:del>
      <w:r w:rsidR="00254420" w:rsidRPr="004A62E5">
        <w:rPr>
          <w:rFonts w:asciiTheme="majorBidi" w:hAnsiTheme="majorBidi" w:cstheme="majorBidi"/>
          <w:sz w:val="24"/>
          <w:szCs w:val="24"/>
          <w:rPrChange w:id="2119" w:author="Rachel Brooke Katz" w:date="2022-11-21T08:51:00Z">
            <w:rPr>
              <w:rFonts w:asciiTheme="majorBidi" w:hAnsiTheme="majorBidi" w:cstheme="majorBidi"/>
            </w:rPr>
          </w:rPrChange>
        </w:rPr>
        <w:t xml:space="preserve"> </w:t>
      </w:r>
      <w:ins w:id="2120" w:author="Rachel Brooke Katz" w:date="2022-11-21T10:00:00Z">
        <w:r w:rsidR="00A60111">
          <w:rPr>
            <w:rFonts w:asciiTheme="majorBidi" w:hAnsiTheme="majorBidi" w:cstheme="majorBidi"/>
            <w:sz w:val="24"/>
            <w:szCs w:val="24"/>
          </w:rPr>
          <w:t>C</w:t>
        </w:r>
      </w:ins>
      <w:del w:id="2121" w:author="Rachel Brooke Katz" w:date="2022-11-21T10:00:00Z">
        <w:r w:rsidR="005C57A2" w:rsidRPr="004A62E5" w:rsidDel="00A60111">
          <w:rPr>
            <w:rFonts w:asciiTheme="majorBidi" w:hAnsiTheme="majorBidi" w:cstheme="majorBidi"/>
            <w:sz w:val="24"/>
            <w:szCs w:val="24"/>
            <w:rPrChange w:id="2122" w:author="Rachel Brooke Katz" w:date="2022-11-21T08:51:00Z">
              <w:rPr>
                <w:rFonts w:asciiTheme="majorBidi" w:hAnsiTheme="majorBidi" w:cstheme="majorBidi"/>
              </w:rPr>
            </w:rPrChange>
          </w:rPr>
          <w:delText>c</w:delText>
        </w:r>
      </w:del>
      <w:r w:rsidR="005C57A2" w:rsidRPr="004A62E5">
        <w:rPr>
          <w:rFonts w:asciiTheme="majorBidi" w:hAnsiTheme="majorBidi" w:cstheme="majorBidi"/>
          <w:sz w:val="24"/>
          <w:szCs w:val="24"/>
          <w:rPrChange w:id="2123" w:author="Rachel Brooke Katz" w:date="2022-11-21T08:51:00Z">
            <w:rPr>
              <w:rFonts w:asciiTheme="majorBidi" w:hAnsiTheme="majorBidi" w:cstheme="majorBidi"/>
            </w:rPr>
          </w:rPrChange>
        </w:rPr>
        <w:t>rafted by the silversmith</w:t>
      </w:r>
      <w:r w:rsidR="003563B8" w:rsidRPr="004A62E5">
        <w:rPr>
          <w:rFonts w:asciiTheme="majorBidi" w:hAnsiTheme="majorBidi" w:cstheme="majorBidi"/>
          <w:sz w:val="24"/>
          <w:szCs w:val="24"/>
          <w:rPrChange w:id="2124" w:author="Rachel Brooke Katz" w:date="2022-11-21T08:51:00Z">
            <w:rPr>
              <w:rFonts w:asciiTheme="majorBidi" w:hAnsiTheme="majorBidi" w:cstheme="majorBidi"/>
            </w:rPr>
          </w:rPrChange>
        </w:rPr>
        <w:t xml:space="preserve"> Schuler</w:t>
      </w:r>
      <w:del w:id="2125" w:author="Rachel Brooke Katz" w:date="2022-11-21T10:00:00Z">
        <w:r w:rsidR="003563B8" w:rsidRPr="004A62E5" w:rsidDel="00A60111">
          <w:rPr>
            <w:rFonts w:asciiTheme="majorBidi" w:hAnsiTheme="majorBidi" w:cstheme="majorBidi"/>
            <w:sz w:val="24"/>
            <w:szCs w:val="24"/>
            <w:rPrChange w:id="2126" w:author="Rachel Brooke Katz" w:date="2022-11-21T08:51:00Z">
              <w:rPr>
                <w:rFonts w:asciiTheme="majorBidi" w:hAnsiTheme="majorBidi" w:cstheme="majorBidi"/>
              </w:rPr>
            </w:rPrChange>
          </w:rPr>
          <w:delText>,</w:delText>
        </w:r>
      </w:del>
      <w:ins w:id="2127" w:author="Rachel Brooke Katz" w:date="2022-11-21T10:00:00Z">
        <w:r w:rsidR="00A60111">
          <w:rPr>
            <w:rFonts w:asciiTheme="majorBidi" w:hAnsiTheme="majorBidi" w:cstheme="majorBidi"/>
            <w:sz w:val="24"/>
            <w:szCs w:val="24"/>
          </w:rPr>
          <w:t xml:space="preserve">, it </w:t>
        </w:r>
      </w:ins>
      <w:del w:id="2128" w:author="Rachel Brooke Katz" w:date="2022-11-21T10:00:00Z">
        <w:r w:rsidR="003563B8" w:rsidRPr="004A62E5" w:rsidDel="00A60111">
          <w:rPr>
            <w:rFonts w:asciiTheme="majorBidi" w:hAnsiTheme="majorBidi" w:cstheme="majorBidi"/>
            <w:sz w:val="24"/>
            <w:szCs w:val="24"/>
            <w:rPrChange w:id="2129" w:author="Rachel Brooke Katz" w:date="2022-11-21T08:51:00Z">
              <w:rPr>
                <w:rFonts w:asciiTheme="majorBidi" w:hAnsiTheme="majorBidi" w:cstheme="majorBidi"/>
              </w:rPr>
            </w:rPrChange>
          </w:rPr>
          <w:delText xml:space="preserve"> that </w:delText>
        </w:r>
      </w:del>
      <w:r w:rsidR="003563B8" w:rsidRPr="004A62E5">
        <w:rPr>
          <w:rFonts w:asciiTheme="majorBidi" w:hAnsiTheme="majorBidi" w:cstheme="majorBidi"/>
          <w:sz w:val="24"/>
          <w:szCs w:val="24"/>
          <w:rPrChange w:id="2130" w:author="Rachel Brooke Katz" w:date="2022-11-21T08:51:00Z">
            <w:rPr>
              <w:rFonts w:asciiTheme="majorBidi" w:hAnsiTheme="majorBidi" w:cstheme="majorBidi"/>
            </w:rPr>
          </w:rPrChange>
        </w:rPr>
        <w:t>features</w:t>
      </w:r>
      <w:r w:rsidR="00254420" w:rsidRPr="004A62E5">
        <w:rPr>
          <w:rFonts w:asciiTheme="majorBidi" w:hAnsiTheme="majorBidi" w:cstheme="majorBidi"/>
          <w:sz w:val="24"/>
          <w:szCs w:val="24"/>
          <w:rPrChange w:id="2131" w:author="Rachel Brooke Katz" w:date="2022-11-21T08:51:00Z">
            <w:rPr>
              <w:rFonts w:asciiTheme="majorBidi" w:hAnsiTheme="majorBidi" w:cstheme="majorBidi"/>
            </w:rPr>
          </w:rPrChange>
        </w:rPr>
        <w:t xml:space="preserve"> </w:t>
      </w:r>
      <w:r w:rsidR="005C57A2" w:rsidRPr="004A62E5">
        <w:rPr>
          <w:rFonts w:asciiTheme="majorBidi" w:hAnsiTheme="majorBidi" w:cstheme="majorBidi"/>
          <w:sz w:val="24"/>
          <w:szCs w:val="24"/>
          <w:rPrChange w:id="2132" w:author="Rachel Brooke Katz" w:date="2022-11-21T08:51:00Z">
            <w:rPr>
              <w:rFonts w:asciiTheme="majorBidi" w:hAnsiTheme="majorBidi" w:cstheme="majorBidi"/>
            </w:rPr>
          </w:rPrChange>
        </w:rPr>
        <w:t>alternating kno</w:t>
      </w:r>
      <w:r w:rsidR="00E179D7" w:rsidRPr="004A62E5">
        <w:rPr>
          <w:rFonts w:asciiTheme="majorBidi" w:hAnsiTheme="majorBidi" w:cstheme="majorBidi"/>
          <w:sz w:val="24"/>
          <w:szCs w:val="24"/>
          <w:rPrChange w:id="2133" w:author="Rachel Brooke Katz" w:date="2022-11-21T08:51:00Z">
            <w:rPr>
              <w:rFonts w:asciiTheme="majorBidi" w:hAnsiTheme="majorBidi" w:cstheme="majorBidi"/>
            </w:rPr>
          </w:rPrChange>
        </w:rPr>
        <w:t>b</w:t>
      </w:r>
      <w:r w:rsidR="005C57A2" w:rsidRPr="004A62E5">
        <w:rPr>
          <w:rFonts w:asciiTheme="majorBidi" w:hAnsiTheme="majorBidi" w:cstheme="majorBidi"/>
          <w:sz w:val="24"/>
          <w:szCs w:val="24"/>
          <w:rPrChange w:id="2134" w:author="Rachel Brooke Katz" w:date="2022-11-21T08:51:00Z">
            <w:rPr>
              <w:rFonts w:asciiTheme="majorBidi" w:hAnsiTheme="majorBidi" w:cstheme="majorBidi"/>
            </w:rPr>
          </w:rPrChange>
        </w:rPr>
        <w:t>s and flowers</w:t>
      </w:r>
      <w:del w:id="2135" w:author="Rachel Brooke Katz" w:date="2022-11-21T10:00:00Z">
        <w:r w:rsidR="003563B8" w:rsidRPr="004A62E5" w:rsidDel="00A60111">
          <w:rPr>
            <w:rFonts w:asciiTheme="majorBidi" w:hAnsiTheme="majorBidi" w:cstheme="majorBidi"/>
            <w:sz w:val="24"/>
            <w:szCs w:val="24"/>
            <w:rPrChange w:id="2136" w:author="Rachel Brooke Katz" w:date="2022-11-21T08:51:00Z">
              <w:rPr>
                <w:rFonts w:asciiTheme="majorBidi" w:hAnsiTheme="majorBidi" w:cstheme="majorBidi"/>
              </w:rPr>
            </w:rPrChange>
          </w:rPr>
          <w:delText>,</w:delText>
        </w:r>
      </w:del>
      <w:r w:rsidR="003563B8" w:rsidRPr="004A62E5">
        <w:rPr>
          <w:rFonts w:asciiTheme="majorBidi" w:hAnsiTheme="majorBidi" w:cstheme="majorBidi"/>
          <w:sz w:val="24"/>
          <w:szCs w:val="24"/>
          <w:rPrChange w:id="2137" w:author="Rachel Brooke Katz" w:date="2022-11-21T08:51:00Z">
            <w:rPr>
              <w:rFonts w:asciiTheme="majorBidi" w:hAnsiTheme="majorBidi" w:cstheme="majorBidi"/>
            </w:rPr>
          </w:rPrChange>
        </w:rPr>
        <w:t xml:space="preserve"> and is</w:t>
      </w:r>
      <w:r w:rsidR="00254420" w:rsidRPr="004A62E5">
        <w:rPr>
          <w:rFonts w:asciiTheme="majorBidi" w:hAnsiTheme="majorBidi" w:cstheme="majorBidi"/>
          <w:sz w:val="24"/>
          <w:szCs w:val="24"/>
          <w:rPrChange w:id="2138" w:author="Rachel Brooke Katz" w:date="2022-11-21T08:51:00Z">
            <w:rPr>
              <w:rFonts w:asciiTheme="majorBidi" w:hAnsiTheme="majorBidi" w:cstheme="majorBidi"/>
            </w:rPr>
          </w:rPrChange>
        </w:rPr>
        <w:t xml:space="preserve"> </w:t>
      </w:r>
      <w:r w:rsidR="005C57A2" w:rsidRPr="004A62E5">
        <w:rPr>
          <w:rFonts w:asciiTheme="majorBidi" w:hAnsiTheme="majorBidi" w:cstheme="majorBidi"/>
          <w:sz w:val="24"/>
          <w:szCs w:val="24"/>
          <w:rPrChange w:id="2139" w:author="Rachel Brooke Katz" w:date="2022-11-21T08:51:00Z">
            <w:rPr>
              <w:rFonts w:asciiTheme="majorBidi" w:hAnsiTheme="majorBidi" w:cstheme="majorBidi"/>
            </w:rPr>
          </w:rPrChange>
        </w:rPr>
        <w:t xml:space="preserve">crowned with the figure of </w:t>
      </w:r>
      <w:r w:rsidR="00461A5A" w:rsidRPr="004A62E5">
        <w:rPr>
          <w:rFonts w:asciiTheme="majorBidi" w:hAnsiTheme="majorBidi" w:cstheme="majorBidi"/>
          <w:sz w:val="24"/>
          <w:szCs w:val="24"/>
          <w:rPrChange w:id="2140" w:author="Rachel Brooke Katz" w:date="2022-11-21T08:51:00Z">
            <w:rPr>
              <w:rFonts w:asciiTheme="majorBidi" w:hAnsiTheme="majorBidi" w:cstheme="majorBidi"/>
            </w:rPr>
          </w:rPrChange>
        </w:rPr>
        <w:t>J</w:t>
      </w:r>
      <w:r w:rsidR="005C57A2" w:rsidRPr="004A62E5">
        <w:rPr>
          <w:rFonts w:asciiTheme="majorBidi" w:hAnsiTheme="majorBidi" w:cstheme="majorBidi"/>
          <w:sz w:val="24"/>
          <w:szCs w:val="24"/>
          <w:rPrChange w:id="2141" w:author="Rachel Brooke Katz" w:date="2022-11-21T08:51:00Z">
            <w:rPr>
              <w:rFonts w:asciiTheme="majorBidi" w:hAnsiTheme="majorBidi" w:cstheme="majorBidi"/>
            </w:rPr>
          </w:rPrChange>
        </w:rPr>
        <w:t>udith,</w:t>
      </w:r>
      <w:r w:rsidR="006C6777" w:rsidRPr="004A62E5">
        <w:rPr>
          <w:rFonts w:asciiTheme="majorBidi" w:hAnsiTheme="majorBidi" w:cstheme="majorBidi"/>
          <w:sz w:val="24"/>
          <w:szCs w:val="24"/>
          <w:rPrChange w:id="2142" w:author="Rachel Brooke Katz" w:date="2022-11-21T08:51:00Z">
            <w:rPr>
              <w:rFonts w:asciiTheme="majorBidi" w:hAnsiTheme="majorBidi" w:cstheme="majorBidi"/>
            </w:rPr>
          </w:rPrChange>
        </w:rPr>
        <w:t xml:space="preserve"> </w:t>
      </w:r>
      <w:ins w:id="2143" w:author="Rachel Brooke Katz" w:date="2022-11-21T10:00:00Z">
        <w:r w:rsidR="00A60111">
          <w:rPr>
            <w:rFonts w:asciiTheme="majorBidi" w:hAnsiTheme="majorBidi" w:cstheme="majorBidi"/>
            <w:sz w:val="24"/>
            <w:szCs w:val="24"/>
          </w:rPr>
          <w:t xml:space="preserve">who </w:t>
        </w:r>
      </w:ins>
      <w:r w:rsidR="00461A5A" w:rsidRPr="004A62E5">
        <w:rPr>
          <w:rFonts w:asciiTheme="majorBidi" w:hAnsiTheme="majorBidi" w:cstheme="majorBidi"/>
          <w:sz w:val="24"/>
          <w:szCs w:val="24"/>
          <w:rPrChange w:id="2144" w:author="Rachel Brooke Katz" w:date="2022-11-21T08:51:00Z">
            <w:rPr>
              <w:rFonts w:asciiTheme="majorBidi" w:hAnsiTheme="majorBidi" w:cstheme="majorBidi"/>
            </w:rPr>
          </w:rPrChange>
        </w:rPr>
        <w:t>hold</w:t>
      </w:r>
      <w:ins w:id="2145" w:author="Rachel Brooke Katz" w:date="2022-11-21T10:00:00Z">
        <w:r w:rsidR="00A60111">
          <w:rPr>
            <w:rFonts w:asciiTheme="majorBidi" w:hAnsiTheme="majorBidi" w:cstheme="majorBidi"/>
            <w:sz w:val="24"/>
            <w:szCs w:val="24"/>
          </w:rPr>
          <w:t>s</w:t>
        </w:r>
      </w:ins>
      <w:del w:id="2146" w:author="Rachel Brooke Katz" w:date="2022-11-21T10:00:00Z">
        <w:r w:rsidR="00461A5A" w:rsidRPr="004A62E5" w:rsidDel="00A60111">
          <w:rPr>
            <w:rFonts w:asciiTheme="majorBidi" w:hAnsiTheme="majorBidi" w:cstheme="majorBidi"/>
            <w:sz w:val="24"/>
            <w:szCs w:val="24"/>
            <w:rPrChange w:id="2147" w:author="Rachel Brooke Katz" w:date="2022-11-21T08:51:00Z">
              <w:rPr>
                <w:rFonts w:asciiTheme="majorBidi" w:hAnsiTheme="majorBidi" w:cstheme="majorBidi"/>
              </w:rPr>
            </w:rPrChange>
          </w:rPr>
          <w:delText>ing</w:delText>
        </w:r>
      </w:del>
      <w:r w:rsidR="005C57A2" w:rsidRPr="004A62E5">
        <w:rPr>
          <w:rFonts w:asciiTheme="majorBidi" w:hAnsiTheme="majorBidi" w:cstheme="majorBidi"/>
          <w:sz w:val="24"/>
          <w:szCs w:val="24"/>
          <w:rPrChange w:id="2148" w:author="Rachel Brooke Katz" w:date="2022-11-21T08:51:00Z">
            <w:rPr>
              <w:rFonts w:asciiTheme="majorBidi" w:hAnsiTheme="majorBidi" w:cstheme="majorBidi"/>
            </w:rPr>
          </w:rPrChange>
        </w:rPr>
        <w:t xml:space="preserve"> the head of Holoferenes in her left hand </w:t>
      </w:r>
      <w:del w:id="2149" w:author="Rachel Brooke Katz" w:date="2022-11-21T10:00:00Z">
        <w:r w:rsidR="006C6777" w:rsidRPr="004A62E5" w:rsidDel="00A60111">
          <w:rPr>
            <w:rFonts w:asciiTheme="majorBidi" w:hAnsiTheme="majorBidi" w:cstheme="majorBidi"/>
            <w:sz w:val="24"/>
            <w:szCs w:val="24"/>
            <w:rPrChange w:id="2150" w:author="Rachel Brooke Katz" w:date="2022-11-21T08:51:00Z">
              <w:rPr>
                <w:rFonts w:asciiTheme="majorBidi" w:hAnsiTheme="majorBidi" w:cstheme="majorBidi"/>
              </w:rPr>
            </w:rPrChange>
          </w:rPr>
          <w:delText>,</w:delText>
        </w:r>
      </w:del>
      <w:r w:rsidR="005C57A2" w:rsidRPr="004A62E5">
        <w:rPr>
          <w:rFonts w:asciiTheme="majorBidi" w:hAnsiTheme="majorBidi" w:cstheme="majorBidi"/>
          <w:sz w:val="24"/>
          <w:szCs w:val="24"/>
          <w:rPrChange w:id="2151" w:author="Rachel Brooke Katz" w:date="2022-11-21T08:51:00Z">
            <w:rPr>
              <w:rFonts w:asciiTheme="majorBidi" w:hAnsiTheme="majorBidi" w:cstheme="majorBidi"/>
            </w:rPr>
          </w:rPrChange>
        </w:rPr>
        <w:t>and a sword in her right</w:t>
      </w:r>
      <w:r w:rsidR="00BE03C2" w:rsidRPr="004A62E5">
        <w:rPr>
          <w:rFonts w:asciiTheme="majorBidi" w:hAnsiTheme="majorBidi" w:cstheme="majorBidi"/>
          <w:sz w:val="24"/>
          <w:szCs w:val="24"/>
          <w:rPrChange w:id="2152" w:author="Rachel Brooke Katz" w:date="2022-11-21T08:51:00Z">
            <w:rPr>
              <w:rFonts w:asciiTheme="majorBidi" w:hAnsiTheme="majorBidi" w:cstheme="majorBidi"/>
            </w:rPr>
          </w:rPrChange>
        </w:rPr>
        <w:t xml:space="preserve"> </w:t>
      </w:r>
      <w:r w:rsidR="00B96583" w:rsidRPr="004A62E5">
        <w:rPr>
          <w:rFonts w:asciiTheme="majorBidi" w:hAnsiTheme="majorBidi" w:cstheme="majorBidi"/>
          <w:sz w:val="24"/>
          <w:szCs w:val="24"/>
          <w:rPrChange w:id="2153" w:author="Rachel Brooke Katz" w:date="2022-11-21T08:51:00Z">
            <w:rPr>
              <w:rFonts w:asciiTheme="majorBidi" w:hAnsiTheme="majorBidi" w:cstheme="majorBidi"/>
            </w:rPr>
          </w:rPrChange>
        </w:rPr>
        <w:t>hand</w:t>
      </w:r>
      <w:del w:id="2154" w:author="Rachel Brooke Katz" w:date="2022-11-21T10:00:00Z">
        <w:r w:rsidR="00B96583" w:rsidRPr="004A62E5" w:rsidDel="00A60111">
          <w:rPr>
            <w:rFonts w:asciiTheme="majorBidi" w:hAnsiTheme="majorBidi" w:cstheme="majorBidi"/>
            <w:sz w:val="24"/>
            <w:szCs w:val="24"/>
            <w:rPrChange w:id="2155" w:author="Rachel Brooke Katz" w:date="2022-11-21T08:51:00Z">
              <w:rPr>
                <w:rFonts w:asciiTheme="majorBidi" w:hAnsiTheme="majorBidi" w:cstheme="majorBidi"/>
              </w:rPr>
            </w:rPrChange>
          </w:rPr>
          <w:delText xml:space="preserve"> </w:delText>
        </w:r>
      </w:del>
      <w:r w:rsidR="00B96583" w:rsidRPr="004A62E5">
        <w:rPr>
          <w:rFonts w:asciiTheme="majorBidi" w:hAnsiTheme="majorBidi" w:cstheme="majorBidi"/>
          <w:sz w:val="24"/>
          <w:szCs w:val="24"/>
          <w:rPrChange w:id="2156" w:author="Rachel Brooke Katz" w:date="2022-11-21T08:51:00Z">
            <w:rPr>
              <w:rFonts w:asciiTheme="majorBidi" w:hAnsiTheme="majorBidi" w:cstheme="majorBidi"/>
            </w:rPr>
          </w:rPrChange>
        </w:rPr>
        <w:t>.</w:t>
      </w:r>
    </w:p>
    <w:p w14:paraId="0AD1B03A" w14:textId="77777777" w:rsidR="00E45ECF" w:rsidRPr="004A62E5" w:rsidRDefault="00E45ECF" w:rsidP="003563B8">
      <w:pPr>
        <w:rPr>
          <w:rFonts w:asciiTheme="majorBidi" w:hAnsiTheme="majorBidi" w:cstheme="majorBidi"/>
          <w:sz w:val="24"/>
          <w:szCs w:val="24"/>
          <w:rPrChange w:id="2157" w:author="Rachel Brooke Katz" w:date="2022-11-21T08:51:00Z">
            <w:rPr>
              <w:rFonts w:asciiTheme="majorBidi" w:hAnsiTheme="majorBidi" w:cstheme="majorBidi"/>
            </w:rPr>
          </w:rPrChange>
        </w:rPr>
      </w:pPr>
      <w:r w:rsidRPr="004A62E5">
        <w:rPr>
          <w:rFonts w:asciiTheme="majorBidi" w:hAnsiTheme="majorBidi" w:cstheme="majorBidi"/>
          <w:noProof/>
          <w:sz w:val="24"/>
          <w:szCs w:val="24"/>
          <w:rPrChange w:id="2158" w:author="Rachel Brooke Katz" w:date="2022-11-21T08:51:00Z">
            <w:rPr>
              <w:rFonts w:asciiTheme="majorBidi" w:hAnsiTheme="majorBidi" w:cstheme="majorBidi"/>
              <w:noProof/>
            </w:rPr>
          </w:rPrChange>
        </w:rPr>
        <w:drawing>
          <wp:inline distT="0" distB="0" distL="0" distR="0" wp14:anchorId="00C11D27" wp14:editId="0B882056">
            <wp:extent cx="2171700" cy="2317750"/>
            <wp:effectExtent l="0" t="0" r="0" b="6350"/>
            <wp:docPr id="4098" name="Picture 2" descr="https://museum.imj.org.il/images/corridor/Judaica/subjects/Stieglitz/118$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https://museum.imj.org.il/images/corridor/Judaica/subjects/Stieglitz/118$88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83094" cy="2329910"/>
                    </a:xfrm>
                    <a:prstGeom prst="rect">
                      <a:avLst/>
                    </a:prstGeom>
                    <a:noFill/>
                  </pic:spPr>
                </pic:pic>
              </a:graphicData>
            </a:graphic>
          </wp:inline>
        </w:drawing>
      </w:r>
    </w:p>
    <w:p w14:paraId="29624869" w14:textId="3D08D26E" w:rsidR="002E01F1" w:rsidRPr="00A60111" w:rsidRDefault="00FE249C" w:rsidP="002E01F1">
      <w:pPr>
        <w:rPr>
          <w:rFonts w:asciiTheme="majorBidi" w:hAnsiTheme="majorBidi" w:cstheme="majorBidi"/>
          <w:i/>
          <w:iCs/>
          <w:sz w:val="24"/>
          <w:szCs w:val="24"/>
          <w:rPrChange w:id="2159" w:author="Rachel Brooke Katz" w:date="2022-11-21T10:01:00Z">
            <w:rPr>
              <w:rFonts w:asciiTheme="majorBidi" w:hAnsiTheme="majorBidi" w:cstheme="majorBidi"/>
            </w:rPr>
          </w:rPrChange>
        </w:rPr>
      </w:pPr>
      <w:ins w:id="2160" w:author="Rachel Brooke Katz" w:date="2022-11-23T06:49:00Z">
        <w:r>
          <w:rPr>
            <w:rFonts w:asciiTheme="majorBidi" w:hAnsiTheme="majorBidi" w:cstheme="majorBidi"/>
            <w:i/>
            <w:iCs/>
            <w:sz w:val="24"/>
            <w:szCs w:val="24"/>
          </w:rPr>
          <w:t>Ḥ</w:t>
        </w:r>
      </w:ins>
      <w:del w:id="2161" w:author="Rachel Brooke Katz" w:date="2022-11-21T10:00:00Z">
        <w:r w:rsidR="002E01F1" w:rsidRPr="00A60111" w:rsidDel="00A60111">
          <w:rPr>
            <w:rFonts w:asciiTheme="majorBidi" w:hAnsiTheme="majorBidi" w:cstheme="majorBidi"/>
            <w:i/>
            <w:iCs/>
            <w:sz w:val="24"/>
            <w:szCs w:val="24"/>
            <w:rPrChange w:id="2162" w:author="Rachel Brooke Katz" w:date="2022-11-21T10:01:00Z">
              <w:rPr>
                <w:rFonts w:asciiTheme="majorBidi" w:hAnsiTheme="majorBidi" w:cstheme="majorBidi"/>
              </w:rPr>
            </w:rPrChange>
          </w:rPr>
          <w:delText>Ch</w:delText>
        </w:r>
      </w:del>
      <w:r w:rsidR="002E01F1" w:rsidRPr="00A60111">
        <w:rPr>
          <w:rFonts w:asciiTheme="majorBidi" w:hAnsiTheme="majorBidi" w:cstheme="majorBidi"/>
          <w:i/>
          <w:iCs/>
          <w:sz w:val="24"/>
          <w:szCs w:val="24"/>
          <w:rPrChange w:id="2163" w:author="Rachel Brooke Katz" w:date="2022-11-21T10:01:00Z">
            <w:rPr>
              <w:rFonts w:asciiTheme="majorBidi" w:hAnsiTheme="majorBidi" w:cstheme="majorBidi"/>
            </w:rPr>
          </w:rPrChange>
        </w:rPr>
        <w:t>anu</w:t>
      </w:r>
      <w:ins w:id="2164" w:author="Rachel Brooke Katz" w:date="2022-11-23T06:49:00Z">
        <w:r>
          <w:rPr>
            <w:rFonts w:asciiTheme="majorBidi" w:hAnsiTheme="majorBidi" w:cstheme="majorBidi"/>
            <w:i/>
            <w:iCs/>
            <w:sz w:val="24"/>
            <w:szCs w:val="24"/>
          </w:rPr>
          <w:t>k</w:t>
        </w:r>
      </w:ins>
      <w:r w:rsidR="002E01F1" w:rsidRPr="00A60111">
        <w:rPr>
          <w:rFonts w:asciiTheme="majorBidi" w:hAnsiTheme="majorBidi" w:cstheme="majorBidi"/>
          <w:i/>
          <w:iCs/>
          <w:sz w:val="24"/>
          <w:szCs w:val="24"/>
          <w:rPrChange w:id="2165" w:author="Rachel Brooke Katz" w:date="2022-11-21T10:01:00Z">
            <w:rPr>
              <w:rFonts w:asciiTheme="majorBidi" w:hAnsiTheme="majorBidi" w:cstheme="majorBidi"/>
            </w:rPr>
          </w:rPrChange>
        </w:rPr>
        <w:t>kiya</w:t>
      </w:r>
      <w:ins w:id="2166" w:author="Rachel Brooke Katz" w:date="2022-11-21T10:01:00Z">
        <w:r w:rsidR="00A60111" w:rsidRPr="00A60111">
          <w:rPr>
            <w:rFonts w:asciiTheme="majorBidi" w:hAnsiTheme="majorBidi" w:cstheme="majorBidi"/>
            <w:i/>
            <w:iCs/>
            <w:sz w:val="24"/>
            <w:szCs w:val="24"/>
            <w:rPrChange w:id="2167" w:author="Rachel Brooke Katz" w:date="2022-11-21T10:01:00Z">
              <w:rPr>
                <w:rFonts w:asciiTheme="majorBidi" w:hAnsiTheme="majorBidi" w:cstheme="majorBidi"/>
                <w:sz w:val="24"/>
                <w:szCs w:val="24"/>
              </w:rPr>
            </w:rPrChange>
          </w:rPr>
          <w:t>h</w:t>
        </w:r>
      </w:ins>
      <w:r w:rsidR="002E01F1" w:rsidRPr="00A60111">
        <w:rPr>
          <w:rFonts w:asciiTheme="majorBidi" w:hAnsiTheme="majorBidi" w:cstheme="majorBidi"/>
          <w:i/>
          <w:iCs/>
          <w:sz w:val="24"/>
          <w:szCs w:val="24"/>
          <w:rPrChange w:id="2168" w:author="Rachel Brooke Katz" w:date="2022-11-21T10:01:00Z">
            <w:rPr>
              <w:rFonts w:asciiTheme="majorBidi" w:hAnsiTheme="majorBidi" w:cstheme="majorBidi"/>
            </w:rPr>
          </w:rPrChange>
        </w:rPr>
        <w:t>, Frankfurt, German, 17</w:t>
      </w:r>
      <w:r w:rsidR="002E01F1" w:rsidRPr="00A60111">
        <w:rPr>
          <w:rFonts w:asciiTheme="majorBidi" w:hAnsiTheme="majorBidi" w:cstheme="majorBidi"/>
          <w:i/>
          <w:iCs/>
          <w:sz w:val="24"/>
          <w:szCs w:val="24"/>
          <w:vertAlign w:val="superscript"/>
          <w:rPrChange w:id="2169" w:author="Rachel Brooke Katz" w:date="2022-11-21T10:01:00Z">
            <w:rPr>
              <w:rFonts w:asciiTheme="majorBidi" w:hAnsiTheme="majorBidi" w:cstheme="majorBidi"/>
              <w:vertAlign w:val="superscript"/>
            </w:rPr>
          </w:rPrChange>
        </w:rPr>
        <w:t>th</w:t>
      </w:r>
      <w:r w:rsidR="002E01F1" w:rsidRPr="00A60111">
        <w:rPr>
          <w:rFonts w:asciiTheme="majorBidi" w:hAnsiTheme="majorBidi" w:cstheme="majorBidi"/>
          <w:i/>
          <w:iCs/>
          <w:sz w:val="24"/>
          <w:szCs w:val="24"/>
          <w:rPrChange w:id="2170" w:author="Rachel Brooke Katz" w:date="2022-11-21T10:01:00Z">
            <w:rPr>
              <w:rFonts w:asciiTheme="majorBidi" w:hAnsiTheme="majorBidi" w:cstheme="majorBidi"/>
            </w:rPr>
          </w:rPrChange>
        </w:rPr>
        <w:t xml:space="preserve"> century</w:t>
      </w:r>
      <w:r w:rsidR="009444BC" w:rsidRPr="00A60111">
        <w:rPr>
          <w:rFonts w:asciiTheme="majorBidi" w:hAnsiTheme="majorBidi" w:cstheme="majorBidi"/>
          <w:i/>
          <w:iCs/>
          <w:sz w:val="24"/>
          <w:szCs w:val="24"/>
          <w:rPrChange w:id="2171" w:author="Rachel Brooke Katz" w:date="2022-11-21T10:01:00Z">
            <w:rPr>
              <w:rFonts w:asciiTheme="majorBidi" w:hAnsiTheme="majorBidi" w:cstheme="majorBidi"/>
            </w:rPr>
          </w:rPrChange>
        </w:rPr>
        <w:t xml:space="preserve"> (Israel Museum)</w:t>
      </w:r>
    </w:p>
    <w:p w14:paraId="3A80A57C" w14:textId="77777777" w:rsidR="002E01F1" w:rsidRPr="004A62E5" w:rsidRDefault="002E01F1" w:rsidP="003563B8">
      <w:pPr>
        <w:rPr>
          <w:rFonts w:asciiTheme="majorBidi" w:hAnsiTheme="majorBidi" w:cstheme="majorBidi"/>
          <w:sz w:val="24"/>
          <w:szCs w:val="24"/>
          <w:rPrChange w:id="2172" w:author="Rachel Brooke Katz" w:date="2022-11-21T08:51:00Z">
            <w:rPr>
              <w:rFonts w:asciiTheme="majorBidi" w:hAnsiTheme="majorBidi" w:cstheme="majorBidi"/>
            </w:rPr>
          </w:rPrChange>
        </w:rPr>
      </w:pPr>
    </w:p>
    <w:p w14:paraId="74594881" w14:textId="3AE3DB0C" w:rsidR="00E45ECF" w:rsidRPr="00A60111" w:rsidRDefault="00A60111" w:rsidP="00BB29D9">
      <w:pPr>
        <w:rPr>
          <w:rFonts w:asciiTheme="majorBidi" w:hAnsiTheme="majorBidi" w:cstheme="majorBidi"/>
          <w:sz w:val="24"/>
          <w:szCs w:val="24"/>
          <w:u w:val="single"/>
          <w:rPrChange w:id="2173" w:author="Rachel Brooke Katz" w:date="2022-11-21T10:01:00Z">
            <w:rPr>
              <w:rFonts w:asciiTheme="majorBidi" w:hAnsiTheme="majorBidi" w:cstheme="majorBidi"/>
              <w:b/>
              <w:bCs/>
            </w:rPr>
          </w:rPrChange>
        </w:rPr>
      </w:pPr>
      <w:ins w:id="2174" w:author="Rachel Brooke Katz" w:date="2022-11-21T10:01:00Z">
        <w:r>
          <w:rPr>
            <w:rFonts w:asciiTheme="majorBidi" w:hAnsiTheme="majorBidi" w:cstheme="majorBidi"/>
            <w:sz w:val="24"/>
            <w:szCs w:val="24"/>
            <w:u w:val="single"/>
          </w:rPr>
          <w:t>VII</w:t>
        </w:r>
      </w:ins>
      <w:del w:id="2175" w:author="Rachel Brooke Katz" w:date="2022-11-21T10:01:00Z">
        <w:r w:rsidR="009A72F4" w:rsidRPr="00A60111" w:rsidDel="00A60111">
          <w:rPr>
            <w:rFonts w:asciiTheme="majorBidi" w:hAnsiTheme="majorBidi" w:cstheme="majorBidi"/>
            <w:sz w:val="24"/>
            <w:szCs w:val="24"/>
            <w:u w:val="single"/>
            <w:rPrChange w:id="2176" w:author="Rachel Brooke Katz" w:date="2022-11-21T10:01:00Z">
              <w:rPr>
                <w:rFonts w:asciiTheme="majorBidi" w:hAnsiTheme="majorBidi" w:cstheme="majorBidi"/>
                <w:b/>
                <w:bCs/>
              </w:rPr>
            </w:rPrChange>
          </w:rPr>
          <w:delText>7</w:delText>
        </w:r>
      </w:del>
      <w:r w:rsidR="009A72F4" w:rsidRPr="00A60111">
        <w:rPr>
          <w:rFonts w:asciiTheme="majorBidi" w:hAnsiTheme="majorBidi" w:cstheme="majorBidi"/>
          <w:sz w:val="24"/>
          <w:szCs w:val="24"/>
          <w:u w:val="single"/>
          <w:rPrChange w:id="2177" w:author="Rachel Brooke Katz" w:date="2022-11-21T10:01:00Z">
            <w:rPr>
              <w:rFonts w:asciiTheme="majorBidi" w:hAnsiTheme="majorBidi" w:cstheme="majorBidi"/>
              <w:b/>
              <w:bCs/>
            </w:rPr>
          </w:rPrChange>
        </w:rPr>
        <w:t xml:space="preserve">. </w:t>
      </w:r>
      <w:r w:rsidR="003A7F72" w:rsidRPr="00A60111">
        <w:rPr>
          <w:rFonts w:asciiTheme="majorBidi" w:hAnsiTheme="majorBidi" w:cstheme="majorBidi"/>
          <w:sz w:val="24"/>
          <w:szCs w:val="24"/>
          <w:u w:val="single"/>
          <w:rPrChange w:id="2178" w:author="Rachel Brooke Katz" w:date="2022-11-21T10:01:00Z">
            <w:rPr>
              <w:rFonts w:asciiTheme="majorBidi" w:hAnsiTheme="majorBidi" w:cstheme="majorBidi"/>
              <w:b/>
              <w:bCs/>
              <w:sz w:val="24"/>
              <w:szCs w:val="24"/>
            </w:rPr>
          </w:rPrChange>
        </w:rPr>
        <w:t>Menorah as Heroism</w:t>
      </w:r>
      <w:r w:rsidR="003A7F72" w:rsidRPr="00A60111">
        <w:rPr>
          <w:rFonts w:asciiTheme="majorBidi" w:hAnsiTheme="majorBidi" w:cstheme="majorBidi"/>
          <w:sz w:val="24"/>
          <w:szCs w:val="24"/>
          <w:u w:val="single"/>
          <w:rPrChange w:id="2179" w:author="Rachel Brooke Katz" w:date="2022-11-21T10:01:00Z">
            <w:rPr>
              <w:rFonts w:asciiTheme="majorBidi" w:hAnsiTheme="majorBidi" w:cstheme="majorBidi"/>
              <w:b/>
              <w:bCs/>
            </w:rPr>
          </w:rPrChange>
        </w:rPr>
        <w:t>.</w:t>
      </w:r>
    </w:p>
    <w:p w14:paraId="203F817D" w14:textId="193E1AE5" w:rsidR="00CB019C" w:rsidRPr="004A62E5" w:rsidRDefault="00CB019C" w:rsidP="001C0FC3">
      <w:pPr>
        <w:rPr>
          <w:rFonts w:asciiTheme="majorBidi" w:hAnsiTheme="majorBidi" w:cstheme="majorBidi"/>
          <w:sz w:val="24"/>
          <w:szCs w:val="24"/>
          <w:rPrChange w:id="2180" w:author="Rachel Brooke Katz" w:date="2022-11-21T08:51:00Z">
            <w:rPr>
              <w:rFonts w:asciiTheme="majorBidi" w:hAnsiTheme="majorBidi" w:cstheme="majorBidi"/>
            </w:rPr>
          </w:rPrChange>
        </w:rPr>
      </w:pPr>
      <w:r w:rsidRPr="004A62E5">
        <w:rPr>
          <w:rFonts w:asciiTheme="majorBidi" w:hAnsiTheme="majorBidi" w:cstheme="majorBidi"/>
          <w:sz w:val="24"/>
          <w:szCs w:val="24"/>
          <w:rPrChange w:id="2181" w:author="Rachel Brooke Katz" w:date="2022-11-21T08:51:00Z">
            <w:rPr>
              <w:rFonts w:asciiTheme="majorBidi" w:hAnsiTheme="majorBidi" w:cstheme="majorBidi"/>
            </w:rPr>
          </w:rPrChange>
        </w:rPr>
        <w:t>This visual combination of the Temple</w:t>
      </w:r>
      <w:r w:rsidR="00B96583" w:rsidRPr="004A62E5">
        <w:rPr>
          <w:rFonts w:asciiTheme="majorBidi" w:hAnsiTheme="majorBidi" w:cstheme="majorBidi"/>
          <w:sz w:val="24"/>
          <w:szCs w:val="24"/>
          <w:rPrChange w:id="2182" w:author="Rachel Brooke Katz" w:date="2022-11-21T08:51:00Z">
            <w:rPr>
              <w:rFonts w:asciiTheme="majorBidi" w:hAnsiTheme="majorBidi" w:cstheme="majorBidi"/>
            </w:rPr>
          </w:rPrChange>
        </w:rPr>
        <w:t xml:space="preserve"> </w:t>
      </w:r>
      <w:r w:rsidR="00461A5A" w:rsidRPr="004A62E5">
        <w:rPr>
          <w:rFonts w:asciiTheme="majorBidi" w:hAnsiTheme="majorBidi" w:cstheme="majorBidi"/>
          <w:sz w:val="24"/>
          <w:szCs w:val="24"/>
          <w:rPrChange w:id="2183" w:author="Rachel Brooke Katz" w:date="2022-11-21T08:51:00Z">
            <w:rPr>
              <w:rFonts w:asciiTheme="majorBidi" w:hAnsiTheme="majorBidi" w:cstheme="majorBidi"/>
            </w:rPr>
          </w:rPrChange>
        </w:rPr>
        <w:t>M</w:t>
      </w:r>
      <w:r w:rsidR="00B96583" w:rsidRPr="004A62E5">
        <w:rPr>
          <w:rFonts w:asciiTheme="majorBidi" w:hAnsiTheme="majorBidi" w:cstheme="majorBidi"/>
          <w:sz w:val="24"/>
          <w:szCs w:val="24"/>
          <w:rPrChange w:id="2184" w:author="Rachel Brooke Katz" w:date="2022-11-21T08:51:00Z">
            <w:rPr>
              <w:rFonts w:asciiTheme="majorBidi" w:hAnsiTheme="majorBidi" w:cstheme="majorBidi"/>
            </w:rPr>
          </w:rPrChange>
        </w:rPr>
        <w:t>enorah</w:t>
      </w:r>
      <w:r w:rsidR="00254420" w:rsidRPr="004A62E5">
        <w:rPr>
          <w:rFonts w:asciiTheme="majorBidi" w:hAnsiTheme="majorBidi" w:cstheme="majorBidi"/>
          <w:sz w:val="24"/>
          <w:szCs w:val="24"/>
          <w:rPrChange w:id="2185" w:author="Rachel Brooke Katz" w:date="2022-11-21T08:51:00Z">
            <w:rPr>
              <w:rFonts w:asciiTheme="majorBidi" w:hAnsiTheme="majorBidi" w:cstheme="majorBidi"/>
            </w:rPr>
          </w:rPrChange>
        </w:rPr>
        <w:t xml:space="preserve"> </w:t>
      </w:r>
      <w:r w:rsidR="00B96583" w:rsidRPr="004A62E5">
        <w:rPr>
          <w:rFonts w:asciiTheme="majorBidi" w:hAnsiTheme="majorBidi" w:cstheme="majorBidi"/>
          <w:sz w:val="24"/>
          <w:szCs w:val="24"/>
          <w:rPrChange w:id="2186" w:author="Rachel Brooke Katz" w:date="2022-11-21T08:51:00Z">
            <w:rPr>
              <w:rFonts w:asciiTheme="majorBidi" w:hAnsiTheme="majorBidi" w:cstheme="majorBidi"/>
            </w:rPr>
          </w:rPrChange>
        </w:rPr>
        <w:t xml:space="preserve">with the </w:t>
      </w:r>
      <w:del w:id="2187" w:author="Rachel Brooke Katz" w:date="2022-11-21T10:01:00Z">
        <w:r w:rsidR="001C0FC3" w:rsidRPr="004A62E5" w:rsidDel="00A60111">
          <w:rPr>
            <w:rFonts w:asciiTheme="majorBidi" w:hAnsiTheme="majorBidi" w:cstheme="majorBidi"/>
            <w:sz w:val="24"/>
            <w:szCs w:val="24"/>
            <w:rPrChange w:id="2188" w:author="Rachel Brooke Katz" w:date="2022-11-21T08:51:00Z">
              <w:rPr>
                <w:rFonts w:asciiTheme="majorBidi" w:hAnsiTheme="majorBidi" w:cstheme="majorBidi"/>
              </w:rPr>
            </w:rPrChange>
          </w:rPr>
          <w:delText>c</w:delText>
        </w:r>
      </w:del>
      <w:ins w:id="2189" w:author="Rachel Brooke Katz" w:date="2022-11-23T06:49:00Z">
        <w:r w:rsidR="00FE249C">
          <w:rPr>
            <w:rFonts w:asciiTheme="majorBidi" w:hAnsiTheme="majorBidi" w:cstheme="majorBidi"/>
            <w:sz w:val="24"/>
            <w:szCs w:val="24"/>
          </w:rPr>
          <w:t>ḥ</w:t>
        </w:r>
      </w:ins>
      <w:del w:id="2190" w:author="Rachel Brooke Katz" w:date="2022-11-23T06:49:00Z">
        <w:r w:rsidR="00B96583" w:rsidRPr="004A62E5" w:rsidDel="00FE249C">
          <w:rPr>
            <w:rFonts w:asciiTheme="majorBidi" w:hAnsiTheme="majorBidi" w:cstheme="majorBidi"/>
            <w:sz w:val="24"/>
            <w:szCs w:val="24"/>
            <w:rPrChange w:id="2191" w:author="Rachel Brooke Katz" w:date="2022-11-21T08:51:00Z">
              <w:rPr>
                <w:rFonts w:asciiTheme="majorBidi" w:hAnsiTheme="majorBidi" w:cstheme="majorBidi"/>
              </w:rPr>
            </w:rPrChange>
          </w:rPr>
          <w:delText>h</w:delText>
        </w:r>
      </w:del>
      <w:r w:rsidR="00B96583" w:rsidRPr="004A62E5">
        <w:rPr>
          <w:rFonts w:asciiTheme="majorBidi" w:hAnsiTheme="majorBidi" w:cstheme="majorBidi"/>
          <w:sz w:val="24"/>
          <w:szCs w:val="24"/>
          <w:rPrChange w:id="2192" w:author="Rachel Brooke Katz" w:date="2022-11-21T08:51:00Z">
            <w:rPr>
              <w:rFonts w:asciiTheme="majorBidi" w:hAnsiTheme="majorBidi" w:cstheme="majorBidi"/>
            </w:rPr>
          </w:rPrChange>
        </w:rPr>
        <w:t>anuk</w:t>
      </w:r>
      <w:ins w:id="2193" w:author="Rachel Brooke Katz" w:date="2022-11-23T06:49:00Z">
        <w:r w:rsidR="00FE249C">
          <w:rPr>
            <w:rFonts w:asciiTheme="majorBidi" w:hAnsiTheme="majorBidi" w:cstheme="majorBidi"/>
            <w:sz w:val="24"/>
            <w:szCs w:val="24"/>
          </w:rPr>
          <w:t>k</w:t>
        </w:r>
      </w:ins>
      <w:r w:rsidR="00B96583" w:rsidRPr="004A62E5">
        <w:rPr>
          <w:rFonts w:asciiTheme="majorBidi" w:hAnsiTheme="majorBidi" w:cstheme="majorBidi"/>
          <w:sz w:val="24"/>
          <w:szCs w:val="24"/>
          <w:rPrChange w:id="2194" w:author="Rachel Brooke Katz" w:date="2022-11-21T08:51:00Z">
            <w:rPr>
              <w:rFonts w:asciiTheme="majorBidi" w:hAnsiTheme="majorBidi" w:cstheme="majorBidi"/>
            </w:rPr>
          </w:rPrChange>
        </w:rPr>
        <w:t>iya</w:t>
      </w:r>
      <w:ins w:id="2195" w:author="Rachel Brooke Katz" w:date="2022-11-21T10:01:00Z">
        <w:r w:rsidR="00A60111">
          <w:rPr>
            <w:rFonts w:asciiTheme="majorBidi" w:hAnsiTheme="majorBidi" w:cstheme="majorBidi"/>
            <w:sz w:val="24"/>
            <w:szCs w:val="24"/>
          </w:rPr>
          <w:t>h</w:t>
        </w:r>
      </w:ins>
      <w:r w:rsidR="00254420" w:rsidRPr="004A62E5">
        <w:rPr>
          <w:rFonts w:asciiTheme="majorBidi" w:hAnsiTheme="majorBidi" w:cstheme="majorBidi"/>
          <w:sz w:val="24"/>
          <w:szCs w:val="24"/>
          <w:rPrChange w:id="2196" w:author="Rachel Brooke Katz" w:date="2022-11-21T08:51:00Z">
            <w:rPr>
              <w:rFonts w:asciiTheme="majorBidi" w:hAnsiTheme="majorBidi" w:cstheme="majorBidi"/>
            </w:rPr>
          </w:rPrChange>
        </w:rPr>
        <w:t xml:space="preserve"> </w:t>
      </w:r>
      <w:del w:id="2197" w:author="Rachel Brooke Katz" w:date="2022-11-21T10:01:00Z">
        <w:r w:rsidR="00B96583" w:rsidRPr="004A62E5" w:rsidDel="00A60111">
          <w:rPr>
            <w:rFonts w:asciiTheme="majorBidi" w:hAnsiTheme="majorBidi" w:cstheme="majorBidi"/>
            <w:sz w:val="24"/>
            <w:szCs w:val="24"/>
            <w:rPrChange w:id="2198" w:author="Rachel Brooke Katz" w:date="2022-11-21T08:51:00Z">
              <w:rPr>
                <w:rFonts w:asciiTheme="majorBidi" w:hAnsiTheme="majorBidi" w:cstheme="majorBidi"/>
              </w:rPr>
            </w:rPrChange>
          </w:rPr>
          <w:delText xml:space="preserve">now </w:delText>
        </w:r>
      </w:del>
      <w:r w:rsidR="00B96583" w:rsidRPr="004A62E5">
        <w:rPr>
          <w:rFonts w:asciiTheme="majorBidi" w:hAnsiTheme="majorBidi" w:cstheme="majorBidi"/>
          <w:sz w:val="24"/>
          <w:szCs w:val="24"/>
          <w:rPrChange w:id="2199" w:author="Rachel Brooke Katz" w:date="2022-11-21T08:51:00Z">
            <w:rPr>
              <w:rFonts w:asciiTheme="majorBidi" w:hAnsiTheme="majorBidi" w:cstheme="majorBidi"/>
            </w:rPr>
          </w:rPrChange>
        </w:rPr>
        <w:t>bec</w:t>
      </w:r>
      <w:ins w:id="2200" w:author="Rachel Brooke Katz" w:date="2022-11-21T10:02:00Z">
        <w:r w:rsidR="00A60111">
          <w:rPr>
            <w:rFonts w:asciiTheme="majorBidi" w:hAnsiTheme="majorBidi" w:cstheme="majorBidi"/>
            <w:sz w:val="24"/>
            <w:szCs w:val="24"/>
          </w:rPr>
          <w:t>ame</w:t>
        </w:r>
      </w:ins>
      <w:del w:id="2201" w:author="Rachel Brooke Katz" w:date="2022-11-21T10:01:00Z">
        <w:r w:rsidR="00B96583" w:rsidRPr="004A62E5" w:rsidDel="00A60111">
          <w:rPr>
            <w:rFonts w:asciiTheme="majorBidi" w:hAnsiTheme="majorBidi" w:cstheme="majorBidi"/>
            <w:sz w:val="24"/>
            <w:szCs w:val="24"/>
            <w:rPrChange w:id="2202" w:author="Rachel Brooke Katz" w:date="2022-11-21T08:51:00Z">
              <w:rPr>
                <w:rFonts w:asciiTheme="majorBidi" w:hAnsiTheme="majorBidi" w:cstheme="majorBidi"/>
              </w:rPr>
            </w:rPrChange>
          </w:rPr>
          <w:delText>omes</w:delText>
        </w:r>
      </w:del>
      <w:r w:rsidR="00B96583" w:rsidRPr="004A62E5">
        <w:rPr>
          <w:rFonts w:asciiTheme="majorBidi" w:hAnsiTheme="majorBidi" w:cstheme="majorBidi"/>
          <w:sz w:val="24"/>
          <w:szCs w:val="24"/>
          <w:rPrChange w:id="2203" w:author="Rachel Brooke Katz" w:date="2022-11-21T08:51:00Z">
            <w:rPr>
              <w:rFonts w:asciiTheme="majorBidi" w:hAnsiTheme="majorBidi" w:cstheme="majorBidi"/>
            </w:rPr>
          </w:rPrChange>
        </w:rPr>
        <w:t xml:space="preserve"> a symbol of</w:t>
      </w:r>
      <w:r w:rsidR="00254420" w:rsidRPr="004A62E5">
        <w:rPr>
          <w:rFonts w:asciiTheme="majorBidi" w:hAnsiTheme="majorBidi" w:cstheme="majorBidi"/>
          <w:sz w:val="24"/>
          <w:szCs w:val="24"/>
          <w:rPrChange w:id="2204" w:author="Rachel Brooke Katz" w:date="2022-11-21T08:51:00Z">
            <w:rPr>
              <w:rFonts w:asciiTheme="majorBidi" w:hAnsiTheme="majorBidi" w:cstheme="majorBidi"/>
            </w:rPr>
          </w:rPrChange>
        </w:rPr>
        <w:t xml:space="preserve"> </w:t>
      </w:r>
      <w:r w:rsidR="00B96583" w:rsidRPr="004A62E5">
        <w:rPr>
          <w:rFonts w:asciiTheme="majorBidi" w:hAnsiTheme="majorBidi" w:cstheme="majorBidi"/>
          <w:sz w:val="24"/>
          <w:szCs w:val="24"/>
          <w:rPrChange w:id="2205" w:author="Rachel Brooke Katz" w:date="2022-11-21T08:51:00Z">
            <w:rPr>
              <w:rFonts w:asciiTheme="majorBidi" w:hAnsiTheme="majorBidi" w:cstheme="majorBidi"/>
            </w:rPr>
          </w:rPrChange>
        </w:rPr>
        <w:t>J</w:t>
      </w:r>
      <w:r w:rsidRPr="004A62E5">
        <w:rPr>
          <w:rFonts w:asciiTheme="majorBidi" w:hAnsiTheme="majorBidi" w:cstheme="majorBidi"/>
          <w:sz w:val="24"/>
          <w:szCs w:val="24"/>
          <w:rPrChange w:id="2206" w:author="Rachel Brooke Katz" w:date="2022-11-21T08:51:00Z">
            <w:rPr>
              <w:rFonts w:asciiTheme="majorBidi" w:hAnsiTheme="majorBidi" w:cstheme="majorBidi"/>
            </w:rPr>
          </w:rPrChange>
        </w:rPr>
        <w:t>ewish heroism. It is for this reason that Ze</w:t>
      </w:r>
      <w:ins w:id="2207" w:author="Rachel Brooke Katz" w:date="2022-11-21T10:02:00Z">
        <w:r w:rsidR="00A60111">
          <w:rPr>
            <w:rFonts w:asciiTheme="majorBidi" w:hAnsiTheme="majorBidi" w:cstheme="majorBidi"/>
            <w:sz w:val="24"/>
            <w:szCs w:val="24"/>
          </w:rPr>
          <w:t>’</w:t>
        </w:r>
      </w:ins>
      <w:del w:id="2208" w:author="Rachel Brooke Katz" w:date="2022-11-21T10:02:00Z">
        <w:r w:rsidR="003A7F72" w:rsidRPr="004A62E5" w:rsidDel="00A60111">
          <w:rPr>
            <w:rFonts w:asciiTheme="majorBidi" w:hAnsiTheme="majorBidi" w:cstheme="majorBidi"/>
            <w:sz w:val="24"/>
            <w:szCs w:val="24"/>
            <w:rPrChange w:id="2209" w:author="Rachel Brooke Katz" w:date="2022-11-21T08:51:00Z">
              <w:rPr>
                <w:rFonts w:asciiTheme="majorBidi" w:hAnsiTheme="majorBidi" w:cstheme="majorBidi"/>
              </w:rPr>
            </w:rPrChange>
          </w:rPr>
          <w:delText>`</w:delText>
        </w:r>
      </w:del>
      <w:r w:rsidRPr="004A62E5">
        <w:rPr>
          <w:rFonts w:asciiTheme="majorBidi" w:hAnsiTheme="majorBidi" w:cstheme="majorBidi"/>
          <w:sz w:val="24"/>
          <w:szCs w:val="24"/>
          <w:rPrChange w:id="2210" w:author="Rachel Brooke Katz" w:date="2022-11-21T08:51:00Z">
            <w:rPr>
              <w:rFonts w:asciiTheme="majorBidi" w:hAnsiTheme="majorBidi" w:cstheme="majorBidi"/>
            </w:rPr>
          </w:rPrChange>
        </w:rPr>
        <w:t xml:space="preserve">ev </w:t>
      </w:r>
      <w:r w:rsidR="001B1F37" w:rsidRPr="004A62E5">
        <w:rPr>
          <w:rFonts w:asciiTheme="majorBidi" w:hAnsiTheme="majorBidi" w:cstheme="majorBidi"/>
          <w:sz w:val="24"/>
          <w:szCs w:val="24"/>
          <w:rPrChange w:id="2211" w:author="Rachel Brooke Katz" w:date="2022-11-21T08:51:00Z">
            <w:rPr>
              <w:rFonts w:asciiTheme="majorBidi" w:hAnsiTheme="majorBidi" w:cstheme="majorBidi"/>
            </w:rPr>
          </w:rPrChange>
        </w:rPr>
        <w:t>Ja</w:t>
      </w:r>
      <w:r w:rsidRPr="004A62E5">
        <w:rPr>
          <w:rFonts w:asciiTheme="majorBidi" w:hAnsiTheme="majorBidi" w:cstheme="majorBidi"/>
          <w:sz w:val="24"/>
          <w:szCs w:val="24"/>
          <w:rPrChange w:id="2212" w:author="Rachel Brooke Katz" w:date="2022-11-21T08:51:00Z">
            <w:rPr>
              <w:rFonts w:asciiTheme="majorBidi" w:hAnsiTheme="majorBidi" w:cstheme="majorBidi"/>
            </w:rPr>
          </w:rPrChange>
        </w:rPr>
        <w:t xml:space="preserve">botinsky, founder of the </w:t>
      </w:r>
      <w:r w:rsidR="001B1F37" w:rsidRPr="004A62E5">
        <w:rPr>
          <w:rFonts w:asciiTheme="majorBidi" w:hAnsiTheme="majorBidi" w:cstheme="majorBidi"/>
          <w:sz w:val="24"/>
          <w:szCs w:val="24"/>
          <w:rPrChange w:id="2213" w:author="Rachel Brooke Katz" w:date="2022-11-21T08:51:00Z">
            <w:rPr>
              <w:rFonts w:asciiTheme="majorBidi" w:hAnsiTheme="majorBidi" w:cstheme="majorBidi"/>
            </w:rPr>
          </w:rPrChange>
        </w:rPr>
        <w:t>R</w:t>
      </w:r>
      <w:r w:rsidRPr="004A62E5">
        <w:rPr>
          <w:rFonts w:asciiTheme="majorBidi" w:hAnsiTheme="majorBidi" w:cstheme="majorBidi"/>
          <w:sz w:val="24"/>
          <w:szCs w:val="24"/>
          <w:rPrChange w:id="2214" w:author="Rachel Brooke Katz" w:date="2022-11-21T08:51:00Z">
            <w:rPr>
              <w:rFonts w:asciiTheme="majorBidi" w:hAnsiTheme="majorBidi" w:cstheme="majorBidi"/>
            </w:rPr>
          </w:rPrChange>
        </w:rPr>
        <w:t xml:space="preserve">evisionist Zionist movement </w:t>
      </w:r>
      <w:r w:rsidR="00E752C8" w:rsidRPr="004A62E5">
        <w:rPr>
          <w:rFonts w:asciiTheme="majorBidi" w:hAnsiTheme="majorBidi" w:cstheme="majorBidi"/>
          <w:sz w:val="24"/>
          <w:szCs w:val="24"/>
          <w:rPrChange w:id="2215" w:author="Rachel Brooke Katz" w:date="2022-11-21T08:51:00Z">
            <w:rPr>
              <w:rFonts w:asciiTheme="majorBidi" w:hAnsiTheme="majorBidi" w:cstheme="majorBidi"/>
            </w:rPr>
          </w:rPrChange>
        </w:rPr>
        <w:t>Beitar,</w:t>
      </w:r>
      <w:r w:rsidRPr="004A62E5">
        <w:rPr>
          <w:rFonts w:asciiTheme="majorBidi" w:hAnsiTheme="majorBidi" w:cstheme="majorBidi"/>
          <w:sz w:val="24"/>
          <w:szCs w:val="24"/>
          <w:rPrChange w:id="2216" w:author="Rachel Brooke Katz" w:date="2022-11-21T08:51:00Z">
            <w:rPr>
              <w:rFonts w:asciiTheme="majorBidi" w:hAnsiTheme="majorBidi" w:cstheme="majorBidi"/>
            </w:rPr>
          </w:rPrChange>
        </w:rPr>
        <w:t xml:space="preserve"> chose the </w:t>
      </w:r>
      <w:r w:rsidR="00461A5A" w:rsidRPr="004A62E5">
        <w:rPr>
          <w:rFonts w:asciiTheme="majorBidi" w:hAnsiTheme="majorBidi" w:cstheme="majorBidi"/>
          <w:sz w:val="24"/>
          <w:szCs w:val="24"/>
          <w:rPrChange w:id="2217" w:author="Rachel Brooke Katz" w:date="2022-11-21T08:51:00Z">
            <w:rPr>
              <w:rFonts w:asciiTheme="majorBidi" w:hAnsiTheme="majorBidi" w:cstheme="majorBidi"/>
            </w:rPr>
          </w:rPrChange>
        </w:rPr>
        <w:t>M</w:t>
      </w:r>
      <w:r w:rsidRPr="004A62E5">
        <w:rPr>
          <w:rFonts w:asciiTheme="majorBidi" w:hAnsiTheme="majorBidi" w:cstheme="majorBidi"/>
          <w:sz w:val="24"/>
          <w:szCs w:val="24"/>
          <w:rPrChange w:id="2218" w:author="Rachel Brooke Katz" w:date="2022-11-21T08:51:00Z">
            <w:rPr>
              <w:rFonts w:asciiTheme="majorBidi" w:hAnsiTheme="majorBidi" w:cstheme="majorBidi"/>
            </w:rPr>
          </w:rPrChange>
        </w:rPr>
        <w:t>enorah as the emblem of his movement.</w:t>
      </w:r>
      <w:r w:rsidR="001B1F37" w:rsidRPr="004A62E5">
        <w:rPr>
          <w:rFonts w:asciiTheme="majorBidi" w:hAnsiTheme="majorBidi" w:cstheme="majorBidi"/>
          <w:sz w:val="24"/>
          <w:szCs w:val="24"/>
          <w:rPrChange w:id="2219" w:author="Rachel Brooke Katz" w:date="2022-11-21T08:51:00Z">
            <w:rPr>
              <w:rFonts w:asciiTheme="majorBidi" w:hAnsiTheme="majorBidi" w:cstheme="majorBidi"/>
            </w:rPr>
          </w:rPrChange>
        </w:rPr>
        <w:t xml:space="preserve"> </w:t>
      </w:r>
      <w:r w:rsidR="00113E38" w:rsidRPr="004A62E5">
        <w:rPr>
          <w:rFonts w:asciiTheme="majorBidi" w:hAnsiTheme="majorBidi" w:cstheme="majorBidi"/>
          <w:sz w:val="24"/>
          <w:szCs w:val="24"/>
          <w:rPrChange w:id="2220" w:author="Rachel Brooke Katz" w:date="2022-11-21T08:51:00Z">
            <w:rPr>
              <w:rFonts w:asciiTheme="majorBidi" w:hAnsiTheme="majorBidi" w:cstheme="majorBidi"/>
            </w:rPr>
          </w:rPrChange>
        </w:rPr>
        <w:t xml:space="preserve">Large </w:t>
      </w:r>
      <w:r w:rsidR="001B1F37" w:rsidRPr="004A62E5">
        <w:rPr>
          <w:rFonts w:asciiTheme="majorBidi" w:hAnsiTheme="majorBidi" w:cstheme="majorBidi"/>
          <w:sz w:val="24"/>
          <w:szCs w:val="24"/>
          <w:rPrChange w:id="2221" w:author="Rachel Brooke Katz" w:date="2022-11-21T08:51:00Z">
            <w:rPr>
              <w:rFonts w:asciiTheme="majorBidi" w:hAnsiTheme="majorBidi" w:cstheme="majorBidi"/>
            </w:rPr>
          </w:rPrChange>
        </w:rPr>
        <w:t>brass</w:t>
      </w:r>
      <w:r w:rsidR="00C613B4" w:rsidRPr="004A62E5">
        <w:rPr>
          <w:rFonts w:asciiTheme="majorBidi" w:hAnsiTheme="majorBidi" w:cstheme="majorBidi"/>
          <w:sz w:val="24"/>
          <w:szCs w:val="24"/>
          <w:rPrChange w:id="2222" w:author="Rachel Brooke Katz" w:date="2022-11-21T08:51:00Z">
            <w:rPr>
              <w:rFonts w:asciiTheme="majorBidi" w:hAnsiTheme="majorBidi" w:cstheme="majorBidi"/>
            </w:rPr>
          </w:rPrChange>
        </w:rPr>
        <w:t xml:space="preserve"> standing</w:t>
      </w:r>
      <w:r w:rsidR="004273C7" w:rsidRPr="004A62E5">
        <w:rPr>
          <w:rFonts w:asciiTheme="majorBidi" w:hAnsiTheme="majorBidi" w:cstheme="majorBidi"/>
          <w:sz w:val="24"/>
          <w:szCs w:val="24"/>
          <w:rPrChange w:id="2223" w:author="Rachel Brooke Katz" w:date="2022-11-21T08:51:00Z">
            <w:rPr>
              <w:rFonts w:asciiTheme="majorBidi" w:hAnsiTheme="majorBidi" w:cstheme="majorBidi"/>
            </w:rPr>
          </w:rPrChange>
        </w:rPr>
        <w:t xml:space="preserve"> </w:t>
      </w:r>
      <w:del w:id="2224" w:author="Rachel Brooke Katz" w:date="2022-11-21T10:02:00Z">
        <w:r w:rsidR="00330A16" w:rsidRPr="004A62E5" w:rsidDel="00A60111">
          <w:rPr>
            <w:rFonts w:asciiTheme="majorBidi" w:hAnsiTheme="majorBidi" w:cstheme="majorBidi"/>
            <w:sz w:val="24"/>
            <w:szCs w:val="24"/>
            <w:rPrChange w:id="2225" w:author="Rachel Brooke Katz" w:date="2022-11-21T08:51:00Z">
              <w:rPr>
                <w:rFonts w:asciiTheme="majorBidi" w:hAnsiTheme="majorBidi" w:cstheme="majorBidi"/>
              </w:rPr>
            </w:rPrChange>
          </w:rPr>
          <w:delText>c</w:delText>
        </w:r>
      </w:del>
      <w:ins w:id="2226" w:author="Rachel Brooke Katz" w:date="2022-11-23T06:49:00Z">
        <w:r w:rsidR="00FE249C">
          <w:rPr>
            <w:rFonts w:asciiTheme="majorBidi" w:hAnsiTheme="majorBidi" w:cstheme="majorBidi"/>
            <w:sz w:val="24"/>
            <w:szCs w:val="24"/>
          </w:rPr>
          <w:t>ḥ</w:t>
        </w:r>
      </w:ins>
      <w:del w:id="2227" w:author="Rachel Brooke Katz" w:date="2022-11-23T06:49:00Z">
        <w:r w:rsidR="00330A16" w:rsidRPr="004A62E5" w:rsidDel="00FE249C">
          <w:rPr>
            <w:rFonts w:asciiTheme="majorBidi" w:hAnsiTheme="majorBidi" w:cstheme="majorBidi"/>
            <w:sz w:val="24"/>
            <w:szCs w:val="24"/>
            <w:rPrChange w:id="2228" w:author="Rachel Brooke Katz" w:date="2022-11-21T08:51:00Z">
              <w:rPr>
                <w:rFonts w:asciiTheme="majorBidi" w:hAnsiTheme="majorBidi" w:cstheme="majorBidi"/>
              </w:rPr>
            </w:rPrChange>
          </w:rPr>
          <w:delText>h</w:delText>
        </w:r>
      </w:del>
      <w:r w:rsidR="00330A16" w:rsidRPr="004A62E5">
        <w:rPr>
          <w:rFonts w:asciiTheme="majorBidi" w:hAnsiTheme="majorBidi" w:cstheme="majorBidi"/>
          <w:sz w:val="24"/>
          <w:szCs w:val="24"/>
          <w:rPrChange w:id="2229" w:author="Rachel Brooke Katz" w:date="2022-11-21T08:51:00Z">
            <w:rPr>
              <w:rFonts w:asciiTheme="majorBidi" w:hAnsiTheme="majorBidi" w:cstheme="majorBidi"/>
            </w:rPr>
          </w:rPrChange>
        </w:rPr>
        <w:t>anu</w:t>
      </w:r>
      <w:ins w:id="2230" w:author="Rachel Brooke Katz" w:date="2022-11-23T06:49:00Z">
        <w:r w:rsidR="00FE249C">
          <w:rPr>
            <w:rFonts w:asciiTheme="majorBidi" w:hAnsiTheme="majorBidi" w:cstheme="majorBidi"/>
            <w:sz w:val="24"/>
            <w:szCs w:val="24"/>
          </w:rPr>
          <w:t>k</w:t>
        </w:r>
      </w:ins>
      <w:r w:rsidR="00330A16" w:rsidRPr="004A62E5">
        <w:rPr>
          <w:rFonts w:asciiTheme="majorBidi" w:hAnsiTheme="majorBidi" w:cstheme="majorBidi"/>
          <w:sz w:val="24"/>
          <w:szCs w:val="24"/>
          <w:rPrChange w:id="2231" w:author="Rachel Brooke Katz" w:date="2022-11-21T08:51:00Z">
            <w:rPr>
              <w:rFonts w:asciiTheme="majorBidi" w:hAnsiTheme="majorBidi" w:cstheme="majorBidi"/>
            </w:rPr>
          </w:rPrChange>
        </w:rPr>
        <w:t xml:space="preserve">kiyot in the shape of the Menorah </w:t>
      </w:r>
      <w:r w:rsidR="00113E38" w:rsidRPr="004A62E5">
        <w:rPr>
          <w:rFonts w:asciiTheme="majorBidi" w:hAnsiTheme="majorBidi" w:cstheme="majorBidi"/>
          <w:sz w:val="24"/>
          <w:szCs w:val="24"/>
          <w:rPrChange w:id="2232" w:author="Rachel Brooke Katz" w:date="2022-11-21T08:51:00Z">
            <w:rPr>
              <w:rFonts w:asciiTheme="majorBidi" w:hAnsiTheme="majorBidi" w:cstheme="majorBidi"/>
            </w:rPr>
          </w:rPrChange>
        </w:rPr>
        <w:t>were popular in East European synagogues</w:t>
      </w:r>
      <w:r w:rsidR="00330A16" w:rsidRPr="004A62E5">
        <w:rPr>
          <w:rFonts w:asciiTheme="majorBidi" w:hAnsiTheme="majorBidi" w:cstheme="majorBidi"/>
          <w:sz w:val="24"/>
          <w:szCs w:val="24"/>
          <w:rPrChange w:id="2233" w:author="Rachel Brooke Katz" w:date="2022-11-21T08:51:00Z">
            <w:rPr>
              <w:rFonts w:asciiTheme="majorBidi" w:hAnsiTheme="majorBidi" w:cstheme="majorBidi"/>
            </w:rPr>
          </w:rPrChange>
        </w:rPr>
        <w:t>.</w:t>
      </w:r>
      <w:r w:rsidR="00254420" w:rsidRPr="004A62E5">
        <w:rPr>
          <w:rFonts w:asciiTheme="majorBidi" w:hAnsiTheme="majorBidi" w:cstheme="majorBidi"/>
          <w:sz w:val="24"/>
          <w:szCs w:val="24"/>
          <w:rPrChange w:id="2234" w:author="Rachel Brooke Katz" w:date="2022-11-21T08:51:00Z">
            <w:rPr>
              <w:rFonts w:asciiTheme="majorBidi" w:hAnsiTheme="majorBidi" w:cstheme="majorBidi"/>
            </w:rPr>
          </w:rPrChange>
        </w:rPr>
        <w:t xml:space="preserve"> </w:t>
      </w:r>
      <w:r w:rsidR="00113E38" w:rsidRPr="004A62E5">
        <w:rPr>
          <w:rFonts w:asciiTheme="majorBidi" w:hAnsiTheme="majorBidi" w:cstheme="majorBidi"/>
          <w:sz w:val="24"/>
          <w:szCs w:val="24"/>
          <w:rPrChange w:id="2235" w:author="Rachel Brooke Katz" w:date="2022-11-21T08:51:00Z">
            <w:rPr>
              <w:rFonts w:asciiTheme="majorBidi" w:hAnsiTheme="majorBidi" w:cstheme="majorBidi"/>
            </w:rPr>
          </w:rPrChange>
        </w:rPr>
        <w:t>Usually positioned next to the A</w:t>
      </w:r>
      <w:r w:rsidR="00461A5A" w:rsidRPr="004A62E5">
        <w:rPr>
          <w:rFonts w:asciiTheme="majorBidi" w:hAnsiTheme="majorBidi" w:cstheme="majorBidi"/>
          <w:sz w:val="24"/>
          <w:szCs w:val="24"/>
          <w:rPrChange w:id="2236" w:author="Rachel Brooke Katz" w:date="2022-11-21T08:51:00Z">
            <w:rPr>
              <w:rFonts w:asciiTheme="majorBidi" w:hAnsiTheme="majorBidi" w:cstheme="majorBidi"/>
            </w:rPr>
          </w:rPrChange>
        </w:rPr>
        <w:t>rk</w:t>
      </w:r>
      <w:r w:rsidR="00113E38" w:rsidRPr="004A62E5">
        <w:rPr>
          <w:rFonts w:asciiTheme="majorBidi" w:hAnsiTheme="majorBidi" w:cstheme="majorBidi"/>
          <w:sz w:val="24"/>
          <w:szCs w:val="24"/>
          <w:rPrChange w:id="2237" w:author="Rachel Brooke Katz" w:date="2022-11-21T08:51:00Z">
            <w:rPr>
              <w:rFonts w:asciiTheme="majorBidi" w:hAnsiTheme="majorBidi" w:cstheme="majorBidi"/>
            </w:rPr>
          </w:rPrChange>
        </w:rPr>
        <w:t>, these</w:t>
      </w:r>
      <w:r w:rsidR="004273C7" w:rsidRPr="004A62E5">
        <w:rPr>
          <w:rFonts w:asciiTheme="majorBidi" w:hAnsiTheme="majorBidi" w:cstheme="majorBidi"/>
          <w:sz w:val="24"/>
          <w:szCs w:val="24"/>
          <w:rPrChange w:id="2238" w:author="Rachel Brooke Katz" w:date="2022-11-21T08:51:00Z">
            <w:rPr>
              <w:rFonts w:asciiTheme="majorBidi" w:hAnsiTheme="majorBidi" w:cstheme="majorBidi"/>
            </w:rPr>
          </w:rPrChange>
        </w:rPr>
        <w:t xml:space="preserve"> </w:t>
      </w:r>
      <w:del w:id="2239" w:author="Rachel Brooke Katz" w:date="2022-11-21T10:03:00Z">
        <w:r w:rsidR="004273C7" w:rsidRPr="004A62E5" w:rsidDel="00A60111">
          <w:rPr>
            <w:rFonts w:asciiTheme="majorBidi" w:hAnsiTheme="majorBidi" w:cstheme="majorBidi"/>
            <w:sz w:val="24"/>
            <w:szCs w:val="24"/>
            <w:rPrChange w:id="2240" w:author="Rachel Brooke Katz" w:date="2022-11-21T08:51:00Z">
              <w:rPr>
                <w:rFonts w:asciiTheme="majorBidi" w:hAnsiTheme="majorBidi" w:cstheme="majorBidi"/>
              </w:rPr>
            </w:rPrChange>
          </w:rPr>
          <w:delText>c</w:delText>
        </w:r>
      </w:del>
      <w:ins w:id="2241" w:author="Rachel Brooke Katz" w:date="2022-11-23T06:49:00Z">
        <w:r w:rsidR="00FE249C">
          <w:rPr>
            <w:rFonts w:asciiTheme="majorBidi" w:hAnsiTheme="majorBidi" w:cstheme="majorBidi"/>
            <w:sz w:val="24"/>
            <w:szCs w:val="24"/>
          </w:rPr>
          <w:t>ḥ</w:t>
        </w:r>
      </w:ins>
      <w:del w:id="2242" w:author="Rachel Brooke Katz" w:date="2022-11-23T06:49:00Z">
        <w:r w:rsidR="004273C7" w:rsidRPr="004A62E5" w:rsidDel="00FE249C">
          <w:rPr>
            <w:rFonts w:asciiTheme="majorBidi" w:hAnsiTheme="majorBidi" w:cstheme="majorBidi"/>
            <w:sz w:val="24"/>
            <w:szCs w:val="24"/>
            <w:rPrChange w:id="2243" w:author="Rachel Brooke Katz" w:date="2022-11-21T08:51:00Z">
              <w:rPr>
                <w:rFonts w:asciiTheme="majorBidi" w:hAnsiTheme="majorBidi" w:cstheme="majorBidi"/>
              </w:rPr>
            </w:rPrChange>
          </w:rPr>
          <w:delText>h</w:delText>
        </w:r>
      </w:del>
      <w:r w:rsidR="004273C7" w:rsidRPr="004A62E5">
        <w:rPr>
          <w:rFonts w:asciiTheme="majorBidi" w:hAnsiTheme="majorBidi" w:cstheme="majorBidi"/>
          <w:sz w:val="24"/>
          <w:szCs w:val="24"/>
          <w:rPrChange w:id="2244" w:author="Rachel Brooke Katz" w:date="2022-11-21T08:51:00Z">
            <w:rPr>
              <w:rFonts w:asciiTheme="majorBidi" w:hAnsiTheme="majorBidi" w:cstheme="majorBidi"/>
            </w:rPr>
          </w:rPrChange>
        </w:rPr>
        <w:t>anu</w:t>
      </w:r>
      <w:ins w:id="2245" w:author="Rachel Brooke Katz" w:date="2022-11-23T06:49:00Z">
        <w:r w:rsidR="00FE249C">
          <w:rPr>
            <w:rFonts w:asciiTheme="majorBidi" w:hAnsiTheme="majorBidi" w:cstheme="majorBidi"/>
            <w:sz w:val="24"/>
            <w:szCs w:val="24"/>
          </w:rPr>
          <w:t>k</w:t>
        </w:r>
      </w:ins>
      <w:r w:rsidR="004273C7" w:rsidRPr="004A62E5">
        <w:rPr>
          <w:rFonts w:asciiTheme="majorBidi" w:hAnsiTheme="majorBidi" w:cstheme="majorBidi"/>
          <w:sz w:val="24"/>
          <w:szCs w:val="24"/>
          <w:rPrChange w:id="2246" w:author="Rachel Brooke Katz" w:date="2022-11-21T08:51:00Z">
            <w:rPr>
              <w:rFonts w:asciiTheme="majorBidi" w:hAnsiTheme="majorBidi" w:cstheme="majorBidi"/>
            </w:rPr>
          </w:rPrChange>
        </w:rPr>
        <w:t xml:space="preserve">kiyot were lit for the sake of those who were not able to light, and in order to publicize the miracle of </w:t>
      </w:r>
      <w:ins w:id="2247" w:author="Rachel Brooke Katz" w:date="2022-11-23T06:49:00Z">
        <w:r w:rsidR="00FE249C">
          <w:rPr>
            <w:rFonts w:asciiTheme="majorBidi" w:hAnsiTheme="majorBidi" w:cstheme="majorBidi"/>
            <w:sz w:val="24"/>
            <w:szCs w:val="24"/>
          </w:rPr>
          <w:t>Ḥ</w:t>
        </w:r>
      </w:ins>
      <w:del w:id="2248" w:author="Rachel Brooke Katz" w:date="2022-11-21T10:03:00Z">
        <w:r w:rsidR="004273C7" w:rsidRPr="004A62E5" w:rsidDel="00A60111">
          <w:rPr>
            <w:rFonts w:asciiTheme="majorBidi" w:hAnsiTheme="majorBidi" w:cstheme="majorBidi"/>
            <w:sz w:val="24"/>
            <w:szCs w:val="24"/>
            <w:rPrChange w:id="2249" w:author="Rachel Brooke Katz" w:date="2022-11-21T08:51:00Z">
              <w:rPr>
                <w:rFonts w:asciiTheme="majorBidi" w:hAnsiTheme="majorBidi" w:cstheme="majorBidi"/>
              </w:rPr>
            </w:rPrChange>
          </w:rPr>
          <w:delText>Ch</w:delText>
        </w:r>
      </w:del>
      <w:r w:rsidR="004273C7" w:rsidRPr="004A62E5">
        <w:rPr>
          <w:rFonts w:asciiTheme="majorBidi" w:hAnsiTheme="majorBidi" w:cstheme="majorBidi"/>
          <w:sz w:val="24"/>
          <w:szCs w:val="24"/>
          <w:rPrChange w:id="2250" w:author="Rachel Brooke Katz" w:date="2022-11-21T08:51:00Z">
            <w:rPr>
              <w:rFonts w:asciiTheme="majorBidi" w:hAnsiTheme="majorBidi" w:cstheme="majorBidi"/>
            </w:rPr>
          </w:rPrChange>
        </w:rPr>
        <w:t>anu</w:t>
      </w:r>
      <w:ins w:id="2251" w:author="Rachel Brooke Katz" w:date="2022-11-23T06:50:00Z">
        <w:r w:rsidR="00FE249C">
          <w:rPr>
            <w:rFonts w:asciiTheme="majorBidi" w:hAnsiTheme="majorBidi" w:cstheme="majorBidi"/>
            <w:sz w:val="24"/>
            <w:szCs w:val="24"/>
          </w:rPr>
          <w:t>k</w:t>
        </w:r>
      </w:ins>
      <w:r w:rsidR="004273C7" w:rsidRPr="004A62E5">
        <w:rPr>
          <w:rFonts w:asciiTheme="majorBidi" w:hAnsiTheme="majorBidi" w:cstheme="majorBidi"/>
          <w:sz w:val="24"/>
          <w:szCs w:val="24"/>
          <w:rPrChange w:id="2252" w:author="Rachel Brooke Katz" w:date="2022-11-21T08:51:00Z">
            <w:rPr>
              <w:rFonts w:asciiTheme="majorBidi" w:hAnsiTheme="majorBidi" w:cstheme="majorBidi"/>
            </w:rPr>
          </w:rPrChange>
        </w:rPr>
        <w:t>kah in a public place, modeled after the Temple.</w:t>
      </w:r>
      <w:r w:rsidR="00C47AFF" w:rsidRPr="004A62E5">
        <w:rPr>
          <w:rFonts w:asciiTheme="majorBidi" w:hAnsiTheme="majorBidi" w:cstheme="majorBidi"/>
          <w:sz w:val="24"/>
          <w:szCs w:val="24"/>
          <w:rPrChange w:id="2253" w:author="Rachel Brooke Katz" w:date="2022-11-21T08:51:00Z">
            <w:rPr>
              <w:rFonts w:asciiTheme="majorBidi" w:hAnsiTheme="majorBidi" w:cstheme="majorBidi"/>
            </w:rPr>
          </w:rPrChange>
        </w:rPr>
        <w:t xml:space="preserve"> Ironically, these </w:t>
      </w:r>
      <w:del w:id="2254" w:author="Rachel Brooke Katz" w:date="2022-11-21T10:04:00Z">
        <w:r w:rsidR="00C47AFF" w:rsidRPr="004A62E5" w:rsidDel="00A60111">
          <w:rPr>
            <w:rFonts w:asciiTheme="majorBidi" w:hAnsiTheme="majorBidi" w:cstheme="majorBidi"/>
            <w:sz w:val="24"/>
            <w:szCs w:val="24"/>
            <w:rPrChange w:id="2255" w:author="Rachel Brooke Katz" w:date="2022-11-21T08:51:00Z">
              <w:rPr>
                <w:rFonts w:asciiTheme="majorBidi" w:hAnsiTheme="majorBidi" w:cstheme="majorBidi"/>
              </w:rPr>
            </w:rPrChange>
          </w:rPr>
          <w:delText>c</w:delText>
        </w:r>
      </w:del>
      <w:ins w:id="2256" w:author="Rachel Brooke Katz" w:date="2022-11-23T06:50:00Z">
        <w:r w:rsidR="00FE249C">
          <w:rPr>
            <w:rFonts w:asciiTheme="majorBidi" w:hAnsiTheme="majorBidi" w:cstheme="majorBidi"/>
            <w:sz w:val="24"/>
            <w:szCs w:val="24"/>
          </w:rPr>
          <w:t>ḥ</w:t>
        </w:r>
      </w:ins>
      <w:del w:id="2257" w:author="Rachel Brooke Katz" w:date="2022-11-23T06:50:00Z">
        <w:r w:rsidR="00C47AFF" w:rsidRPr="004A62E5" w:rsidDel="00FE249C">
          <w:rPr>
            <w:rFonts w:asciiTheme="majorBidi" w:hAnsiTheme="majorBidi" w:cstheme="majorBidi"/>
            <w:sz w:val="24"/>
            <w:szCs w:val="24"/>
            <w:rPrChange w:id="2258" w:author="Rachel Brooke Katz" w:date="2022-11-21T08:51:00Z">
              <w:rPr>
                <w:rFonts w:asciiTheme="majorBidi" w:hAnsiTheme="majorBidi" w:cstheme="majorBidi"/>
              </w:rPr>
            </w:rPrChange>
          </w:rPr>
          <w:delText>h</w:delText>
        </w:r>
      </w:del>
      <w:r w:rsidR="00C47AFF" w:rsidRPr="004A62E5">
        <w:rPr>
          <w:rFonts w:asciiTheme="majorBidi" w:hAnsiTheme="majorBidi" w:cstheme="majorBidi"/>
          <w:sz w:val="24"/>
          <w:szCs w:val="24"/>
          <w:rPrChange w:id="2259" w:author="Rachel Brooke Katz" w:date="2022-11-21T08:51:00Z">
            <w:rPr>
              <w:rFonts w:asciiTheme="majorBidi" w:hAnsiTheme="majorBidi" w:cstheme="majorBidi"/>
            </w:rPr>
          </w:rPrChange>
        </w:rPr>
        <w:t>anu</w:t>
      </w:r>
      <w:ins w:id="2260" w:author="Rachel Brooke Katz" w:date="2022-11-23T06:50:00Z">
        <w:r w:rsidR="00FE249C">
          <w:rPr>
            <w:rFonts w:asciiTheme="majorBidi" w:hAnsiTheme="majorBidi" w:cstheme="majorBidi"/>
            <w:sz w:val="24"/>
            <w:szCs w:val="24"/>
          </w:rPr>
          <w:t>k</w:t>
        </w:r>
      </w:ins>
      <w:r w:rsidR="00C47AFF" w:rsidRPr="004A62E5">
        <w:rPr>
          <w:rFonts w:asciiTheme="majorBidi" w:hAnsiTheme="majorBidi" w:cstheme="majorBidi"/>
          <w:sz w:val="24"/>
          <w:szCs w:val="24"/>
          <w:rPrChange w:id="2261" w:author="Rachel Brooke Katz" w:date="2022-11-21T08:51:00Z">
            <w:rPr>
              <w:rFonts w:asciiTheme="majorBidi" w:hAnsiTheme="majorBidi" w:cstheme="majorBidi"/>
            </w:rPr>
          </w:rPrChange>
        </w:rPr>
        <w:t>kiyot that celebrate</w:t>
      </w:r>
      <w:r w:rsidR="00254420" w:rsidRPr="004A62E5">
        <w:rPr>
          <w:rFonts w:asciiTheme="majorBidi" w:hAnsiTheme="majorBidi" w:cstheme="majorBidi"/>
          <w:sz w:val="24"/>
          <w:szCs w:val="24"/>
          <w:rPrChange w:id="2262" w:author="Rachel Brooke Katz" w:date="2022-11-21T08:51:00Z">
            <w:rPr>
              <w:rFonts w:asciiTheme="majorBidi" w:hAnsiTheme="majorBidi" w:cstheme="majorBidi"/>
            </w:rPr>
          </w:rPrChange>
        </w:rPr>
        <w:t xml:space="preserve"> </w:t>
      </w:r>
      <w:r w:rsidR="00C47AFF" w:rsidRPr="004A62E5">
        <w:rPr>
          <w:rFonts w:asciiTheme="majorBidi" w:hAnsiTheme="majorBidi" w:cstheme="majorBidi"/>
          <w:sz w:val="24"/>
          <w:szCs w:val="24"/>
          <w:rPrChange w:id="2263" w:author="Rachel Brooke Katz" w:date="2022-11-21T08:51:00Z">
            <w:rPr>
              <w:rFonts w:asciiTheme="majorBidi" w:hAnsiTheme="majorBidi" w:cstheme="majorBidi"/>
            </w:rPr>
          </w:rPrChange>
        </w:rPr>
        <w:t>the Jews overthrowing the yo</w:t>
      </w:r>
      <w:del w:id="2264" w:author="Rachel Brooke Katz" w:date="2022-11-21T10:07:00Z">
        <w:r w:rsidR="00C47AFF" w:rsidRPr="004A62E5" w:rsidDel="00A60111">
          <w:rPr>
            <w:rFonts w:asciiTheme="majorBidi" w:hAnsiTheme="majorBidi" w:cstheme="majorBidi"/>
            <w:sz w:val="24"/>
            <w:szCs w:val="24"/>
            <w:rPrChange w:id="2265" w:author="Rachel Brooke Katz" w:date="2022-11-21T08:51:00Z">
              <w:rPr>
                <w:rFonts w:asciiTheme="majorBidi" w:hAnsiTheme="majorBidi" w:cstheme="majorBidi"/>
              </w:rPr>
            </w:rPrChange>
          </w:rPr>
          <w:delText>l</w:delText>
        </w:r>
      </w:del>
      <w:r w:rsidR="00C47AFF" w:rsidRPr="004A62E5">
        <w:rPr>
          <w:rFonts w:asciiTheme="majorBidi" w:hAnsiTheme="majorBidi" w:cstheme="majorBidi"/>
          <w:sz w:val="24"/>
          <w:szCs w:val="24"/>
          <w:rPrChange w:id="2266" w:author="Rachel Brooke Katz" w:date="2022-11-21T08:51:00Z">
            <w:rPr>
              <w:rFonts w:asciiTheme="majorBidi" w:hAnsiTheme="majorBidi" w:cstheme="majorBidi"/>
            </w:rPr>
          </w:rPrChange>
        </w:rPr>
        <w:t>k</w:t>
      </w:r>
      <w:ins w:id="2267" w:author="Rachel Brooke Katz" w:date="2022-11-21T10:07:00Z">
        <w:r w:rsidR="00A60111">
          <w:rPr>
            <w:rFonts w:asciiTheme="majorBidi" w:hAnsiTheme="majorBidi" w:cstheme="majorBidi"/>
            <w:sz w:val="24"/>
            <w:szCs w:val="24"/>
          </w:rPr>
          <w:t>e</w:t>
        </w:r>
      </w:ins>
      <w:r w:rsidR="00C47AFF" w:rsidRPr="004A62E5">
        <w:rPr>
          <w:rFonts w:asciiTheme="majorBidi" w:hAnsiTheme="majorBidi" w:cstheme="majorBidi"/>
          <w:sz w:val="24"/>
          <w:szCs w:val="24"/>
          <w:rPrChange w:id="2268" w:author="Rachel Brooke Katz" w:date="2022-11-21T08:51:00Z">
            <w:rPr>
              <w:rFonts w:asciiTheme="majorBidi" w:hAnsiTheme="majorBidi" w:cstheme="majorBidi"/>
            </w:rPr>
          </w:rPrChange>
        </w:rPr>
        <w:t xml:space="preserve"> of one nation</w:t>
      </w:r>
      <w:del w:id="2269" w:author="Rachel Brooke Katz" w:date="2022-11-21T10:07:00Z">
        <w:r w:rsidR="00C47AFF" w:rsidRPr="004A62E5" w:rsidDel="00A60111">
          <w:rPr>
            <w:rFonts w:asciiTheme="majorBidi" w:hAnsiTheme="majorBidi" w:cstheme="majorBidi"/>
            <w:sz w:val="24"/>
            <w:szCs w:val="24"/>
            <w:rPrChange w:id="2270" w:author="Rachel Brooke Katz" w:date="2022-11-21T08:51:00Z">
              <w:rPr>
                <w:rFonts w:asciiTheme="majorBidi" w:hAnsiTheme="majorBidi" w:cstheme="majorBidi"/>
              </w:rPr>
            </w:rPrChange>
          </w:rPr>
          <w:delText>,</w:delText>
        </w:r>
      </w:del>
      <w:r w:rsidR="00C47AFF" w:rsidRPr="004A62E5">
        <w:rPr>
          <w:rFonts w:asciiTheme="majorBidi" w:hAnsiTheme="majorBidi" w:cstheme="majorBidi"/>
          <w:sz w:val="24"/>
          <w:szCs w:val="24"/>
          <w:rPrChange w:id="2271" w:author="Rachel Brooke Katz" w:date="2022-11-21T08:51:00Z">
            <w:rPr>
              <w:rFonts w:asciiTheme="majorBidi" w:hAnsiTheme="majorBidi" w:cstheme="majorBidi"/>
            </w:rPr>
          </w:rPrChange>
        </w:rPr>
        <w:t xml:space="preserve"> are</w:t>
      </w:r>
      <w:r w:rsidR="00254420" w:rsidRPr="004A62E5">
        <w:rPr>
          <w:rFonts w:asciiTheme="majorBidi" w:hAnsiTheme="majorBidi" w:cstheme="majorBidi"/>
          <w:sz w:val="24"/>
          <w:szCs w:val="24"/>
          <w:rPrChange w:id="2272" w:author="Rachel Brooke Katz" w:date="2022-11-21T08:51:00Z">
            <w:rPr>
              <w:rFonts w:asciiTheme="majorBidi" w:hAnsiTheme="majorBidi" w:cstheme="majorBidi"/>
            </w:rPr>
          </w:rPrChange>
        </w:rPr>
        <w:t xml:space="preserve"> </w:t>
      </w:r>
      <w:r w:rsidR="00C47AFF" w:rsidRPr="004A62E5">
        <w:rPr>
          <w:rFonts w:asciiTheme="majorBidi" w:hAnsiTheme="majorBidi" w:cstheme="majorBidi"/>
          <w:sz w:val="24"/>
          <w:szCs w:val="24"/>
          <w:rPrChange w:id="2273" w:author="Rachel Brooke Katz" w:date="2022-11-21T08:51:00Z">
            <w:rPr>
              <w:rFonts w:asciiTheme="majorBidi" w:hAnsiTheme="majorBidi" w:cstheme="majorBidi"/>
            </w:rPr>
          </w:rPrChange>
        </w:rPr>
        <w:t xml:space="preserve">often crowned with </w:t>
      </w:r>
      <w:del w:id="2274" w:author="Rachel Brooke Katz" w:date="2022-11-21T10:12:00Z">
        <w:r w:rsidR="00C47AFF" w:rsidRPr="004A62E5" w:rsidDel="0010402C">
          <w:rPr>
            <w:rFonts w:asciiTheme="majorBidi" w:hAnsiTheme="majorBidi" w:cstheme="majorBidi"/>
            <w:sz w:val="24"/>
            <w:szCs w:val="24"/>
            <w:rPrChange w:id="2275" w:author="Rachel Brooke Katz" w:date="2022-11-21T08:51:00Z">
              <w:rPr>
                <w:rFonts w:asciiTheme="majorBidi" w:hAnsiTheme="majorBidi" w:cstheme="majorBidi"/>
              </w:rPr>
            </w:rPrChange>
          </w:rPr>
          <w:delText xml:space="preserve">the </w:delText>
        </w:r>
      </w:del>
      <w:ins w:id="2276" w:author="Rachel Brooke Katz" w:date="2022-11-21T10:12:00Z">
        <w:r w:rsidR="0010402C">
          <w:rPr>
            <w:rFonts w:asciiTheme="majorBidi" w:hAnsiTheme="majorBidi" w:cstheme="majorBidi"/>
            <w:sz w:val="24"/>
            <w:szCs w:val="24"/>
          </w:rPr>
          <w:t>a</w:t>
        </w:r>
        <w:r w:rsidR="0010402C" w:rsidRPr="004A62E5">
          <w:rPr>
            <w:rFonts w:asciiTheme="majorBidi" w:hAnsiTheme="majorBidi" w:cstheme="majorBidi"/>
            <w:sz w:val="24"/>
            <w:szCs w:val="24"/>
            <w:rPrChange w:id="2277" w:author="Rachel Brooke Katz" w:date="2022-11-21T08:51:00Z">
              <w:rPr>
                <w:rFonts w:asciiTheme="majorBidi" w:hAnsiTheme="majorBidi" w:cstheme="majorBidi"/>
              </w:rPr>
            </w:rPrChange>
          </w:rPr>
          <w:t xml:space="preserve"> </w:t>
        </w:r>
      </w:ins>
      <w:ins w:id="2278" w:author="Rachel Brooke Katz" w:date="2022-11-21T10:07:00Z">
        <w:r w:rsidR="00A60111">
          <w:rPr>
            <w:rFonts w:asciiTheme="majorBidi" w:hAnsiTheme="majorBidi" w:cstheme="majorBidi"/>
            <w:sz w:val="24"/>
            <w:szCs w:val="24"/>
          </w:rPr>
          <w:t>symbol</w:t>
        </w:r>
      </w:ins>
      <w:ins w:id="2279" w:author="Rachel Brooke Katz" w:date="2022-11-21T10:11:00Z">
        <w:r w:rsidR="0010402C">
          <w:rPr>
            <w:rFonts w:asciiTheme="majorBidi" w:hAnsiTheme="majorBidi" w:cstheme="majorBidi"/>
            <w:sz w:val="24"/>
            <w:szCs w:val="24"/>
          </w:rPr>
          <w:t xml:space="preserve"> of the</w:t>
        </w:r>
      </w:ins>
      <w:ins w:id="2280" w:author="Rachel Brooke Katz" w:date="2022-11-21T10:07:00Z">
        <w:r w:rsidR="00A60111">
          <w:rPr>
            <w:rFonts w:asciiTheme="majorBidi" w:hAnsiTheme="majorBidi" w:cstheme="majorBidi"/>
            <w:sz w:val="24"/>
            <w:szCs w:val="24"/>
          </w:rPr>
          <w:t xml:space="preserve"> </w:t>
        </w:r>
      </w:ins>
      <w:r w:rsidR="00C47AFF" w:rsidRPr="004A62E5">
        <w:rPr>
          <w:rFonts w:asciiTheme="majorBidi" w:hAnsiTheme="majorBidi" w:cstheme="majorBidi"/>
          <w:sz w:val="24"/>
          <w:szCs w:val="24"/>
          <w:rPrChange w:id="2281" w:author="Rachel Brooke Katz" w:date="2022-11-21T08:51:00Z">
            <w:rPr>
              <w:rFonts w:asciiTheme="majorBidi" w:hAnsiTheme="majorBidi" w:cstheme="majorBidi"/>
            </w:rPr>
          </w:rPrChange>
        </w:rPr>
        <w:t>yo</w:t>
      </w:r>
      <w:del w:id="2282" w:author="Rachel Brooke Katz" w:date="2022-11-21T10:07:00Z">
        <w:r w:rsidR="00C47AFF" w:rsidRPr="004A62E5" w:rsidDel="00A60111">
          <w:rPr>
            <w:rFonts w:asciiTheme="majorBidi" w:hAnsiTheme="majorBidi" w:cstheme="majorBidi"/>
            <w:sz w:val="24"/>
            <w:szCs w:val="24"/>
            <w:rPrChange w:id="2283" w:author="Rachel Brooke Katz" w:date="2022-11-21T08:51:00Z">
              <w:rPr>
                <w:rFonts w:asciiTheme="majorBidi" w:hAnsiTheme="majorBidi" w:cstheme="majorBidi"/>
              </w:rPr>
            </w:rPrChange>
          </w:rPr>
          <w:delText>l</w:delText>
        </w:r>
      </w:del>
      <w:r w:rsidR="00C47AFF" w:rsidRPr="004A62E5">
        <w:rPr>
          <w:rFonts w:asciiTheme="majorBidi" w:hAnsiTheme="majorBidi" w:cstheme="majorBidi"/>
          <w:sz w:val="24"/>
          <w:szCs w:val="24"/>
          <w:rPrChange w:id="2284" w:author="Rachel Brooke Katz" w:date="2022-11-21T08:51:00Z">
            <w:rPr>
              <w:rFonts w:asciiTheme="majorBidi" w:hAnsiTheme="majorBidi" w:cstheme="majorBidi"/>
            </w:rPr>
          </w:rPrChange>
        </w:rPr>
        <w:t>k</w:t>
      </w:r>
      <w:ins w:id="2285" w:author="Rachel Brooke Katz" w:date="2022-11-21T10:07:00Z">
        <w:r w:rsidR="00A60111">
          <w:rPr>
            <w:rFonts w:asciiTheme="majorBidi" w:hAnsiTheme="majorBidi" w:cstheme="majorBidi"/>
            <w:sz w:val="24"/>
            <w:szCs w:val="24"/>
          </w:rPr>
          <w:t>e</w:t>
        </w:r>
      </w:ins>
      <w:r w:rsidR="00C47AFF" w:rsidRPr="004A62E5">
        <w:rPr>
          <w:rFonts w:asciiTheme="majorBidi" w:hAnsiTheme="majorBidi" w:cstheme="majorBidi"/>
          <w:sz w:val="24"/>
          <w:szCs w:val="24"/>
          <w:rPrChange w:id="2286" w:author="Rachel Brooke Katz" w:date="2022-11-21T08:51:00Z">
            <w:rPr>
              <w:rFonts w:asciiTheme="majorBidi" w:hAnsiTheme="majorBidi" w:cstheme="majorBidi"/>
            </w:rPr>
          </w:rPrChange>
        </w:rPr>
        <w:t xml:space="preserve"> of a different nation</w:t>
      </w:r>
      <w:ins w:id="2287" w:author="Rachel Brooke Katz" w:date="2022-11-21T10:12:00Z">
        <w:r w:rsidR="0010402C">
          <w:rPr>
            <w:rFonts w:asciiTheme="majorBidi" w:hAnsiTheme="majorBidi" w:cstheme="majorBidi"/>
            <w:sz w:val="24"/>
            <w:szCs w:val="24"/>
          </w:rPr>
          <w:t>—</w:t>
        </w:r>
      </w:ins>
      <w:del w:id="2288" w:author="Rachel Brooke Katz" w:date="2022-11-21T10:12:00Z">
        <w:r w:rsidR="00497361" w:rsidRPr="004A62E5" w:rsidDel="0010402C">
          <w:rPr>
            <w:rFonts w:asciiTheme="majorBidi" w:hAnsiTheme="majorBidi" w:cstheme="majorBidi"/>
            <w:sz w:val="24"/>
            <w:szCs w:val="24"/>
            <w:rPrChange w:id="2289" w:author="Rachel Brooke Katz" w:date="2022-11-21T08:51:00Z">
              <w:rPr>
                <w:rFonts w:asciiTheme="majorBidi" w:hAnsiTheme="majorBidi" w:cstheme="majorBidi"/>
              </w:rPr>
            </w:rPrChange>
          </w:rPr>
          <w:delText xml:space="preserve"> </w:delText>
        </w:r>
        <w:r w:rsidR="00C47AFF" w:rsidRPr="004A62E5" w:rsidDel="0010402C">
          <w:rPr>
            <w:rFonts w:asciiTheme="majorBidi" w:hAnsiTheme="majorBidi" w:cstheme="majorBidi"/>
            <w:sz w:val="24"/>
            <w:szCs w:val="24"/>
            <w:rPrChange w:id="2290" w:author="Rachel Brooke Katz" w:date="2022-11-21T08:51:00Z">
              <w:rPr>
                <w:rFonts w:asciiTheme="majorBidi" w:hAnsiTheme="majorBidi" w:cstheme="majorBidi"/>
              </w:rPr>
            </w:rPrChange>
          </w:rPr>
          <w:delText>-</w:delText>
        </w:r>
      </w:del>
      <w:r w:rsidR="00C47AFF" w:rsidRPr="004A62E5">
        <w:rPr>
          <w:rFonts w:asciiTheme="majorBidi" w:hAnsiTheme="majorBidi" w:cstheme="majorBidi"/>
          <w:sz w:val="24"/>
          <w:szCs w:val="24"/>
          <w:rPrChange w:id="2291" w:author="Rachel Brooke Katz" w:date="2022-11-21T08:51:00Z">
            <w:rPr>
              <w:rFonts w:asciiTheme="majorBidi" w:hAnsiTheme="majorBidi" w:cstheme="majorBidi"/>
            </w:rPr>
          </w:rPrChange>
        </w:rPr>
        <w:t>typically,</w:t>
      </w:r>
      <w:r w:rsidR="00497361" w:rsidRPr="004A62E5">
        <w:rPr>
          <w:rFonts w:asciiTheme="majorBidi" w:hAnsiTheme="majorBidi" w:cstheme="majorBidi"/>
          <w:sz w:val="24"/>
          <w:szCs w:val="24"/>
          <w:rPrChange w:id="2292" w:author="Rachel Brooke Katz" w:date="2022-11-21T08:51:00Z">
            <w:rPr>
              <w:rFonts w:asciiTheme="majorBidi" w:hAnsiTheme="majorBidi" w:cstheme="majorBidi"/>
            </w:rPr>
          </w:rPrChange>
        </w:rPr>
        <w:t xml:space="preserve"> </w:t>
      </w:r>
      <w:del w:id="2293" w:author="Rachel Brooke Katz" w:date="2022-11-21T10:12:00Z">
        <w:r w:rsidR="00497361" w:rsidRPr="004A62E5" w:rsidDel="0010402C">
          <w:rPr>
            <w:rFonts w:asciiTheme="majorBidi" w:hAnsiTheme="majorBidi" w:cstheme="majorBidi"/>
            <w:sz w:val="24"/>
            <w:szCs w:val="24"/>
            <w:rPrChange w:id="2294" w:author="Rachel Brooke Katz" w:date="2022-11-21T08:51:00Z">
              <w:rPr>
                <w:rFonts w:asciiTheme="majorBidi" w:hAnsiTheme="majorBidi" w:cstheme="majorBidi"/>
              </w:rPr>
            </w:rPrChange>
          </w:rPr>
          <w:delText xml:space="preserve">with </w:delText>
        </w:r>
        <w:r w:rsidR="00C47AFF" w:rsidRPr="004A62E5" w:rsidDel="0010402C">
          <w:rPr>
            <w:rFonts w:asciiTheme="majorBidi" w:hAnsiTheme="majorBidi" w:cstheme="majorBidi"/>
            <w:sz w:val="24"/>
            <w:szCs w:val="24"/>
            <w:rPrChange w:id="2295" w:author="Rachel Brooke Katz" w:date="2022-11-21T08:51:00Z">
              <w:rPr>
                <w:rFonts w:asciiTheme="majorBidi" w:hAnsiTheme="majorBidi" w:cstheme="majorBidi"/>
              </w:rPr>
            </w:rPrChange>
          </w:rPr>
          <w:delText>the</w:delText>
        </w:r>
      </w:del>
      <w:ins w:id="2296" w:author="Rachel Brooke Katz" w:date="2022-11-21T10:12:00Z">
        <w:r w:rsidR="0010402C">
          <w:rPr>
            <w:rFonts w:asciiTheme="majorBidi" w:hAnsiTheme="majorBidi" w:cstheme="majorBidi"/>
            <w:sz w:val="24"/>
            <w:szCs w:val="24"/>
          </w:rPr>
          <w:t>an</w:t>
        </w:r>
      </w:ins>
      <w:r w:rsidR="00C47AFF" w:rsidRPr="004A62E5">
        <w:rPr>
          <w:rFonts w:asciiTheme="majorBidi" w:hAnsiTheme="majorBidi" w:cstheme="majorBidi"/>
          <w:sz w:val="24"/>
          <w:szCs w:val="24"/>
          <w:rPrChange w:id="2297" w:author="Rachel Brooke Katz" w:date="2022-11-21T08:51:00Z">
            <w:rPr>
              <w:rFonts w:asciiTheme="majorBidi" w:hAnsiTheme="majorBidi" w:cstheme="majorBidi"/>
            </w:rPr>
          </w:rPrChange>
        </w:rPr>
        <w:t xml:space="preserve"> eagle </w:t>
      </w:r>
      <w:del w:id="2298" w:author="Rachel Brooke Katz" w:date="2022-11-21T10:12:00Z">
        <w:r w:rsidR="00C47AFF" w:rsidRPr="004A62E5" w:rsidDel="0010402C">
          <w:rPr>
            <w:rFonts w:asciiTheme="majorBidi" w:hAnsiTheme="majorBidi" w:cstheme="majorBidi"/>
            <w:sz w:val="24"/>
            <w:szCs w:val="24"/>
            <w:rPrChange w:id="2299" w:author="Rachel Brooke Katz" w:date="2022-11-21T08:51:00Z">
              <w:rPr>
                <w:rFonts w:asciiTheme="majorBidi" w:hAnsiTheme="majorBidi" w:cstheme="majorBidi"/>
              </w:rPr>
            </w:rPrChange>
          </w:rPr>
          <w:delText xml:space="preserve">-in one form or another -whether </w:delText>
        </w:r>
      </w:del>
      <w:r w:rsidR="00C47AFF" w:rsidRPr="004A62E5">
        <w:rPr>
          <w:rFonts w:asciiTheme="majorBidi" w:hAnsiTheme="majorBidi" w:cstheme="majorBidi"/>
          <w:sz w:val="24"/>
          <w:szCs w:val="24"/>
          <w:rPrChange w:id="2300" w:author="Rachel Brooke Katz" w:date="2022-11-21T08:51:00Z">
            <w:rPr>
              <w:rFonts w:asciiTheme="majorBidi" w:hAnsiTheme="majorBidi" w:cstheme="majorBidi"/>
            </w:rPr>
          </w:rPrChange>
        </w:rPr>
        <w:t>representing Poland</w:t>
      </w:r>
      <w:del w:id="2301" w:author="Rachel Brooke Katz" w:date="2022-11-21T10:12:00Z">
        <w:r w:rsidR="00C47AFF" w:rsidRPr="004A62E5" w:rsidDel="0010402C">
          <w:rPr>
            <w:rFonts w:asciiTheme="majorBidi" w:hAnsiTheme="majorBidi" w:cstheme="majorBidi"/>
            <w:sz w:val="24"/>
            <w:szCs w:val="24"/>
            <w:rPrChange w:id="2302" w:author="Rachel Brooke Katz" w:date="2022-11-21T08:51:00Z">
              <w:rPr>
                <w:rFonts w:asciiTheme="majorBidi" w:hAnsiTheme="majorBidi" w:cstheme="majorBidi"/>
              </w:rPr>
            </w:rPrChange>
          </w:rPr>
          <w:delText xml:space="preserve"> </w:delText>
        </w:r>
      </w:del>
      <w:r w:rsidR="00C47AFF" w:rsidRPr="004A62E5">
        <w:rPr>
          <w:rFonts w:asciiTheme="majorBidi" w:hAnsiTheme="majorBidi" w:cstheme="majorBidi"/>
          <w:sz w:val="24"/>
          <w:szCs w:val="24"/>
          <w:rPrChange w:id="2303" w:author="Rachel Brooke Katz" w:date="2022-11-21T08:51:00Z">
            <w:rPr>
              <w:rFonts w:asciiTheme="majorBidi" w:hAnsiTheme="majorBidi" w:cstheme="majorBidi"/>
            </w:rPr>
          </w:rPrChange>
        </w:rPr>
        <w:t>, Austria-Hungary, Germany</w:t>
      </w:r>
      <w:r w:rsidR="00634682" w:rsidRPr="004A62E5">
        <w:rPr>
          <w:rFonts w:asciiTheme="majorBidi" w:hAnsiTheme="majorBidi" w:cstheme="majorBidi"/>
          <w:sz w:val="24"/>
          <w:szCs w:val="24"/>
          <w:rPrChange w:id="2304" w:author="Rachel Brooke Katz" w:date="2022-11-21T08:51:00Z">
            <w:rPr>
              <w:rFonts w:asciiTheme="majorBidi" w:hAnsiTheme="majorBidi" w:cstheme="majorBidi"/>
            </w:rPr>
          </w:rPrChange>
        </w:rPr>
        <w:t>,</w:t>
      </w:r>
      <w:r w:rsidR="00113E38" w:rsidRPr="004A62E5">
        <w:rPr>
          <w:rFonts w:asciiTheme="majorBidi" w:hAnsiTheme="majorBidi" w:cstheme="majorBidi"/>
          <w:sz w:val="24"/>
          <w:szCs w:val="24"/>
          <w:rPrChange w:id="2305" w:author="Rachel Brooke Katz" w:date="2022-11-21T08:51:00Z">
            <w:rPr>
              <w:rFonts w:asciiTheme="majorBidi" w:hAnsiTheme="majorBidi" w:cstheme="majorBidi"/>
            </w:rPr>
          </w:rPrChange>
        </w:rPr>
        <w:t xml:space="preserve"> or</w:t>
      </w:r>
      <w:r w:rsidR="00254420" w:rsidRPr="004A62E5">
        <w:rPr>
          <w:rFonts w:asciiTheme="majorBidi" w:hAnsiTheme="majorBidi" w:cstheme="majorBidi"/>
          <w:sz w:val="24"/>
          <w:szCs w:val="24"/>
          <w:rPrChange w:id="2306" w:author="Rachel Brooke Katz" w:date="2022-11-21T08:51:00Z">
            <w:rPr>
              <w:rFonts w:asciiTheme="majorBidi" w:hAnsiTheme="majorBidi" w:cstheme="majorBidi"/>
            </w:rPr>
          </w:rPrChange>
        </w:rPr>
        <w:t xml:space="preserve"> </w:t>
      </w:r>
      <w:r w:rsidR="00634682" w:rsidRPr="004A62E5">
        <w:rPr>
          <w:rFonts w:asciiTheme="majorBidi" w:hAnsiTheme="majorBidi" w:cstheme="majorBidi"/>
          <w:sz w:val="24"/>
          <w:szCs w:val="24"/>
          <w:rPrChange w:id="2307" w:author="Rachel Brooke Katz" w:date="2022-11-21T08:51:00Z">
            <w:rPr>
              <w:rFonts w:asciiTheme="majorBidi" w:hAnsiTheme="majorBidi" w:cstheme="majorBidi"/>
            </w:rPr>
          </w:rPrChange>
        </w:rPr>
        <w:t>Russia</w:t>
      </w:r>
      <w:ins w:id="2308" w:author="Rachel Brooke Katz" w:date="2022-11-21T10:13:00Z">
        <w:r w:rsidR="0010402C">
          <w:rPr>
            <w:rFonts w:asciiTheme="majorBidi" w:hAnsiTheme="majorBidi" w:cstheme="majorBidi"/>
            <w:sz w:val="24"/>
            <w:szCs w:val="24"/>
          </w:rPr>
          <w:t>—</w:t>
        </w:r>
      </w:ins>
      <w:del w:id="2309" w:author="Rachel Brooke Katz" w:date="2022-11-21T10:13:00Z">
        <w:r w:rsidR="004E6D2A" w:rsidRPr="004A62E5" w:rsidDel="0010402C">
          <w:rPr>
            <w:rFonts w:asciiTheme="majorBidi" w:hAnsiTheme="majorBidi" w:cstheme="majorBidi"/>
            <w:sz w:val="24"/>
            <w:szCs w:val="24"/>
            <w:rPrChange w:id="2310" w:author="Rachel Brooke Katz" w:date="2022-11-21T08:51:00Z">
              <w:rPr>
                <w:rFonts w:asciiTheme="majorBidi" w:hAnsiTheme="majorBidi" w:cstheme="majorBidi"/>
              </w:rPr>
            </w:rPrChange>
          </w:rPr>
          <w:delText xml:space="preserve">, </w:delText>
        </w:r>
      </w:del>
      <w:r w:rsidR="004E6D2A" w:rsidRPr="004A62E5">
        <w:rPr>
          <w:rFonts w:asciiTheme="majorBidi" w:hAnsiTheme="majorBidi" w:cstheme="majorBidi"/>
          <w:sz w:val="24"/>
          <w:szCs w:val="24"/>
          <w:rPrChange w:id="2311" w:author="Rachel Brooke Katz" w:date="2022-11-21T08:51:00Z">
            <w:rPr>
              <w:rFonts w:asciiTheme="majorBidi" w:hAnsiTheme="majorBidi" w:cstheme="majorBidi"/>
            </w:rPr>
          </w:rPrChange>
        </w:rPr>
        <w:t>as a gesture of thanks or loyalty to the sovereign</w:t>
      </w:r>
      <w:del w:id="2312" w:author="Rachel Brooke Katz" w:date="2022-11-21T10:13:00Z">
        <w:r w:rsidR="00C47AFF" w:rsidRPr="004A62E5" w:rsidDel="0010402C">
          <w:rPr>
            <w:rFonts w:asciiTheme="majorBidi" w:hAnsiTheme="majorBidi" w:cstheme="majorBidi"/>
            <w:sz w:val="24"/>
            <w:szCs w:val="24"/>
            <w:rPrChange w:id="2313" w:author="Rachel Brooke Katz" w:date="2022-11-21T08:51:00Z">
              <w:rPr>
                <w:rFonts w:asciiTheme="majorBidi" w:hAnsiTheme="majorBidi" w:cstheme="majorBidi"/>
              </w:rPr>
            </w:rPrChange>
          </w:rPr>
          <w:delText xml:space="preserve"> </w:delText>
        </w:r>
      </w:del>
      <w:r w:rsidR="00C47AFF" w:rsidRPr="004A62E5">
        <w:rPr>
          <w:rFonts w:asciiTheme="majorBidi" w:hAnsiTheme="majorBidi" w:cstheme="majorBidi"/>
          <w:sz w:val="24"/>
          <w:szCs w:val="24"/>
          <w:rPrChange w:id="2314" w:author="Rachel Brooke Katz" w:date="2022-11-21T08:51:00Z">
            <w:rPr>
              <w:rFonts w:asciiTheme="majorBidi" w:hAnsiTheme="majorBidi" w:cstheme="majorBidi"/>
            </w:rPr>
          </w:rPrChange>
        </w:rPr>
        <w:t>.</w:t>
      </w:r>
      <w:r w:rsidR="00254420" w:rsidRPr="004A62E5">
        <w:rPr>
          <w:rFonts w:asciiTheme="majorBidi" w:hAnsiTheme="majorBidi" w:cstheme="majorBidi"/>
          <w:sz w:val="24"/>
          <w:szCs w:val="24"/>
          <w:rPrChange w:id="2315" w:author="Rachel Brooke Katz" w:date="2022-11-21T08:51:00Z">
            <w:rPr>
              <w:rFonts w:asciiTheme="majorBidi" w:hAnsiTheme="majorBidi" w:cstheme="majorBidi"/>
            </w:rPr>
          </w:rPrChange>
        </w:rPr>
        <w:t xml:space="preserve"> </w:t>
      </w:r>
      <w:r w:rsidR="00634682" w:rsidRPr="004A62E5">
        <w:rPr>
          <w:rFonts w:asciiTheme="majorBidi" w:hAnsiTheme="majorBidi" w:cstheme="majorBidi"/>
          <w:sz w:val="24"/>
          <w:szCs w:val="24"/>
          <w:rPrChange w:id="2316" w:author="Rachel Brooke Katz" w:date="2022-11-21T08:51:00Z">
            <w:rPr>
              <w:rFonts w:asciiTheme="majorBidi" w:hAnsiTheme="majorBidi" w:cstheme="majorBidi"/>
            </w:rPr>
          </w:rPrChange>
        </w:rPr>
        <w:t>Agnon writes in h</w:t>
      </w:r>
      <w:r w:rsidR="009D2CD2" w:rsidRPr="004A62E5">
        <w:rPr>
          <w:rFonts w:asciiTheme="majorBidi" w:hAnsiTheme="majorBidi" w:cstheme="majorBidi"/>
          <w:sz w:val="24"/>
          <w:szCs w:val="24"/>
          <w:rPrChange w:id="2317" w:author="Rachel Brooke Katz" w:date="2022-11-21T08:51:00Z">
            <w:rPr>
              <w:rFonts w:asciiTheme="majorBidi" w:hAnsiTheme="majorBidi" w:cstheme="majorBidi"/>
            </w:rPr>
          </w:rPrChange>
        </w:rPr>
        <w:t xml:space="preserve">is </w:t>
      </w:r>
      <w:r w:rsidR="009D2CD2" w:rsidRPr="004A62E5">
        <w:rPr>
          <w:rFonts w:asciiTheme="majorBidi" w:hAnsiTheme="majorBidi" w:cstheme="majorBidi"/>
          <w:i/>
          <w:iCs/>
          <w:sz w:val="24"/>
          <w:szCs w:val="24"/>
          <w:rPrChange w:id="2318" w:author="Rachel Brooke Katz" w:date="2022-11-21T08:51:00Z">
            <w:rPr>
              <w:rFonts w:asciiTheme="majorBidi" w:hAnsiTheme="majorBidi" w:cstheme="majorBidi"/>
              <w:i/>
              <w:iCs/>
            </w:rPr>
          </w:rPrChange>
        </w:rPr>
        <w:t>Tale</w:t>
      </w:r>
      <w:r w:rsidR="009D2CD2" w:rsidRPr="004A62E5">
        <w:rPr>
          <w:rFonts w:asciiTheme="majorBidi" w:hAnsiTheme="majorBidi" w:cstheme="majorBidi"/>
          <w:sz w:val="24"/>
          <w:szCs w:val="24"/>
          <w:rPrChange w:id="2319" w:author="Rachel Brooke Katz" w:date="2022-11-21T08:51:00Z">
            <w:rPr>
              <w:rFonts w:asciiTheme="majorBidi" w:hAnsiTheme="majorBidi" w:cstheme="majorBidi"/>
            </w:rPr>
          </w:rPrChange>
        </w:rPr>
        <w:t xml:space="preserve"> </w:t>
      </w:r>
      <w:r w:rsidR="009D2CD2" w:rsidRPr="004A62E5">
        <w:rPr>
          <w:rFonts w:asciiTheme="majorBidi" w:hAnsiTheme="majorBidi" w:cstheme="majorBidi"/>
          <w:i/>
          <w:iCs/>
          <w:sz w:val="24"/>
          <w:szCs w:val="24"/>
          <w:rPrChange w:id="2320" w:author="Rachel Brooke Katz" w:date="2022-11-21T08:51:00Z">
            <w:rPr>
              <w:rFonts w:asciiTheme="majorBidi" w:hAnsiTheme="majorBidi" w:cstheme="majorBidi"/>
              <w:i/>
              <w:iCs/>
            </w:rPr>
          </w:rPrChange>
        </w:rPr>
        <w:t xml:space="preserve">of a </w:t>
      </w:r>
      <w:r w:rsidR="00C613B4" w:rsidRPr="004A62E5">
        <w:rPr>
          <w:rFonts w:asciiTheme="majorBidi" w:hAnsiTheme="majorBidi" w:cstheme="majorBidi"/>
          <w:i/>
          <w:iCs/>
          <w:sz w:val="24"/>
          <w:szCs w:val="24"/>
          <w:rPrChange w:id="2321" w:author="Rachel Brooke Katz" w:date="2022-11-21T08:51:00Z">
            <w:rPr>
              <w:rFonts w:asciiTheme="majorBidi" w:hAnsiTheme="majorBidi" w:cstheme="majorBidi"/>
              <w:i/>
              <w:iCs/>
            </w:rPr>
          </w:rPrChange>
        </w:rPr>
        <w:t>M</w:t>
      </w:r>
      <w:r w:rsidR="009D2CD2" w:rsidRPr="004A62E5">
        <w:rPr>
          <w:rFonts w:asciiTheme="majorBidi" w:hAnsiTheme="majorBidi" w:cstheme="majorBidi"/>
          <w:i/>
          <w:iCs/>
          <w:sz w:val="24"/>
          <w:szCs w:val="24"/>
          <w:rPrChange w:id="2322" w:author="Rachel Brooke Katz" w:date="2022-11-21T08:51:00Z">
            <w:rPr>
              <w:rFonts w:asciiTheme="majorBidi" w:hAnsiTheme="majorBidi" w:cstheme="majorBidi"/>
              <w:i/>
              <w:iCs/>
            </w:rPr>
          </w:rPrChange>
        </w:rPr>
        <w:t>enorah</w:t>
      </w:r>
      <w:del w:id="2323" w:author="Rachel Brooke Katz" w:date="2022-11-21T10:13:00Z">
        <w:r w:rsidR="00C613B4" w:rsidRPr="004A62E5" w:rsidDel="0010402C">
          <w:rPr>
            <w:rFonts w:asciiTheme="majorBidi" w:hAnsiTheme="majorBidi" w:cstheme="majorBidi"/>
            <w:sz w:val="24"/>
            <w:szCs w:val="24"/>
            <w:rPrChange w:id="2324" w:author="Rachel Brooke Katz" w:date="2022-11-21T08:51:00Z">
              <w:rPr>
                <w:rFonts w:asciiTheme="majorBidi" w:hAnsiTheme="majorBidi" w:cstheme="majorBidi"/>
              </w:rPr>
            </w:rPrChange>
          </w:rPr>
          <w:delText>,</w:delText>
        </w:r>
      </w:del>
      <w:r w:rsidR="009C54DC" w:rsidRPr="004A62E5">
        <w:rPr>
          <w:rFonts w:asciiTheme="majorBidi" w:hAnsiTheme="majorBidi" w:cstheme="majorBidi"/>
          <w:sz w:val="24"/>
          <w:szCs w:val="24"/>
          <w:rPrChange w:id="2325" w:author="Rachel Brooke Katz" w:date="2022-11-21T08:51:00Z">
            <w:rPr>
              <w:rFonts w:asciiTheme="majorBidi" w:hAnsiTheme="majorBidi" w:cstheme="majorBidi"/>
            </w:rPr>
          </w:rPrChange>
        </w:rPr>
        <w:t xml:space="preserve"> that the</w:t>
      </w:r>
      <w:r w:rsidR="00634682" w:rsidRPr="004A62E5">
        <w:rPr>
          <w:rFonts w:asciiTheme="majorBidi" w:hAnsiTheme="majorBidi" w:cstheme="majorBidi"/>
          <w:sz w:val="24"/>
          <w:szCs w:val="24"/>
          <w:rPrChange w:id="2326" w:author="Rachel Brooke Katz" w:date="2022-11-21T08:51:00Z">
            <w:rPr>
              <w:rFonts w:asciiTheme="majorBidi" w:hAnsiTheme="majorBidi" w:cstheme="majorBidi"/>
            </w:rPr>
          </w:rPrChange>
        </w:rPr>
        <w:t xml:space="preserve"> congregation</w:t>
      </w:r>
      <w:r w:rsidR="009C54DC" w:rsidRPr="004A62E5">
        <w:rPr>
          <w:rFonts w:asciiTheme="majorBidi" w:hAnsiTheme="majorBidi" w:cstheme="majorBidi"/>
          <w:sz w:val="24"/>
          <w:szCs w:val="24"/>
          <w:rPrChange w:id="2327" w:author="Rachel Brooke Katz" w:date="2022-11-21T08:51:00Z">
            <w:rPr>
              <w:rFonts w:asciiTheme="majorBidi" w:hAnsiTheme="majorBidi" w:cstheme="majorBidi"/>
            </w:rPr>
          </w:rPrChange>
        </w:rPr>
        <w:t xml:space="preserve"> </w:t>
      </w:r>
      <w:r w:rsidR="00634682" w:rsidRPr="004A62E5">
        <w:rPr>
          <w:rFonts w:asciiTheme="majorBidi" w:hAnsiTheme="majorBidi" w:cstheme="majorBidi"/>
          <w:sz w:val="24"/>
          <w:szCs w:val="24"/>
          <w:rPrChange w:id="2328" w:author="Rachel Brooke Katz" w:date="2022-11-21T08:51:00Z">
            <w:rPr>
              <w:rFonts w:asciiTheme="majorBidi" w:hAnsiTheme="majorBidi" w:cstheme="majorBidi"/>
            </w:rPr>
          </w:rPrChange>
        </w:rPr>
        <w:t>kept handy a collection of small cast eagles</w:t>
      </w:r>
      <w:r w:rsidR="004E6D2A" w:rsidRPr="004A62E5">
        <w:rPr>
          <w:rFonts w:asciiTheme="majorBidi" w:hAnsiTheme="majorBidi" w:cstheme="majorBidi"/>
          <w:sz w:val="24"/>
          <w:szCs w:val="24"/>
          <w:rPrChange w:id="2329" w:author="Rachel Brooke Katz" w:date="2022-11-21T08:51:00Z">
            <w:rPr>
              <w:rFonts w:asciiTheme="majorBidi" w:hAnsiTheme="majorBidi" w:cstheme="majorBidi"/>
            </w:rPr>
          </w:rPrChange>
        </w:rPr>
        <w:t xml:space="preserve">, </w:t>
      </w:r>
      <w:r w:rsidR="00C47AFF" w:rsidRPr="004A62E5">
        <w:rPr>
          <w:rFonts w:asciiTheme="majorBidi" w:hAnsiTheme="majorBidi" w:cstheme="majorBidi"/>
          <w:sz w:val="24"/>
          <w:szCs w:val="24"/>
          <w:rPrChange w:id="2330" w:author="Rachel Brooke Katz" w:date="2022-11-21T08:51:00Z">
            <w:rPr>
              <w:rFonts w:asciiTheme="majorBidi" w:hAnsiTheme="majorBidi" w:cstheme="majorBidi"/>
            </w:rPr>
          </w:rPrChange>
        </w:rPr>
        <w:t xml:space="preserve">ready to </w:t>
      </w:r>
      <w:r w:rsidR="00634682" w:rsidRPr="004A62E5">
        <w:rPr>
          <w:rFonts w:asciiTheme="majorBidi" w:hAnsiTheme="majorBidi" w:cstheme="majorBidi"/>
          <w:sz w:val="24"/>
          <w:szCs w:val="24"/>
          <w:rPrChange w:id="2331" w:author="Rachel Brooke Katz" w:date="2022-11-21T08:51:00Z">
            <w:rPr>
              <w:rFonts w:asciiTheme="majorBidi" w:hAnsiTheme="majorBidi" w:cstheme="majorBidi"/>
            </w:rPr>
          </w:rPrChange>
        </w:rPr>
        <w:t>be exchanged</w:t>
      </w:r>
      <w:r w:rsidR="00254420" w:rsidRPr="004A62E5">
        <w:rPr>
          <w:rFonts w:asciiTheme="majorBidi" w:hAnsiTheme="majorBidi" w:cstheme="majorBidi"/>
          <w:sz w:val="24"/>
          <w:szCs w:val="24"/>
          <w:rPrChange w:id="2332" w:author="Rachel Brooke Katz" w:date="2022-11-21T08:51:00Z">
            <w:rPr>
              <w:rFonts w:asciiTheme="majorBidi" w:hAnsiTheme="majorBidi" w:cstheme="majorBidi"/>
            </w:rPr>
          </w:rPrChange>
        </w:rPr>
        <w:t xml:space="preserve"> </w:t>
      </w:r>
      <w:r w:rsidR="00634682" w:rsidRPr="004A62E5">
        <w:rPr>
          <w:rFonts w:asciiTheme="majorBidi" w:hAnsiTheme="majorBidi" w:cstheme="majorBidi"/>
          <w:sz w:val="24"/>
          <w:szCs w:val="24"/>
          <w:rPrChange w:id="2333" w:author="Rachel Brooke Katz" w:date="2022-11-21T08:51:00Z">
            <w:rPr>
              <w:rFonts w:asciiTheme="majorBidi" w:hAnsiTheme="majorBidi" w:cstheme="majorBidi"/>
            </w:rPr>
          </w:rPrChange>
        </w:rPr>
        <w:t xml:space="preserve">to fit the new ruler </w:t>
      </w:r>
      <w:r w:rsidR="00C47AFF" w:rsidRPr="004A62E5">
        <w:rPr>
          <w:rFonts w:asciiTheme="majorBidi" w:hAnsiTheme="majorBidi" w:cstheme="majorBidi"/>
          <w:sz w:val="24"/>
          <w:szCs w:val="24"/>
          <w:rPrChange w:id="2334" w:author="Rachel Brooke Katz" w:date="2022-11-21T08:51:00Z">
            <w:rPr>
              <w:rFonts w:asciiTheme="majorBidi" w:hAnsiTheme="majorBidi" w:cstheme="majorBidi"/>
            </w:rPr>
          </w:rPrChange>
        </w:rPr>
        <w:t>at short notice</w:t>
      </w:r>
      <w:r w:rsidR="00C613B4" w:rsidRPr="004A62E5">
        <w:rPr>
          <w:rFonts w:asciiTheme="majorBidi" w:hAnsiTheme="majorBidi" w:cstheme="majorBidi"/>
          <w:sz w:val="24"/>
          <w:szCs w:val="24"/>
          <w:rPrChange w:id="2335" w:author="Rachel Brooke Katz" w:date="2022-11-21T08:51:00Z">
            <w:rPr>
              <w:rFonts w:asciiTheme="majorBidi" w:hAnsiTheme="majorBidi" w:cstheme="majorBidi"/>
            </w:rPr>
          </w:rPrChange>
        </w:rPr>
        <w:t>, given the constant shifting of borders among th</w:t>
      </w:r>
      <w:r w:rsidR="009C54DC" w:rsidRPr="004A62E5">
        <w:rPr>
          <w:rFonts w:asciiTheme="majorBidi" w:hAnsiTheme="majorBidi" w:cstheme="majorBidi"/>
          <w:sz w:val="24"/>
          <w:szCs w:val="24"/>
          <w:rPrChange w:id="2336" w:author="Rachel Brooke Katz" w:date="2022-11-21T08:51:00Z">
            <w:rPr>
              <w:rFonts w:asciiTheme="majorBidi" w:hAnsiTheme="majorBidi" w:cstheme="majorBidi"/>
            </w:rPr>
          </w:rPrChange>
        </w:rPr>
        <w:t xml:space="preserve">ose </w:t>
      </w:r>
      <w:r w:rsidR="00C613B4" w:rsidRPr="004A62E5">
        <w:rPr>
          <w:rFonts w:asciiTheme="majorBidi" w:hAnsiTheme="majorBidi" w:cstheme="majorBidi"/>
          <w:sz w:val="24"/>
          <w:szCs w:val="24"/>
          <w:rPrChange w:id="2337" w:author="Rachel Brooke Katz" w:date="2022-11-21T08:51:00Z">
            <w:rPr>
              <w:rFonts w:asciiTheme="majorBidi" w:hAnsiTheme="majorBidi" w:cstheme="majorBidi"/>
            </w:rPr>
          </w:rPrChange>
        </w:rPr>
        <w:t>warring</w:t>
      </w:r>
      <w:r w:rsidR="00254420" w:rsidRPr="004A62E5">
        <w:rPr>
          <w:rFonts w:asciiTheme="majorBidi" w:hAnsiTheme="majorBidi" w:cstheme="majorBidi"/>
          <w:sz w:val="24"/>
          <w:szCs w:val="24"/>
          <w:rPrChange w:id="2338" w:author="Rachel Brooke Katz" w:date="2022-11-21T08:51:00Z">
            <w:rPr>
              <w:rFonts w:asciiTheme="majorBidi" w:hAnsiTheme="majorBidi" w:cstheme="majorBidi"/>
            </w:rPr>
          </w:rPrChange>
        </w:rPr>
        <w:t xml:space="preserve"> </w:t>
      </w:r>
      <w:r w:rsidR="00C613B4" w:rsidRPr="004A62E5">
        <w:rPr>
          <w:rFonts w:asciiTheme="majorBidi" w:hAnsiTheme="majorBidi" w:cstheme="majorBidi"/>
          <w:sz w:val="24"/>
          <w:szCs w:val="24"/>
          <w:rPrChange w:id="2339" w:author="Rachel Brooke Katz" w:date="2022-11-21T08:51:00Z">
            <w:rPr>
              <w:rFonts w:asciiTheme="majorBidi" w:hAnsiTheme="majorBidi" w:cstheme="majorBidi"/>
            </w:rPr>
          </w:rPrChange>
        </w:rPr>
        <w:t xml:space="preserve">political entities. </w:t>
      </w:r>
      <w:r w:rsidR="00E752C8" w:rsidRPr="004A62E5">
        <w:rPr>
          <w:rFonts w:asciiTheme="majorBidi" w:hAnsiTheme="majorBidi" w:cstheme="majorBidi"/>
          <w:sz w:val="24"/>
          <w:szCs w:val="24"/>
          <w:rPrChange w:id="2340" w:author="Rachel Brooke Katz" w:date="2022-11-21T08:51:00Z">
            <w:rPr>
              <w:rFonts w:asciiTheme="majorBidi" w:hAnsiTheme="majorBidi" w:cstheme="majorBidi"/>
            </w:rPr>
          </w:rPrChange>
        </w:rPr>
        <w:t>The single or double eagles</w:t>
      </w:r>
      <w:r w:rsidR="00C613B4" w:rsidRPr="004A62E5">
        <w:rPr>
          <w:rFonts w:asciiTheme="majorBidi" w:hAnsiTheme="majorBidi" w:cstheme="majorBidi"/>
          <w:sz w:val="24"/>
          <w:szCs w:val="24"/>
          <w:rPrChange w:id="2341" w:author="Rachel Brooke Katz" w:date="2022-11-21T08:51:00Z">
            <w:rPr>
              <w:rFonts w:asciiTheme="majorBidi" w:hAnsiTheme="majorBidi" w:cstheme="majorBidi"/>
            </w:rPr>
          </w:rPrChange>
        </w:rPr>
        <w:t xml:space="preserve"> were attached to the </w:t>
      </w:r>
      <w:r w:rsidR="004E6D2A" w:rsidRPr="004A62E5">
        <w:rPr>
          <w:rFonts w:asciiTheme="majorBidi" w:hAnsiTheme="majorBidi" w:cstheme="majorBidi"/>
          <w:sz w:val="24"/>
          <w:szCs w:val="24"/>
          <w:rPrChange w:id="2342" w:author="Rachel Brooke Katz" w:date="2022-11-21T08:51:00Z">
            <w:rPr>
              <w:rFonts w:asciiTheme="majorBidi" w:hAnsiTheme="majorBidi" w:cstheme="majorBidi"/>
            </w:rPr>
          </w:rPrChange>
        </w:rPr>
        <w:t>M</w:t>
      </w:r>
      <w:r w:rsidR="00C613B4" w:rsidRPr="004A62E5">
        <w:rPr>
          <w:rFonts w:asciiTheme="majorBidi" w:hAnsiTheme="majorBidi" w:cstheme="majorBidi"/>
          <w:sz w:val="24"/>
          <w:szCs w:val="24"/>
          <w:rPrChange w:id="2343" w:author="Rachel Brooke Katz" w:date="2022-11-21T08:51:00Z">
            <w:rPr>
              <w:rFonts w:asciiTheme="majorBidi" w:hAnsiTheme="majorBidi" w:cstheme="majorBidi"/>
            </w:rPr>
          </w:rPrChange>
        </w:rPr>
        <w:t>enora</w:t>
      </w:r>
      <w:r w:rsidR="004273C7" w:rsidRPr="004A62E5">
        <w:rPr>
          <w:rFonts w:asciiTheme="majorBidi" w:hAnsiTheme="majorBidi" w:cstheme="majorBidi"/>
          <w:sz w:val="24"/>
          <w:szCs w:val="24"/>
          <w:rPrChange w:id="2344" w:author="Rachel Brooke Katz" w:date="2022-11-21T08:51:00Z">
            <w:rPr>
              <w:rFonts w:asciiTheme="majorBidi" w:hAnsiTheme="majorBidi" w:cstheme="majorBidi"/>
            </w:rPr>
          </w:rPrChange>
        </w:rPr>
        <w:t>h</w:t>
      </w:r>
      <w:r w:rsidR="00C613B4" w:rsidRPr="004A62E5">
        <w:rPr>
          <w:rFonts w:asciiTheme="majorBidi" w:hAnsiTheme="majorBidi" w:cstheme="majorBidi"/>
          <w:sz w:val="24"/>
          <w:szCs w:val="24"/>
          <w:rPrChange w:id="2345" w:author="Rachel Brooke Katz" w:date="2022-11-21T08:51:00Z">
            <w:rPr>
              <w:rFonts w:asciiTheme="majorBidi" w:hAnsiTheme="majorBidi" w:cstheme="majorBidi"/>
            </w:rPr>
          </w:rPrChange>
        </w:rPr>
        <w:t xml:space="preserve"> with a threaded base for easy installation and removal.</w:t>
      </w:r>
      <w:r w:rsidR="00254420" w:rsidRPr="004A62E5">
        <w:rPr>
          <w:rFonts w:asciiTheme="majorBidi" w:hAnsiTheme="majorBidi" w:cstheme="majorBidi"/>
          <w:sz w:val="24"/>
          <w:szCs w:val="24"/>
          <w:rPrChange w:id="2346" w:author="Rachel Brooke Katz" w:date="2022-11-21T08:51:00Z">
            <w:rPr>
              <w:rFonts w:asciiTheme="majorBidi" w:hAnsiTheme="majorBidi" w:cstheme="majorBidi"/>
            </w:rPr>
          </w:rPrChange>
        </w:rPr>
        <w:t xml:space="preserve"> </w:t>
      </w:r>
      <w:r w:rsidR="00330A16" w:rsidRPr="004A62E5">
        <w:rPr>
          <w:rFonts w:asciiTheme="majorBidi" w:hAnsiTheme="majorBidi" w:cstheme="majorBidi"/>
          <w:sz w:val="24"/>
          <w:szCs w:val="24"/>
          <w:rPrChange w:id="2347" w:author="Rachel Brooke Katz" w:date="2022-11-21T08:51:00Z">
            <w:rPr>
              <w:rFonts w:asciiTheme="majorBidi" w:hAnsiTheme="majorBidi" w:cstheme="majorBidi"/>
            </w:rPr>
          </w:rPrChange>
        </w:rPr>
        <w:t>Few of these standing</w:t>
      </w:r>
      <w:r w:rsidR="00254420" w:rsidRPr="004A62E5">
        <w:rPr>
          <w:rFonts w:asciiTheme="majorBidi" w:hAnsiTheme="majorBidi" w:cstheme="majorBidi"/>
          <w:sz w:val="24"/>
          <w:szCs w:val="24"/>
          <w:rPrChange w:id="2348" w:author="Rachel Brooke Katz" w:date="2022-11-21T08:51:00Z">
            <w:rPr>
              <w:rFonts w:asciiTheme="majorBidi" w:hAnsiTheme="majorBidi" w:cstheme="majorBidi"/>
            </w:rPr>
          </w:rPrChange>
        </w:rPr>
        <w:t xml:space="preserve"> </w:t>
      </w:r>
      <w:r w:rsidR="004E6D2A" w:rsidRPr="004A62E5">
        <w:rPr>
          <w:rFonts w:asciiTheme="majorBidi" w:hAnsiTheme="majorBidi" w:cstheme="majorBidi"/>
          <w:sz w:val="24"/>
          <w:szCs w:val="24"/>
          <w:rPrChange w:id="2349" w:author="Rachel Brooke Katz" w:date="2022-11-21T08:51:00Z">
            <w:rPr>
              <w:rFonts w:asciiTheme="majorBidi" w:hAnsiTheme="majorBidi" w:cstheme="majorBidi"/>
            </w:rPr>
          </w:rPrChange>
        </w:rPr>
        <w:t>M</w:t>
      </w:r>
      <w:r w:rsidR="004273C7" w:rsidRPr="004A62E5">
        <w:rPr>
          <w:rFonts w:asciiTheme="majorBidi" w:hAnsiTheme="majorBidi" w:cstheme="majorBidi"/>
          <w:sz w:val="24"/>
          <w:szCs w:val="24"/>
          <w:rPrChange w:id="2350" w:author="Rachel Brooke Katz" w:date="2022-11-21T08:51:00Z">
            <w:rPr>
              <w:rFonts w:asciiTheme="majorBidi" w:hAnsiTheme="majorBidi" w:cstheme="majorBidi"/>
            </w:rPr>
          </w:rPrChange>
        </w:rPr>
        <w:t>enorah</w:t>
      </w:r>
      <w:r w:rsidR="00497361" w:rsidRPr="004A62E5">
        <w:rPr>
          <w:rFonts w:asciiTheme="majorBidi" w:hAnsiTheme="majorBidi" w:cstheme="majorBidi"/>
          <w:sz w:val="24"/>
          <w:szCs w:val="24"/>
          <w:rPrChange w:id="2351" w:author="Rachel Brooke Katz" w:date="2022-11-21T08:51:00Z">
            <w:rPr>
              <w:rFonts w:asciiTheme="majorBidi" w:hAnsiTheme="majorBidi" w:cstheme="majorBidi"/>
            </w:rPr>
          </w:rPrChange>
        </w:rPr>
        <w:t>-</w:t>
      </w:r>
      <w:del w:id="2352" w:author="Rachel Brooke Katz" w:date="2022-11-21T10:13:00Z">
        <w:r w:rsidR="004273C7" w:rsidRPr="004A62E5" w:rsidDel="0010402C">
          <w:rPr>
            <w:rFonts w:asciiTheme="majorBidi" w:hAnsiTheme="majorBidi" w:cstheme="majorBidi"/>
            <w:sz w:val="24"/>
            <w:szCs w:val="24"/>
            <w:rPrChange w:id="2353" w:author="Rachel Brooke Katz" w:date="2022-11-21T08:51:00Z">
              <w:rPr>
                <w:rFonts w:asciiTheme="majorBidi" w:hAnsiTheme="majorBidi" w:cstheme="majorBidi"/>
              </w:rPr>
            </w:rPrChange>
          </w:rPr>
          <w:delText xml:space="preserve"> </w:delText>
        </w:r>
      </w:del>
      <w:r w:rsidR="004273C7" w:rsidRPr="004A62E5">
        <w:rPr>
          <w:rFonts w:asciiTheme="majorBidi" w:hAnsiTheme="majorBidi" w:cstheme="majorBidi"/>
          <w:sz w:val="24"/>
          <w:szCs w:val="24"/>
          <w:rPrChange w:id="2354" w:author="Rachel Brooke Katz" w:date="2022-11-21T08:51:00Z">
            <w:rPr>
              <w:rFonts w:asciiTheme="majorBidi" w:hAnsiTheme="majorBidi" w:cstheme="majorBidi"/>
            </w:rPr>
          </w:rPrChange>
        </w:rPr>
        <w:t xml:space="preserve">shaped </w:t>
      </w:r>
      <w:del w:id="2355" w:author="Rachel Brooke Katz" w:date="2022-11-21T10:14:00Z">
        <w:r w:rsidR="00792792" w:rsidRPr="004A62E5" w:rsidDel="0010402C">
          <w:rPr>
            <w:rFonts w:asciiTheme="majorBidi" w:hAnsiTheme="majorBidi" w:cstheme="majorBidi"/>
            <w:sz w:val="24"/>
            <w:szCs w:val="24"/>
            <w:rPrChange w:id="2356" w:author="Rachel Brooke Katz" w:date="2022-11-21T08:51:00Z">
              <w:rPr>
                <w:rFonts w:asciiTheme="majorBidi" w:hAnsiTheme="majorBidi" w:cstheme="majorBidi"/>
              </w:rPr>
            </w:rPrChange>
          </w:rPr>
          <w:delText>c</w:delText>
        </w:r>
      </w:del>
      <w:ins w:id="2357" w:author="Rachel Brooke Katz" w:date="2022-11-23T06:50:00Z">
        <w:r w:rsidR="00FE249C">
          <w:rPr>
            <w:rFonts w:asciiTheme="majorBidi" w:hAnsiTheme="majorBidi" w:cstheme="majorBidi"/>
            <w:sz w:val="24"/>
            <w:szCs w:val="24"/>
          </w:rPr>
          <w:t>ḥ</w:t>
        </w:r>
      </w:ins>
      <w:del w:id="2358" w:author="Rachel Brooke Katz" w:date="2022-11-23T06:50:00Z">
        <w:r w:rsidR="00792792" w:rsidRPr="004A62E5" w:rsidDel="00FE249C">
          <w:rPr>
            <w:rFonts w:asciiTheme="majorBidi" w:hAnsiTheme="majorBidi" w:cstheme="majorBidi"/>
            <w:sz w:val="24"/>
            <w:szCs w:val="24"/>
            <w:rPrChange w:id="2359" w:author="Rachel Brooke Katz" w:date="2022-11-21T08:51:00Z">
              <w:rPr>
                <w:rFonts w:asciiTheme="majorBidi" w:hAnsiTheme="majorBidi" w:cstheme="majorBidi"/>
              </w:rPr>
            </w:rPrChange>
          </w:rPr>
          <w:delText>h</w:delText>
        </w:r>
      </w:del>
      <w:r w:rsidR="00792792" w:rsidRPr="004A62E5">
        <w:rPr>
          <w:rFonts w:asciiTheme="majorBidi" w:hAnsiTheme="majorBidi" w:cstheme="majorBidi"/>
          <w:sz w:val="24"/>
          <w:szCs w:val="24"/>
          <w:rPrChange w:id="2360" w:author="Rachel Brooke Katz" w:date="2022-11-21T08:51:00Z">
            <w:rPr>
              <w:rFonts w:asciiTheme="majorBidi" w:hAnsiTheme="majorBidi" w:cstheme="majorBidi"/>
            </w:rPr>
          </w:rPrChange>
        </w:rPr>
        <w:t>anu</w:t>
      </w:r>
      <w:ins w:id="2361" w:author="Rachel Brooke Katz" w:date="2022-11-23T06:50:00Z">
        <w:r w:rsidR="00FE249C">
          <w:rPr>
            <w:rFonts w:asciiTheme="majorBidi" w:hAnsiTheme="majorBidi" w:cstheme="majorBidi"/>
            <w:sz w:val="24"/>
            <w:szCs w:val="24"/>
          </w:rPr>
          <w:t>k</w:t>
        </w:r>
      </w:ins>
      <w:r w:rsidR="00792792" w:rsidRPr="004A62E5">
        <w:rPr>
          <w:rFonts w:asciiTheme="majorBidi" w:hAnsiTheme="majorBidi" w:cstheme="majorBidi"/>
          <w:sz w:val="24"/>
          <w:szCs w:val="24"/>
          <w:rPrChange w:id="2362" w:author="Rachel Brooke Katz" w:date="2022-11-21T08:51:00Z">
            <w:rPr>
              <w:rFonts w:asciiTheme="majorBidi" w:hAnsiTheme="majorBidi" w:cstheme="majorBidi"/>
            </w:rPr>
          </w:rPrChange>
        </w:rPr>
        <w:t>kiyot</w:t>
      </w:r>
      <w:ins w:id="2363" w:author="Rachel Brooke Katz" w:date="2022-11-21T10:15:00Z">
        <w:r w:rsidR="0010402C">
          <w:rPr>
            <w:rFonts w:asciiTheme="majorBidi" w:hAnsiTheme="majorBidi" w:cstheme="majorBidi"/>
            <w:sz w:val="24"/>
            <w:szCs w:val="24"/>
          </w:rPr>
          <w:t>,</w:t>
        </w:r>
      </w:ins>
      <w:r w:rsidR="00792792" w:rsidRPr="004A62E5">
        <w:rPr>
          <w:rFonts w:asciiTheme="majorBidi" w:hAnsiTheme="majorBidi" w:cstheme="majorBidi"/>
          <w:sz w:val="24"/>
          <w:szCs w:val="24"/>
          <w:rPrChange w:id="2364" w:author="Rachel Brooke Katz" w:date="2022-11-21T08:51:00Z">
            <w:rPr>
              <w:rFonts w:asciiTheme="majorBidi" w:hAnsiTheme="majorBidi" w:cstheme="majorBidi"/>
            </w:rPr>
          </w:rPrChange>
        </w:rPr>
        <w:t xml:space="preserve"> </w:t>
      </w:r>
      <w:del w:id="2365" w:author="Rachel Brooke Katz" w:date="2022-11-21T10:15:00Z">
        <w:r w:rsidR="00792792" w:rsidRPr="004A62E5" w:rsidDel="0010402C">
          <w:rPr>
            <w:rFonts w:asciiTheme="majorBidi" w:hAnsiTheme="majorBidi" w:cstheme="majorBidi"/>
            <w:sz w:val="24"/>
            <w:szCs w:val="24"/>
            <w:rPrChange w:id="2366" w:author="Rachel Brooke Katz" w:date="2022-11-21T08:51:00Z">
              <w:rPr>
                <w:rFonts w:asciiTheme="majorBidi" w:hAnsiTheme="majorBidi" w:cstheme="majorBidi"/>
              </w:rPr>
            </w:rPrChange>
          </w:rPr>
          <w:delText xml:space="preserve">that </w:delText>
        </w:r>
      </w:del>
      <w:ins w:id="2367" w:author="Rachel Brooke Katz" w:date="2022-11-21T10:15:00Z">
        <w:r w:rsidR="0010402C">
          <w:rPr>
            <w:rFonts w:asciiTheme="majorBidi" w:hAnsiTheme="majorBidi" w:cstheme="majorBidi"/>
            <w:sz w:val="24"/>
            <w:szCs w:val="24"/>
          </w:rPr>
          <w:t>which</w:t>
        </w:r>
        <w:r w:rsidR="0010402C" w:rsidRPr="004A62E5">
          <w:rPr>
            <w:rFonts w:asciiTheme="majorBidi" w:hAnsiTheme="majorBidi" w:cstheme="majorBidi"/>
            <w:sz w:val="24"/>
            <w:szCs w:val="24"/>
            <w:rPrChange w:id="2368" w:author="Rachel Brooke Katz" w:date="2022-11-21T08:51:00Z">
              <w:rPr>
                <w:rFonts w:asciiTheme="majorBidi" w:hAnsiTheme="majorBidi" w:cstheme="majorBidi"/>
              </w:rPr>
            </w:rPrChange>
          </w:rPr>
          <w:t xml:space="preserve"> </w:t>
        </w:r>
      </w:ins>
      <w:r w:rsidR="00C471B5" w:rsidRPr="004A62E5">
        <w:rPr>
          <w:rFonts w:asciiTheme="majorBidi" w:hAnsiTheme="majorBidi" w:cstheme="majorBidi"/>
          <w:sz w:val="24"/>
          <w:szCs w:val="24"/>
          <w:rPrChange w:id="2369" w:author="Rachel Brooke Katz" w:date="2022-11-21T08:51:00Z">
            <w:rPr>
              <w:rFonts w:asciiTheme="majorBidi" w:hAnsiTheme="majorBidi" w:cstheme="majorBidi"/>
            </w:rPr>
          </w:rPrChange>
        </w:rPr>
        <w:t xml:space="preserve">once stood proudly </w:t>
      </w:r>
      <w:r w:rsidR="00D14A15" w:rsidRPr="004A62E5">
        <w:rPr>
          <w:rFonts w:asciiTheme="majorBidi" w:hAnsiTheme="majorBidi" w:cstheme="majorBidi"/>
          <w:sz w:val="24"/>
          <w:szCs w:val="24"/>
          <w:rPrChange w:id="2370" w:author="Rachel Brooke Katz" w:date="2022-11-21T08:51:00Z">
            <w:rPr>
              <w:rFonts w:asciiTheme="majorBidi" w:hAnsiTheme="majorBidi" w:cstheme="majorBidi"/>
            </w:rPr>
          </w:rPrChange>
        </w:rPr>
        <w:t>in Polish synagogues</w:t>
      </w:r>
      <w:ins w:id="2371" w:author="Rachel Brooke Katz" w:date="2022-11-21T10:15:00Z">
        <w:r w:rsidR="0010402C">
          <w:rPr>
            <w:rFonts w:asciiTheme="majorBidi" w:hAnsiTheme="majorBidi" w:cstheme="majorBidi"/>
            <w:sz w:val="24"/>
            <w:szCs w:val="24"/>
          </w:rPr>
          <w:t>,</w:t>
        </w:r>
      </w:ins>
      <w:del w:id="2372" w:author="Rachel Brooke Katz" w:date="2022-11-21T10:14:00Z">
        <w:r w:rsidR="00330A16" w:rsidRPr="004A62E5" w:rsidDel="0010402C">
          <w:rPr>
            <w:rFonts w:asciiTheme="majorBidi" w:hAnsiTheme="majorBidi" w:cstheme="majorBidi"/>
            <w:sz w:val="24"/>
            <w:szCs w:val="24"/>
            <w:rPrChange w:id="2373" w:author="Rachel Brooke Katz" w:date="2022-11-21T08:51:00Z">
              <w:rPr>
                <w:rFonts w:asciiTheme="majorBidi" w:hAnsiTheme="majorBidi" w:cstheme="majorBidi"/>
              </w:rPr>
            </w:rPrChange>
          </w:rPr>
          <w:delText>,</w:delText>
        </w:r>
      </w:del>
      <w:r w:rsidR="00330A16" w:rsidRPr="004A62E5">
        <w:rPr>
          <w:rFonts w:asciiTheme="majorBidi" w:hAnsiTheme="majorBidi" w:cstheme="majorBidi"/>
          <w:sz w:val="24"/>
          <w:szCs w:val="24"/>
          <w:rPrChange w:id="2374" w:author="Rachel Brooke Katz" w:date="2022-11-21T08:51:00Z">
            <w:rPr>
              <w:rFonts w:asciiTheme="majorBidi" w:hAnsiTheme="majorBidi" w:cstheme="majorBidi"/>
            </w:rPr>
          </w:rPrChange>
        </w:rPr>
        <w:t xml:space="preserve"> </w:t>
      </w:r>
      <w:del w:id="2375" w:author="Rachel Brooke Katz" w:date="2022-11-21T10:14:00Z">
        <w:r w:rsidR="00330A16" w:rsidRPr="004A62E5" w:rsidDel="0010402C">
          <w:rPr>
            <w:rFonts w:asciiTheme="majorBidi" w:hAnsiTheme="majorBidi" w:cstheme="majorBidi"/>
            <w:sz w:val="24"/>
            <w:szCs w:val="24"/>
            <w:rPrChange w:id="2376" w:author="Rachel Brooke Katz" w:date="2022-11-21T08:51:00Z">
              <w:rPr>
                <w:rFonts w:asciiTheme="majorBidi" w:hAnsiTheme="majorBidi" w:cstheme="majorBidi"/>
              </w:rPr>
            </w:rPrChange>
          </w:rPr>
          <w:delText>have</w:delText>
        </w:r>
        <w:r w:rsidR="00254420" w:rsidRPr="004A62E5" w:rsidDel="0010402C">
          <w:rPr>
            <w:rFonts w:asciiTheme="majorBidi" w:hAnsiTheme="majorBidi" w:cstheme="majorBidi"/>
            <w:sz w:val="24"/>
            <w:szCs w:val="24"/>
            <w:rPrChange w:id="2377" w:author="Rachel Brooke Katz" w:date="2022-11-21T08:51:00Z">
              <w:rPr>
                <w:rFonts w:asciiTheme="majorBidi" w:hAnsiTheme="majorBidi" w:cstheme="majorBidi"/>
              </w:rPr>
            </w:rPrChange>
          </w:rPr>
          <w:delText xml:space="preserve"> </w:delText>
        </w:r>
        <w:r w:rsidR="009C54DC" w:rsidRPr="004A62E5" w:rsidDel="0010402C">
          <w:rPr>
            <w:rFonts w:asciiTheme="majorBidi" w:hAnsiTheme="majorBidi" w:cstheme="majorBidi"/>
            <w:sz w:val="24"/>
            <w:szCs w:val="24"/>
            <w:rPrChange w:id="2378" w:author="Rachel Brooke Katz" w:date="2022-11-21T08:51:00Z">
              <w:rPr>
                <w:rFonts w:asciiTheme="majorBidi" w:hAnsiTheme="majorBidi" w:cstheme="majorBidi"/>
              </w:rPr>
            </w:rPrChange>
          </w:rPr>
          <w:delText>been</w:delText>
        </w:r>
      </w:del>
      <w:ins w:id="2379" w:author="Rachel Brooke Katz" w:date="2022-11-21T10:14:00Z">
        <w:r w:rsidR="0010402C">
          <w:rPr>
            <w:rFonts w:asciiTheme="majorBidi" w:hAnsiTheme="majorBidi" w:cstheme="majorBidi"/>
            <w:sz w:val="24"/>
            <w:szCs w:val="24"/>
          </w:rPr>
          <w:t>were</w:t>
        </w:r>
      </w:ins>
      <w:r w:rsidR="00254420" w:rsidRPr="004A62E5">
        <w:rPr>
          <w:rFonts w:asciiTheme="majorBidi" w:hAnsiTheme="majorBidi" w:cstheme="majorBidi"/>
          <w:sz w:val="24"/>
          <w:szCs w:val="24"/>
          <w:rPrChange w:id="2380" w:author="Rachel Brooke Katz" w:date="2022-11-21T08:51:00Z">
            <w:rPr>
              <w:rFonts w:asciiTheme="majorBidi" w:hAnsiTheme="majorBidi" w:cstheme="majorBidi"/>
            </w:rPr>
          </w:rPrChange>
        </w:rPr>
        <w:t xml:space="preserve"> </w:t>
      </w:r>
      <w:r w:rsidR="00D14A15" w:rsidRPr="004A62E5">
        <w:rPr>
          <w:rFonts w:asciiTheme="majorBidi" w:hAnsiTheme="majorBidi" w:cstheme="majorBidi"/>
          <w:sz w:val="24"/>
          <w:szCs w:val="24"/>
          <w:rPrChange w:id="2381" w:author="Rachel Brooke Katz" w:date="2022-11-21T08:51:00Z">
            <w:rPr>
              <w:rFonts w:asciiTheme="majorBidi" w:hAnsiTheme="majorBidi" w:cstheme="majorBidi"/>
            </w:rPr>
          </w:rPrChange>
        </w:rPr>
        <w:t>retrieved from the Nazis</w:t>
      </w:r>
      <w:ins w:id="2382" w:author="Rachel Brooke Katz" w:date="2022-11-21T10:15:00Z">
        <w:r w:rsidR="0010402C">
          <w:rPr>
            <w:rFonts w:asciiTheme="majorBidi" w:hAnsiTheme="majorBidi" w:cstheme="majorBidi"/>
            <w:sz w:val="24"/>
            <w:szCs w:val="24"/>
          </w:rPr>
          <w:t>.</w:t>
        </w:r>
      </w:ins>
      <w:del w:id="2383" w:author="Rachel Brooke Katz" w:date="2022-11-21T10:14:00Z">
        <w:r w:rsidR="009C54DC" w:rsidRPr="004A62E5" w:rsidDel="0010402C">
          <w:rPr>
            <w:rFonts w:asciiTheme="majorBidi" w:hAnsiTheme="majorBidi" w:cstheme="majorBidi"/>
            <w:sz w:val="24"/>
            <w:szCs w:val="24"/>
            <w:rPrChange w:id="2384" w:author="Rachel Brooke Katz" w:date="2022-11-21T08:51:00Z">
              <w:rPr>
                <w:rFonts w:asciiTheme="majorBidi" w:hAnsiTheme="majorBidi" w:cstheme="majorBidi"/>
              </w:rPr>
            </w:rPrChange>
          </w:rPr>
          <w:delText>,</w:delText>
        </w:r>
      </w:del>
      <w:r w:rsidR="00D14A15" w:rsidRPr="004A62E5">
        <w:rPr>
          <w:rFonts w:asciiTheme="majorBidi" w:hAnsiTheme="majorBidi" w:cstheme="majorBidi"/>
          <w:sz w:val="24"/>
          <w:szCs w:val="24"/>
          <w:rPrChange w:id="2385" w:author="Rachel Brooke Katz" w:date="2022-11-21T08:51:00Z">
            <w:rPr>
              <w:rFonts w:asciiTheme="majorBidi" w:hAnsiTheme="majorBidi" w:cstheme="majorBidi"/>
            </w:rPr>
          </w:rPrChange>
        </w:rPr>
        <w:t xml:space="preserve"> </w:t>
      </w:r>
      <w:del w:id="2386" w:author="Rachel Brooke Katz" w:date="2022-11-21T10:15:00Z">
        <w:r w:rsidR="00330A16" w:rsidRPr="004A62E5" w:rsidDel="0010402C">
          <w:rPr>
            <w:rFonts w:asciiTheme="majorBidi" w:hAnsiTheme="majorBidi" w:cstheme="majorBidi"/>
            <w:sz w:val="24"/>
            <w:szCs w:val="24"/>
            <w:rPrChange w:id="2387" w:author="Rachel Brooke Katz" w:date="2022-11-21T08:51:00Z">
              <w:rPr>
                <w:rFonts w:asciiTheme="majorBidi" w:hAnsiTheme="majorBidi" w:cstheme="majorBidi"/>
              </w:rPr>
            </w:rPrChange>
          </w:rPr>
          <w:delText xml:space="preserve">and </w:delText>
        </w:r>
      </w:del>
      <w:ins w:id="2388" w:author="Rachel Brooke Katz" w:date="2022-11-21T10:15:00Z">
        <w:r w:rsidR="0010402C">
          <w:rPr>
            <w:rFonts w:asciiTheme="majorBidi" w:hAnsiTheme="majorBidi" w:cstheme="majorBidi"/>
            <w:sz w:val="24"/>
            <w:szCs w:val="24"/>
          </w:rPr>
          <w:t>They</w:t>
        </w:r>
        <w:r w:rsidR="0010402C" w:rsidRPr="004A62E5">
          <w:rPr>
            <w:rFonts w:asciiTheme="majorBidi" w:hAnsiTheme="majorBidi" w:cstheme="majorBidi"/>
            <w:sz w:val="24"/>
            <w:szCs w:val="24"/>
            <w:rPrChange w:id="2389" w:author="Rachel Brooke Katz" w:date="2022-11-21T08:51:00Z">
              <w:rPr>
                <w:rFonts w:asciiTheme="majorBidi" w:hAnsiTheme="majorBidi" w:cstheme="majorBidi"/>
              </w:rPr>
            </w:rPrChange>
          </w:rPr>
          <w:t xml:space="preserve"> </w:t>
        </w:r>
      </w:ins>
      <w:r w:rsidR="00330A16" w:rsidRPr="004A62E5">
        <w:rPr>
          <w:rFonts w:asciiTheme="majorBidi" w:hAnsiTheme="majorBidi" w:cstheme="majorBidi"/>
          <w:sz w:val="24"/>
          <w:szCs w:val="24"/>
          <w:rPrChange w:id="2390" w:author="Rachel Brooke Katz" w:date="2022-11-21T08:51:00Z">
            <w:rPr>
              <w:rFonts w:asciiTheme="majorBidi" w:hAnsiTheme="majorBidi" w:cstheme="majorBidi"/>
            </w:rPr>
          </w:rPrChange>
        </w:rPr>
        <w:t>now stand</w:t>
      </w:r>
      <w:r w:rsidR="001C0FC3" w:rsidRPr="004A62E5">
        <w:rPr>
          <w:rFonts w:asciiTheme="majorBidi" w:hAnsiTheme="majorBidi" w:cstheme="majorBidi"/>
          <w:sz w:val="24"/>
          <w:szCs w:val="24"/>
          <w:rPrChange w:id="2391" w:author="Rachel Brooke Katz" w:date="2022-11-21T08:51:00Z">
            <w:rPr>
              <w:rFonts w:asciiTheme="majorBidi" w:hAnsiTheme="majorBidi" w:cstheme="majorBidi"/>
            </w:rPr>
          </w:rPrChange>
        </w:rPr>
        <w:t xml:space="preserve"> in museums and synagogues</w:t>
      </w:r>
      <w:r w:rsidR="00254420" w:rsidRPr="004A62E5">
        <w:rPr>
          <w:rFonts w:asciiTheme="majorBidi" w:hAnsiTheme="majorBidi" w:cstheme="majorBidi"/>
          <w:sz w:val="24"/>
          <w:szCs w:val="24"/>
          <w:rPrChange w:id="2392" w:author="Rachel Brooke Katz" w:date="2022-11-21T08:51:00Z">
            <w:rPr>
              <w:rFonts w:asciiTheme="majorBidi" w:hAnsiTheme="majorBidi" w:cstheme="majorBidi"/>
            </w:rPr>
          </w:rPrChange>
        </w:rPr>
        <w:t xml:space="preserve"> </w:t>
      </w:r>
      <w:r w:rsidR="00B96583" w:rsidRPr="004A62E5">
        <w:rPr>
          <w:rFonts w:asciiTheme="majorBidi" w:hAnsiTheme="majorBidi" w:cstheme="majorBidi"/>
          <w:sz w:val="24"/>
          <w:szCs w:val="24"/>
          <w:rPrChange w:id="2393" w:author="Rachel Brooke Katz" w:date="2022-11-21T08:51:00Z">
            <w:rPr>
              <w:rFonts w:asciiTheme="majorBidi" w:hAnsiTheme="majorBidi" w:cstheme="majorBidi"/>
            </w:rPr>
          </w:rPrChange>
        </w:rPr>
        <w:t>as a memorial to the</w:t>
      </w:r>
      <w:r w:rsidR="00254420" w:rsidRPr="004A62E5">
        <w:rPr>
          <w:rFonts w:asciiTheme="majorBidi" w:hAnsiTheme="majorBidi" w:cstheme="majorBidi"/>
          <w:sz w:val="24"/>
          <w:szCs w:val="24"/>
          <w:rPrChange w:id="2394" w:author="Rachel Brooke Katz" w:date="2022-11-21T08:51:00Z">
            <w:rPr>
              <w:rFonts w:asciiTheme="majorBidi" w:hAnsiTheme="majorBidi" w:cstheme="majorBidi"/>
            </w:rPr>
          </w:rPrChange>
        </w:rPr>
        <w:t xml:space="preserve"> </w:t>
      </w:r>
      <w:r w:rsidR="00B96583" w:rsidRPr="004A62E5">
        <w:rPr>
          <w:rFonts w:asciiTheme="majorBidi" w:hAnsiTheme="majorBidi" w:cstheme="majorBidi"/>
          <w:sz w:val="24"/>
          <w:szCs w:val="24"/>
          <w:rPrChange w:id="2395" w:author="Rachel Brooke Katz" w:date="2022-11-21T08:51:00Z">
            <w:rPr>
              <w:rFonts w:asciiTheme="majorBidi" w:hAnsiTheme="majorBidi" w:cstheme="majorBidi"/>
            </w:rPr>
          </w:rPrChange>
        </w:rPr>
        <w:lastRenderedPageBreak/>
        <w:t>many hundreds of synagogues and communities</w:t>
      </w:r>
      <w:r w:rsidR="00254420" w:rsidRPr="004A62E5">
        <w:rPr>
          <w:rFonts w:asciiTheme="majorBidi" w:hAnsiTheme="majorBidi" w:cstheme="majorBidi"/>
          <w:sz w:val="24"/>
          <w:szCs w:val="24"/>
          <w:rPrChange w:id="2396" w:author="Rachel Brooke Katz" w:date="2022-11-21T08:51:00Z">
            <w:rPr>
              <w:rFonts w:asciiTheme="majorBidi" w:hAnsiTheme="majorBidi" w:cstheme="majorBidi"/>
            </w:rPr>
          </w:rPrChange>
        </w:rPr>
        <w:t xml:space="preserve"> </w:t>
      </w:r>
      <w:r w:rsidR="00B96583" w:rsidRPr="004A62E5">
        <w:rPr>
          <w:rFonts w:asciiTheme="majorBidi" w:hAnsiTheme="majorBidi" w:cstheme="majorBidi"/>
          <w:sz w:val="24"/>
          <w:szCs w:val="24"/>
          <w:rPrChange w:id="2397" w:author="Rachel Brooke Katz" w:date="2022-11-21T08:51:00Z">
            <w:rPr>
              <w:rFonts w:asciiTheme="majorBidi" w:hAnsiTheme="majorBidi" w:cstheme="majorBidi"/>
            </w:rPr>
          </w:rPrChange>
        </w:rPr>
        <w:t>destroyed during the Holocaust and as a</w:t>
      </w:r>
      <w:r w:rsidR="00254420" w:rsidRPr="004A62E5">
        <w:rPr>
          <w:rFonts w:asciiTheme="majorBidi" w:hAnsiTheme="majorBidi" w:cstheme="majorBidi"/>
          <w:sz w:val="24"/>
          <w:szCs w:val="24"/>
          <w:rPrChange w:id="2398" w:author="Rachel Brooke Katz" w:date="2022-11-21T08:51:00Z">
            <w:rPr>
              <w:rFonts w:asciiTheme="majorBidi" w:hAnsiTheme="majorBidi" w:cstheme="majorBidi"/>
            </w:rPr>
          </w:rPrChange>
        </w:rPr>
        <w:t xml:space="preserve"> </w:t>
      </w:r>
      <w:r w:rsidR="00E45ECF" w:rsidRPr="004A62E5">
        <w:rPr>
          <w:rFonts w:asciiTheme="majorBidi" w:hAnsiTheme="majorBidi" w:cstheme="majorBidi"/>
          <w:sz w:val="24"/>
          <w:szCs w:val="24"/>
          <w:rPrChange w:id="2399" w:author="Rachel Brooke Katz" w:date="2022-11-21T08:51:00Z">
            <w:rPr>
              <w:rFonts w:asciiTheme="majorBidi" w:hAnsiTheme="majorBidi" w:cstheme="majorBidi"/>
            </w:rPr>
          </w:rPrChange>
        </w:rPr>
        <w:t>testimony to</w:t>
      </w:r>
      <w:r w:rsidR="00254420" w:rsidRPr="004A62E5">
        <w:rPr>
          <w:rFonts w:asciiTheme="majorBidi" w:hAnsiTheme="majorBidi" w:cstheme="majorBidi"/>
          <w:sz w:val="24"/>
          <w:szCs w:val="24"/>
          <w:rPrChange w:id="2400" w:author="Rachel Brooke Katz" w:date="2022-11-21T08:51:00Z">
            <w:rPr>
              <w:rFonts w:asciiTheme="majorBidi" w:hAnsiTheme="majorBidi" w:cstheme="majorBidi"/>
            </w:rPr>
          </w:rPrChange>
        </w:rPr>
        <w:t xml:space="preserve"> </w:t>
      </w:r>
      <w:r w:rsidR="00E45ECF" w:rsidRPr="004A62E5">
        <w:rPr>
          <w:rFonts w:asciiTheme="majorBidi" w:hAnsiTheme="majorBidi" w:cstheme="majorBidi"/>
          <w:sz w:val="24"/>
          <w:szCs w:val="24"/>
          <w:rPrChange w:id="2401" w:author="Rachel Brooke Katz" w:date="2022-11-21T08:51:00Z">
            <w:rPr>
              <w:rFonts w:asciiTheme="majorBidi" w:hAnsiTheme="majorBidi" w:cstheme="majorBidi"/>
            </w:rPr>
          </w:rPrChange>
        </w:rPr>
        <w:t>Jewish heroism</w:t>
      </w:r>
      <w:ins w:id="2402" w:author="Rachel Brooke Katz" w:date="2022-11-21T10:16:00Z">
        <w:r w:rsidR="0010402C">
          <w:rPr>
            <w:rFonts w:asciiTheme="majorBidi" w:hAnsiTheme="majorBidi" w:cstheme="majorBidi"/>
            <w:sz w:val="24"/>
            <w:szCs w:val="24"/>
          </w:rPr>
          <w:t xml:space="preserve">, </w:t>
        </w:r>
      </w:ins>
      <w:del w:id="2403" w:author="Rachel Brooke Katz" w:date="2022-11-21T10:16:00Z">
        <w:r w:rsidR="001B1F37" w:rsidRPr="004A62E5" w:rsidDel="0010402C">
          <w:rPr>
            <w:rFonts w:asciiTheme="majorBidi" w:hAnsiTheme="majorBidi" w:cstheme="majorBidi"/>
            <w:sz w:val="24"/>
            <w:szCs w:val="24"/>
            <w:rPrChange w:id="2404" w:author="Rachel Brooke Katz" w:date="2022-11-21T08:51:00Z">
              <w:rPr>
                <w:rFonts w:asciiTheme="majorBidi" w:hAnsiTheme="majorBidi" w:cstheme="majorBidi"/>
              </w:rPr>
            </w:rPrChange>
          </w:rPr>
          <w:delText>-</w:delText>
        </w:r>
      </w:del>
      <w:r w:rsidR="001B1F37" w:rsidRPr="004A62E5">
        <w:rPr>
          <w:rFonts w:asciiTheme="majorBidi" w:hAnsiTheme="majorBidi" w:cstheme="majorBidi"/>
          <w:sz w:val="24"/>
          <w:szCs w:val="24"/>
          <w:rPrChange w:id="2405" w:author="Rachel Brooke Katz" w:date="2022-11-21T08:51:00Z">
            <w:rPr>
              <w:rFonts w:asciiTheme="majorBidi" w:hAnsiTheme="majorBidi" w:cstheme="majorBidi"/>
            </w:rPr>
          </w:rPrChange>
        </w:rPr>
        <w:t xml:space="preserve">evoking the heroism of the Maccabbes and </w:t>
      </w:r>
      <w:r w:rsidR="00E45ECF" w:rsidRPr="004A62E5">
        <w:rPr>
          <w:rFonts w:asciiTheme="majorBidi" w:hAnsiTheme="majorBidi" w:cstheme="majorBidi"/>
          <w:sz w:val="24"/>
          <w:szCs w:val="24"/>
          <w:rPrChange w:id="2406" w:author="Rachel Brooke Katz" w:date="2022-11-21T08:51:00Z">
            <w:rPr>
              <w:rFonts w:asciiTheme="majorBidi" w:hAnsiTheme="majorBidi" w:cstheme="majorBidi"/>
            </w:rPr>
          </w:rPrChange>
        </w:rPr>
        <w:t>of</w:t>
      </w:r>
      <w:r w:rsidR="001B1F37" w:rsidRPr="004A62E5">
        <w:rPr>
          <w:rFonts w:asciiTheme="majorBidi" w:hAnsiTheme="majorBidi" w:cstheme="majorBidi"/>
          <w:sz w:val="24"/>
          <w:szCs w:val="24"/>
          <w:rPrChange w:id="2407" w:author="Rachel Brooke Katz" w:date="2022-11-21T08:51:00Z">
            <w:rPr>
              <w:rFonts w:asciiTheme="majorBidi" w:hAnsiTheme="majorBidi" w:cstheme="majorBidi"/>
            </w:rPr>
          </w:rPrChange>
        </w:rPr>
        <w:t xml:space="preserve"> all</w:t>
      </w:r>
      <w:r w:rsidR="00254420" w:rsidRPr="004A62E5">
        <w:rPr>
          <w:rFonts w:asciiTheme="majorBidi" w:hAnsiTheme="majorBidi" w:cstheme="majorBidi"/>
          <w:sz w:val="24"/>
          <w:szCs w:val="24"/>
          <w:rPrChange w:id="2408" w:author="Rachel Brooke Katz" w:date="2022-11-21T08:51:00Z">
            <w:rPr>
              <w:rFonts w:asciiTheme="majorBidi" w:hAnsiTheme="majorBidi" w:cstheme="majorBidi"/>
            </w:rPr>
          </w:rPrChange>
        </w:rPr>
        <w:t xml:space="preserve"> </w:t>
      </w:r>
      <w:r w:rsidR="00E45ECF" w:rsidRPr="004A62E5">
        <w:rPr>
          <w:rFonts w:asciiTheme="majorBidi" w:hAnsiTheme="majorBidi" w:cstheme="majorBidi"/>
          <w:sz w:val="24"/>
          <w:szCs w:val="24"/>
          <w:rPrChange w:id="2409" w:author="Rachel Brooke Katz" w:date="2022-11-21T08:51:00Z">
            <w:rPr>
              <w:rFonts w:asciiTheme="majorBidi" w:hAnsiTheme="majorBidi" w:cstheme="majorBidi"/>
            </w:rPr>
          </w:rPrChange>
        </w:rPr>
        <w:t>those Jews</w:t>
      </w:r>
      <w:r w:rsidR="001B1F37" w:rsidRPr="004A62E5">
        <w:rPr>
          <w:rFonts w:asciiTheme="majorBidi" w:hAnsiTheme="majorBidi" w:cstheme="majorBidi"/>
          <w:sz w:val="24"/>
          <w:szCs w:val="24"/>
          <w:rPrChange w:id="2410" w:author="Rachel Brooke Katz" w:date="2022-11-21T08:51:00Z">
            <w:rPr>
              <w:rFonts w:asciiTheme="majorBidi" w:hAnsiTheme="majorBidi" w:cstheme="majorBidi"/>
            </w:rPr>
          </w:rPrChange>
        </w:rPr>
        <w:t xml:space="preserve"> who suffered</w:t>
      </w:r>
      <w:r w:rsidR="00B96583" w:rsidRPr="004A62E5">
        <w:rPr>
          <w:rFonts w:asciiTheme="majorBidi" w:hAnsiTheme="majorBidi" w:cstheme="majorBidi"/>
          <w:sz w:val="24"/>
          <w:szCs w:val="24"/>
          <w:rPrChange w:id="2411" w:author="Rachel Brooke Katz" w:date="2022-11-21T08:51:00Z">
            <w:rPr>
              <w:rFonts w:asciiTheme="majorBidi" w:hAnsiTheme="majorBidi" w:cstheme="majorBidi"/>
            </w:rPr>
          </w:rPrChange>
        </w:rPr>
        <w:t xml:space="preserve"> and fought</w:t>
      </w:r>
      <w:r w:rsidR="00254420" w:rsidRPr="004A62E5">
        <w:rPr>
          <w:rFonts w:asciiTheme="majorBidi" w:hAnsiTheme="majorBidi" w:cstheme="majorBidi"/>
          <w:sz w:val="24"/>
          <w:szCs w:val="24"/>
          <w:rPrChange w:id="2412" w:author="Rachel Brooke Katz" w:date="2022-11-21T08:51:00Z">
            <w:rPr>
              <w:rFonts w:asciiTheme="majorBidi" w:hAnsiTheme="majorBidi" w:cstheme="majorBidi"/>
            </w:rPr>
          </w:rPrChange>
        </w:rPr>
        <w:t xml:space="preserve"> </w:t>
      </w:r>
      <w:r w:rsidR="001B1F37" w:rsidRPr="004A62E5">
        <w:rPr>
          <w:rFonts w:asciiTheme="majorBidi" w:hAnsiTheme="majorBidi" w:cstheme="majorBidi"/>
          <w:sz w:val="24"/>
          <w:szCs w:val="24"/>
          <w:rPrChange w:id="2413" w:author="Rachel Brooke Katz" w:date="2022-11-21T08:51:00Z">
            <w:rPr>
              <w:rFonts w:asciiTheme="majorBidi" w:hAnsiTheme="majorBidi" w:cstheme="majorBidi"/>
            </w:rPr>
          </w:rPrChange>
        </w:rPr>
        <w:t>tyranny</w:t>
      </w:r>
      <w:r w:rsidR="00E45ECF" w:rsidRPr="004A62E5">
        <w:rPr>
          <w:rFonts w:asciiTheme="majorBidi" w:hAnsiTheme="majorBidi" w:cstheme="majorBidi"/>
          <w:sz w:val="24"/>
          <w:szCs w:val="24"/>
          <w:rPrChange w:id="2414" w:author="Rachel Brooke Katz" w:date="2022-11-21T08:51:00Z">
            <w:rPr>
              <w:rFonts w:asciiTheme="majorBidi" w:hAnsiTheme="majorBidi" w:cstheme="majorBidi"/>
            </w:rPr>
          </w:rPrChange>
        </w:rPr>
        <w:t xml:space="preserve"> </w:t>
      </w:r>
      <w:r w:rsidR="00E45ECF" w:rsidRPr="004A62E5">
        <w:rPr>
          <w:rFonts w:asciiTheme="majorBidi" w:hAnsiTheme="majorBidi" w:cstheme="majorBidi"/>
          <w:sz w:val="24"/>
          <w:szCs w:val="24"/>
          <w:rtl/>
          <w:rPrChange w:id="2415" w:author="Rachel Brooke Katz" w:date="2022-11-21T08:51:00Z">
            <w:rPr>
              <w:rFonts w:asciiTheme="majorBidi" w:hAnsiTheme="majorBidi" w:cstheme="majorBidi"/>
              <w:rtl/>
            </w:rPr>
          </w:rPrChange>
        </w:rPr>
        <w:t>בימים ההם בזמן הזה</w:t>
      </w:r>
      <w:r w:rsidRPr="004A62E5">
        <w:rPr>
          <w:rFonts w:asciiTheme="majorBidi" w:hAnsiTheme="majorBidi" w:cstheme="majorBidi"/>
          <w:sz w:val="24"/>
          <w:szCs w:val="24"/>
          <w:rPrChange w:id="2416" w:author="Rachel Brooke Katz" w:date="2022-11-21T08:51:00Z">
            <w:rPr>
              <w:rFonts w:asciiTheme="majorBidi" w:hAnsiTheme="majorBidi" w:cstheme="majorBidi"/>
            </w:rPr>
          </w:rPrChange>
        </w:rPr>
        <w:t xml:space="preserve"> </w:t>
      </w:r>
      <w:r w:rsidR="001C0FC3" w:rsidRPr="004A62E5">
        <w:rPr>
          <w:rFonts w:asciiTheme="majorBidi" w:hAnsiTheme="majorBidi" w:cstheme="majorBidi"/>
          <w:sz w:val="24"/>
          <w:szCs w:val="24"/>
          <w:rPrChange w:id="2417" w:author="Rachel Brooke Katz" w:date="2022-11-21T08:51:00Z">
            <w:rPr>
              <w:rFonts w:asciiTheme="majorBidi" w:hAnsiTheme="majorBidi" w:cstheme="majorBidi"/>
            </w:rPr>
          </w:rPrChange>
        </w:rPr>
        <w:t>.</w:t>
      </w:r>
    </w:p>
    <w:p w14:paraId="3F575F5E" w14:textId="77777777" w:rsidR="00E45ECF" w:rsidRPr="004A62E5" w:rsidRDefault="00E45ECF" w:rsidP="00330A16">
      <w:pPr>
        <w:rPr>
          <w:rFonts w:asciiTheme="majorBidi" w:hAnsiTheme="majorBidi" w:cstheme="majorBidi"/>
          <w:sz w:val="24"/>
          <w:szCs w:val="24"/>
          <w:rtl/>
          <w:rPrChange w:id="2418" w:author="Rachel Brooke Katz" w:date="2022-11-21T08:51:00Z">
            <w:rPr>
              <w:rFonts w:asciiTheme="majorBidi" w:hAnsiTheme="majorBidi" w:cstheme="majorBidi"/>
              <w:rtl/>
            </w:rPr>
          </w:rPrChange>
        </w:rPr>
      </w:pPr>
    </w:p>
    <w:p w14:paraId="15F27384" w14:textId="77777777" w:rsidR="00E45ECF" w:rsidRPr="004A62E5" w:rsidRDefault="00E45ECF" w:rsidP="00C471B5">
      <w:pPr>
        <w:rPr>
          <w:rFonts w:asciiTheme="majorBidi" w:hAnsiTheme="majorBidi" w:cstheme="majorBidi"/>
          <w:sz w:val="24"/>
          <w:szCs w:val="24"/>
          <w:rPrChange w:id="2419" w:author="Rachel Brooke Katz" w:date="2022-11-21T08:51:00Z">
            <w:rPr>
              <w:rFonts w:asciiTheme="majorBidi" w:hAnsiTheme="majorBidi" w:cstheme="majorBidi"/>
            </w:rPr>
          </w:rPrChange>
        </w:rPr>
      </w:pPr>
    </w:p>
    <w:p w14:paraId="114644AE" w14:textId="77777777" w:rsidR="00E45ECF" w:rsidRPr="004A62E5" w:rsidRDefault="00C471B5" w:rsidP="00E45ECF">
      <w:pPr>
        <w:rPr>
          <w:rFonts w:asciiTheme="majorBidi" w:hAnsiTheme="majorBidi" w:cstheme="majorBidi"/>
          <w:sz w:val="24"/>
          <w:szCs w:val="24"/>
          <w:rPrChange w:id="2420" w:author="Rachel Brooke Katz" w:date="2022-11-21T08:51:00Z">
            <w:rPr>
              <w:rFonts w:asciiTheme="majorBidi" w:hAnsiTheme="majorBidi" w:cstheme="majorBidi"/>
            </w:rPr>
          </w:rPrChange>
        </w:rPr>
      </w:pPr>
      <w:r w:rsidRPr="004A62E5">
        <w:rPr>
          <w:rFonts w:asciiTheme="majorBidi" w:hAnsiTheme="majorBidi" w:cstheme="majorBidi"/>
          <w:sz w:val="24"/>
          <w:szCs w:val="24"/>
          <w:rPrChange w:id="2421" w:author="Rachel Brooke Katz" w:date="2022-11-21T08:51:00Z">
            <w:rPr>
              <w:rFonts w:asciiTheme="majorBidi" w:hAnsiTheme="majorBidi" w:cstheme="majorBidi"/>
            </w:rPr>
          </w:rPrChange>
        </w:rPr>
        <w:t xml:space="preserve"> </w:t>
      </w:r>
      <w:r w:rsidR="00FE7B7C" w:rsidRPr="004A62E5">
        <w:rPr>
          <w:rFonts w:asciiTheme="majorBidi" w:hAnsiTheme="majorBidi" w:cstheme="majorBidi"/>
          <w:noProof/>
          <w:sz w:val="24"/>
          <w:szCs w:val="24"/>
          <w:rPrChange w:id="2422" w:author="Rachel Brooke Katz" w:date="2022-11-21T08:51:00Z">
            <w:rPr>
              <w:rFonts w:asciiTheme="majorBidi" w:hAnsiTheme="majorBidi" w:cstheme="majorBidi"/>
              <w:noProof/>
            </w:rPr>
          </w:rPrChange>
        </w:rPr>
        <w:drawing>
          <wp:inline distT="0" distB="0" distL="0" distR="0" wp14:anchorId="004D3B72" wp14:editId="2DEE25DF">
            <wp:extent cx="2984500" cy="4578350"/>
            <wp:effectExtent l="0" t="0" r="6350" b="0"/>
            <wp:docPr id="10" name="Picture 10" descr="https://museum.imj.org.il/images/corridor/Judaica/dep/118_hanukkah%20lamps/118$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s://museum.imj.org.il/images/corridor/Judaica/dep/118_hanukkah%20lamps/118$60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56183" cy="4688315"/>
                    </a:xfrm>
                    <a:prstGeom prst="rect">
                      <a:avLst/>
                    </a:prstGeom>
                    <a:noFill/>
                  </pic:spPr>
                </pic:pic>
              </a:graphicData>
            </a:graphic>
          </wp:inline>
        </w:drawing>
      </w:r>
    </w:p>
    <w:p w14:paraId="4FC583C1" w14:textId="722427C7" w:rsidR="002E01F1" w:rsidRPr="0010402C" w:rsidRDefault="002E01F1" w:rsidP="002E01F1">
      <w:pPr>
        <w:rPr>
          <w:rFonts w:asciiTheme="majorBidi" w:hAnsiTheme="majorBidi" w:cstheme="majorBidi"/>
          <w:i/>
          <w:iCs/>
          <w:sz w:val="24"/>
          <w:szCs w:val="24"/>
          <w:rPrChange w:id="2423" w:author="Rachel Brooke Katz" w:date="2022-11-21T10:16:00Z">
            <w:rPr>
              <w:rFonts w:asciiTheme="majorBidi" w:hAnsiTheme="majorBidi" w:cstheme="majorBidi"/>
            </w:rPr>
          </w:rPrChange>
        </w:rPr>
      </w:pPr>
      <w:r w:rsidRPr="0010402C">
        <w:rPr>
          <w:rFonts w:asciiTheme="majorBidi" w:hAnsiTheme="majorBidi" w:cstheme="majorBidi"/>
          <w:i/>
          <w:iCs/>
          <w:sz w:val="24"/>
          <w:szCs w:val="24"/>
          <w:rPrChange w:id="2424" w:author="Rachel Brooke Katz" w:date="2022-11-21T10:16:00Z">
            <w:rPr>
              <w:rFonts w:asciiTheme="majorBidi" w:hAnsiTheme="majorBidi" w:cstheme="majorBidi"/>
            </w:rPr>
          </w:rPrChange>
        </w:rPr>
        <w:t xml:space="preserve">Synagogue </w:t>
      </w:r>
      <w:ins w:id="2425" w:author="Rachel Brooke Katz" w:date="2022-11-23T06:50:00Z">
        <w:r w:rsidR="00FE249C">
          <w:rPr>
            <w:rFonts w:asciiTheme="majorBidi" w:hAnsiTheme="majorBidi" w:cstheme="majorBidi"/>
            <w:i/>
            <w:iCs/>
            <w:sz w:val="24"/>
            <w:szCs w:val="24"/>
          </w:rPr>
          <w:t>Ḥ</w:t>
        </w:r>
      </w:ins>
      <w:del w:id="2426" w:author="Rachel Brooke Katz" w:date="2022-11-21T10:16:00Z">
        <w:r w:rsidRPr="0010402C" w:rsidDel="0010402C">
          <w:rPr>
            <w:rFonts w:asciiTheme="majorBidi" w:hAnsiTheme="majorBidi" w:cstheme="majorBidi"/>
            <w:i/>
            <w:iCs/>
            <w:sz w:val="24"/>
            <w:szCs w:val="24"/>
            <w:rPrChange w:id="2427" w:author="Rachel Brooke Katz" w:date="2022-11-21T10:16:00Z">
              <w:rPr>
                <w:rFonts w:asciiTheme="majorBidi" w:hAnsiTheme="majorBidi" w:cstheme="majorBidi"/>
              </w:rPr>
            </w:rPrChange>
          </w:rPr>
          <w:delText>Ch</w:delText>
        </w:r>
      </w:del>
      <w:r w:rsidRPr="0010402C">
        <w:rPr>
          <w:rFonts w:asciiTheme="majorBidi" w:hAnsiTheme="majorBidi" w:cstheme="majorBidi"/>
          <w:i/>
          <w:iCs/>
          <w:sz w:val="24"/>
          <w:szCs w:val="24"/>
          <w:rPrChange w:id="2428" w:author="Rachel Brooke Katz" w:date="2022-11-21T10:16:00Z">
            <w:rPr>
              <w:rFonts w:asciiTheme="majorBidi" w:hAnsiTheme="majorBidi" w:cstheme="majorBidi"/>
            </w:rPr>
          </w:rPrChange>
        </w:rPr>
        <w:t>anu</w:t>
      </w:r>
      <w:ins w:id="2429" w:author="Rachel Brooke Katz" w:date="2022-11-23T06:48:00Z">
        <w:r w:rsidR="00FE249C">
          <w:rPr>
            <w:rFonts w:asciiTheme="majorBidi" w:hAnsiTheme="majorBidi" w:cstheme="majorBidi"/>
            <w:i/>
            <w:iCs/>
            <w:sz w:val="24"/>
            <w:szCs w:val="24"/>
          </w:rPr>
          <w:t>k</w:t>
        </w:r>
      </w:ins>
      <w:r w:rsidRPr="0010402C">
        <w:rPr>
          <w:rFonts w:asciiTheme="majorBidi" w:hAnsiTheme="majorBidi" w:cstheme="majorBidi"/>
          <w:i/>
          <w:iCs/>
          <w:sz w:val="24"/>
          <w:szCs w:val="24"/>
          <w:rPrChange w:id="2430" w:author="Rachel Brooke Katz" w:date="2022-11-21T10:16:00Z">
            <w:rPr>
              <w:rFonts w:asciiTheme="majorBidi" w:hAnsiTheme="majorBidi" w:cstheme="majorBidi"/>
            </w:rPr>
          </w:rPrChange>
        </w:rPr>
        <w:t>kiya</w:t>
      </w:r>
      <w:ins w:id="2431" w:author="Rachel Brooke Katz" w:date="2022-11-21T10:16:00Z">
        <w:r w:rsidR="0010402C" w:rsidRPr="0010402C">
          <w:rPr>
            <w:rFonts w:asciiTheme="majorBidi" w:hAnsiTheme="majorBidi" w:cstheme="majorBidi"/>
            <w:i/>
            <w:iCs/>
            <w:sz w:val="24"/>
            <w:szCs w:val="24"/>
            <w:rPrChange w:id="2432" w:author="Rachel Brooke Katz" w:date="2022-11-21T10:16:00Z">
              <w:rPr>
                <w:rFonts w:asciiTheme="majorBidi" w:hAnsiTheme="majorBidi" w:cstheme="majorBidi"/>
                <w:sz w:val="24"/>
                <w:szCs w:val="24"/>
              </w:rPr>
            </w:rPrChange>
          </w:rPr>
          <w:t>h</w:t>
        </w:r>
      </w:ins>
      <w:r w:rsidRPr="0010402C">
        <w:rPr>
          <w:rFonts w:asciiTheme="majorBidi" w:hAnsiTheme="majorBidi" w:cstheme="majorBidi"/>
          <w:i/>
          <w:iCs/>
          <w:sz w:val="24"/>
          <w:szCs w:val="24"/>
          <w:rPrChange w:id="2433" w:author="Rachel Brooke Katz" w:date="2022-11-21T10:16:00Z">
            <w:rPr>
              <w:rFonts w:asciiTheme="majorBidi" w:hAnsiTheme="majorBidi" w:cstheme="majorBidi"/>
            </w:rPr>
          </w:rPrChange>
        </w:rPr>
        <w:t>, Poland, 17</w:t>
      </w:r>
      <w:r w:rsidRPr="0010402C">
        <w:rPr>
          <w:rFonts w:asciiTheme="majorBidi" w:hAnsiTheme="majorBidi" w:cstheme="majorBidi"/>
          <w:i/>
          <w:iCs/>
          <w:sz w:val="24"/>
          <w:szCs w:val="24"/>
          <w:vertAlign w:val="superscript"/>
          <w:rPrChange w:id="2434" w:author="Rachel Brooke Katz" w:date="2022-11-21T10:16:00Z">
            <w:rPr>
              <w:rFonts w:asciiTheme="majorBidi" w:hAnsiTheme="majorBidi" w:cstheme="majorBidi"/>
              <w:vertAlign w:val="superscript"/>
            </w:rPr>
          </w:rPrChange>
        </w:rPr>
        <w:t>th</w:t>
      </w:r>
      <w:r w:rsidRPr="0010402C">
        <w:rPr>
          <w:rFonts w:asciiTheme="majorBidi" w:hAnsiTheme="majorBidi" w:cstheme="majorBidi"/>
          <w:i/>
          <w:iCs/>
          <w:sz w:val="24"/>
          <w:szCs w:val="24"/>
          <w:rPrChange w:id="2435" w:author="Rachel Brooke Katz" w:date="2022-11-21T10:16:00Z">
            <w:rPr>
              <w:rFonts w:asciiTheme="majorBidi" w:hAnsiTheme="majorBidi" w:cstheme="majorBidi"/>
            </w:rPr>
          </w:rPrChange>
        </w:rPr>
        <w:t xml:space="preserve"> century</w:t>
      </w:r>
      <w:r w:rsidR="009444BC" w:rsidRPr="0010402C">
        <w:rPr>
          <w:rFonts w:asciiTheme="majorBidi" w:hAnsiTheme="majorBidi" w:cstheme="majorBidi"/>
          <w:i/>
          <w:iCs/>
          <w:sz w:val="24"/>
          <w:szCs w:val="24"/>
          <w:rPrChange w:id="2436" w:author="Rachel Brooke Katz" w:date="2022-11-21T10:16:00Z">
            <w:rPr>
              <w:rFonts w:asciiTheme="majorBidi" w:hAnsiTheme="majorBidi" w:cstheme="majorBidi"/>
            </w:rPr>
          </w:rPrChange>
        </w:rPr>
        <w:t xml:space="preserve"> (Israel Museum)</w:t>
      </w:r>
    </w:p>
    <w:sectPr w:rsidR="002E01F1" w:rsidRPr="0010402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7C4DE8" w14:textId="77777777" w:rsidR="00370DD8" w:rsidRDefault="00370DD8" w:rsidP="00A9245B">
      <w:pPr>
        <w:spacing w:after="0" w:line="240" w:lineRule="auto"/>
      </w:pPr>
      <w:r>
        <w:separator/>
      </w:r>
    </w:p>
  </w:endnote>
  <w:endnote w:type="continuationSeparator" w:id="0">
    <w:p w14:paraId="3EB3EF6C" w14:textId="77777777" w:rsidR="00370DD8" w:rsidRDefault="00370DD8" w:rsidP="00A924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70D6D3" w14:textId="77777777" w:rsidR="00370DD8" w:rsidRDefault="00370DD8" w:rsidP="00A9245B">
      <w:pPr>
        <w:spacing w:after="0" w:line="240" w:lineRule="auto"/>
      </w:pPr>
      <w:r>
        <w:separator/>
      </w:r>
    </w:p>
  </w:footnote>
  <w:footnote w:type="continuationSeparator" w:id="0">
    <w:p w14:paraId="58AA4610" w14:textId="77777777" w:rsidR="00370DD8" w:rsidRDefault="00370DD8" w:rsidP="00A9245B">
      <w:pPr>
        <w:spacing w:after="0" w:line="240" w:lineRule="auto"/>
      </w:pPr>
      <w:r>
        <w:continuationSeparator/>
      </w:r>
    </w:p>
  </w:footnote>
  <w:footnote w:id="1">
    <w:p w14:paraId="59BEB8EE" w14:textId="3E405B5D" w:rsidR="00A9245B" w:rsidRDefault="00A9245B">
      <w:pPr>
        <w:pStyle w:val="FootnoteText"/>
      </w:pPr>
      <w:r>
        <w:rPr>
          <w:rStyle w:val="FootnoteReference"/>
        </w:rPr>
        <w:footnoteRef/>
      </w:r>
      <w:r>
        <w:t xml:space="preserve"> Nogah HaReuveni, `Teva VeNof BeMoreshet Yisrael,` Neot Kedumim, 1980, pp. 125-130.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813C19"/>
    <w:multiLevelType w:val="hybridMultilevel"/>
    <w:tmpl w:val="557A7A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52453BC"/>
    <w:multiLevelType w:val="hybridMultilevel"/>
    <w:tmpl w:val="59044EBA"/>
    <w:lvl w:ilvl="0" w:tplc="53D46CC6">
      <w:start w:val="1"/>
      <w:numFmt w:val="bullet"/>
      <w:lvlText w:val=""/>
      <w:lvlJc w:val="left"/>
      <w:pPr>
        <w:ind w:left="820" w:hanging="360"/>
      </w:pPr>
      <w:rPr>
        <w:rFonts w:ascii="Symbol" w:eastAsiaTheme="minorHAnsi" w:hAnsi="Symbol" w:cs="Aria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 w15:restartNumberingAfterBreak="0">
    <w:nsid w:val="6A36761C"/>
    <w:multiLevelType w:val="hybridMultilevel"/>
    <w:tmpl w:val="828468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58563922">
    <w:abstractNumId w:val="2"/>
  </w:num>
  <w:num w:numId="2" w16cid:durableId="703140746">
    <w:abstractNumId w:val="0"/>
  </w:num>
  <w:num w:numId="3" w16cid:durableId="189682062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chel Brooke Katz">
    <w15:presenceInfo w15:providerId="AD" w15:userId="S::rachelkatz@uchicago.edu::2033d963-88f4-4c06-9331-f81fc2acdb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42BC"/>
    <w:rsid w:val="00005F4E"/>
    <w:rsid w:val="00016AD9"/>
    <w:rsid w:val="00021BA4"/>
    <w:rsid w:val="0003140F"/>
    <w:rsid w:val="00031EE2"/>
    <w:rsid w:val="00053388"/>
    <w:rsid w:val="00053B07"/>
    <w:rsid w:val="000542BC"/>
    <w:rsid w:val="00082CC0"/>
    <w:rsid w:val="00085DCB"/>
    <w:rsid w:val="000A7D71"/>
    <w:rsid w:val="000B0381"/>
    <w:rsid w:val="000B4DC3"/>
    <w:rsid w:val="000D1F61"/>
    <w:rsid w:val="000D2135"/>
    <w:rsid w:val="000D5804"/>
    <w:rsid w:val="000E0326"/>
    <w:rsid w:val="000F13C3"/>
    <w:rsid w:val="001026E3"/>
    <w:rsid w:val="0010402C"/>
    <w:rsid w:val="00113E38"/>
    <w:rsid w:val="00127116"/>
    <w:rsid w:val="00137716"/>
    <w:rsid w:val="00152303"/>
    <w:rsid w:val="00166676"/>
    <w:rsid w:val="00175A8D"/>
    <w:rsid w:val="00176C9C"/>
    <w:rsid w:val="0017706E"/>
    <w:rsid w:val="001A76F7"/>
    <w:rsid w:val="001B1F37"/>
    <w:rsid w:val="001C0FC3"/>
    <w:rsid w:val="001C4A6C"/>
    <w:rsid w:val="001E400A"/>
    <w:rsid w:val="001F3881"/>
    <w:rsid w:val="00223703"/>
    <w:rsid w:val="00224E32"/>
    <w:rsid w:val="002345F8"/>
    <w:rsid w:val="00250347"/>
    <w:rsid w:val="00251DD2"/>
    <w:rsid w:val="00252E93"/>
    <w:rsid w:val="00254420"/>
    <w:rsid w:val="00256894"/>
    <w:rsid w:val="00261425"/>
    <w:rsid w:val="002710F7"/>
    <w:rsid w:val="002824A7"/>
    <w:rsid w:val="002827A7"/>
    <w:rsid w:val="002A3A15"/>
    <w:rsid w:val="002B5291"/>
    <w:rsid w:val="002D299A"/>
    <w:rsid w:val="002D5420"/>
    <w:rsid w:val="002E01F1"/>
    <w:rsid w:val="002E76BB"/>
    <w:rsid w:val="002F1FA0"/>
    <w:rsid w:val="00301D18"/>
    <w:rsid w:val="00304105"/>
    <w:rsid w:val="0031641B"/>
    <w:rsid w:val="00330A16"/>
    <w:rsid w:val="003563B8"/>
    <w:rsid w:val="003568C9"/>
    <w:rsid w:val="00370DD8"/>
    <w:rsid w:val="00373F88"/>
    <w:rsid w:val="00374353"/>
    <w:rsid w:val="0038769B"/>
    <w:rsid w:val="00391212"/>
    <w:rsid w:val="00397808"/>
    <w:rsid w:val="003A06FC"/>
    <w:rsid w:val="003A7F72"/>
    <w:rsid w:val="003B5CD2"/>
    <w:rsid w:val="003C3433"/>
    <w:rsid w:val="003F15CE"/>
    <w:rsid w:val="003F682A"/>
    <w:rsid w:val="00421F64"/>
    <w:rsid w:val="004273C7"/>
    <w:rsid w:val="004310A1"/>
    <w:rsid w:val="0043280E"/>
    <w:rsid w:val="0043632C"/>
    <w:rsid w:val="00461A5A"/>
    <w:rsid w:val="00491632"/>
    <w:rsid w:val="00497361"/>
    <w:rsid w:val="004A62E5"/>
    <w:rsid w:val="004D04C9"/>
    <w:rsid w:val="004E6D2A"/>
    <w:rsid w:val="00501593"/>
    <w:rsid w:val="00506533"/>
    <w:rsid w:val="005154BA"/>
    <w:rsid w:val="005175A0"/>
    <w:rsid w:val="005202F5"/>
    <w:rsid w:val="00536C1F"/>
    <w:rsid w:val="005475FE"/>
    <w:rsid w:val="005748AE"/>
    <w:rsid w:val="005858CC"/>
    <w:rsid w:val="0059306C"/>
    <w:rsid w:val="005A0A42"/>
    <w:rsid w:val="005B6758"/>
    <w:rsid w:val="005C57A2"/>
    <w:rsid w:val="005E7C90"/>
    <w:rsid w:val="005F18CE"/>
    <w:rsid w:val="005F4D78"/>
    <w:rsid w:val="005F5CAF"/>
    <w:rsid w:val="00615D87"/>
    <w:rsid w:val="0062769F"/>
    <w:rsid w:val="00634682"/>
    <w:rsid w:val="00642E8B"/>
    <w:rsid w:val="00664FD9"/>
    <w:rsid w:val="006653BC"/>
    <w:rsid w:val="00670D60"/>
    <w:rsid w:val="006B42AC"/>
    <w:rsid w:val="006B63AE"/>
    <w:rsid w:val="006C6777"/>
    <w:rsid w:val="006D2017"/>
    <w:rsid w:val="006D3459"/>
    <w:rsid w:val="006D6853"/>
    <w:rsid w:val="006E1658"/>
    <w:rsid w:val="006E5D58"/>
    <w:rsid w:val="0070152F"/>
    <w:rsid w:val="00705663"/>
    <w:rsid w:val="007208C1"/>
    <w:rsid w:val="007541D1"/>
    <w:rsid w:val="00792792"/>
    <w:rsid w:val="00794ED1"/>
    <w:rsid w:val="007A6AF2"/>
    <w:rsid w:val="007E616F"/>
    <w:rsid w:val="007F0077"/>
    <w:rsid w:val="007F2A03"/>
    <w:rsid w:val="007F30D5"/>
    <w:rsid w:val="007F478B"/>
    <w:rsid w:val="007F639F"/>
    <w:rsid w:val="00800125"/>
    <w:rsid w:val="00800757"/>
    <w:rsid w:val="00805E83"/>
    <w:rsid w:val="00806F0E"/>
    <w:rsid w:val="00807FBC"/>
    <w:rsid w:val="00812DFD"/>
    <w:rsid w:val="008150B5"/>
    <w:rsid w:val="00816C15"/>
    <w:rsid w:val="008212EB"/>
    <w:rsid w:val="00832BCF"/>
    <w:rsid w:val="00871F9E"/>
    <w:rsid w:val="008833C1"/>
    <w:rsid w:val="008869F3"/>
    <w:rsid w:val="008C0C34"/>
    <w:rsid w:val="008C0D09"/>
    <w:rsid w:val="008D742B"/>
    <w:rsid w:val="008F3E29"/>
    <w:rsid w:val="00920A93"/>
    <w:rsid w:val="009243A1"/>
    <w:rsid w:val="009244EE"/>
    <w:rsid w:val="00925CC2"/>
    <w:rsid w:val="00936672"/>
    <w:rsid w:val="009444BC"/>
    <w:rsid w:val="00946A3D"/>
    <w:rsid w:val="00973C90"/>
    <w:rsid w:val="009772E5"/>
    <w:rsid w:val="009865B8"/>
    <w:rsid w:val="00990147"/>
    <w:rsid w:val="00992DFD"/>
    <w:rsid w:val="009A72F4"/>
    <w:rsid w:val="009B1145"/>
    <w:rsid w:val="009C54DC"/>
    <w:rsid w:val="009C5A0F"/>
    <w:rsid w:val="009D2CD2"/>
    <w:rsid w:val="009D40F0"/>
    <w:rsid w:val="00A2401D"/>
    <w:rsid w:val="00A45ADB"/>
    <w:rsid w:val="00A51845"/>
    <w:rsid w:val="00A5391C"/>
    <w:rsid w:val="00A60111"/>
    <w:rsid w:val="00A61FB1"/>
    <w:rsid w:val="00A63FF2"/>
    <w:rsid w:val="00A8346C"/>
    <w:rsid w:val="00A8632E"/>
    <w:rsid w:val="00A91FC8"/>
    <w:rsid w:val="00A9245B"/>
    <w:rsid w:val="00A930E7"/>
    <w:rsid w:val="00AA26B3"/>
    <w:rsid w:val="00AA2871"/>
    <w:rsid w:val="00AA2CB8"/>
    <w:rsid w:val="00AB22E5"/>
    <w:rsid w:val="00AC35CA"/>
    <w:rsid w:val="00AC7DC7"/>
    <w:rsid w:val="00AD49FB"/>
    <w:rsid w:val="00AE3053"/>
    <w:rsid w:val="00AE497B"/>
    <w:rsid w:val="00AE6615"/>
    <w:rsid w:val="00AF56BE"/>
    <w:rsid w:val="00B0070C"/>
    <w:rsid w:val="00B00BF7"/>
    <w:rsid w:val="00B1315C"/>
    <w:rsid w:val="00B262A6"/>
    <w:rsid w:val="00B37DD0"/>
    <w:rsid w:val="00B579E9"/>
    <w:rsid w:val="00B63DF5"/>
    <w:rsid w:val="00B677C7"/>
    <w:rsid w:val="00B9066C"/>
    <w:rsid w:val="00B93299"/>
    <w:rsid w:val="00B94BA5"/>
    <w:rsid w:val="00B96583"/>
    <w:rsid w:val="00BA5C45"/>
    <w:rsid w:val="00BB0D12"/>
    <w:rsid w:val="00BB0D1E"/>
    <w:rsid w:val="00BB29D9"/>
    <w:rsid w:val="00BB6A6B"/>
    <w:rsid w:val="00BC2985"/>
    <w:rsid w:val="00BC5664"/>
    <w:rsid w:val="00BC6AC0"/>
    <w:rsid w:val="00BD1432"/>
    <w:rsid w:val="00BD1C9B"/>
    <w:rsid w:val="00BD5B7C"/>
    <w:rsid w:val="00BE03C2"/>
    <w:rsid w:val="00BF07DD"/>
    <w:rsid w:val="00BF2A65"/>
    <w:rsid w:val="00C133AE"/>
    <w:rsid w:val="00C2250D"/>
    <w:rsid w:val="00C40886"/>
    <w:rsid w:val="00C471B5"/>
    <w:rsid w:val="00C47AFF"/>
    <w:rsid w:val="00C52913"/>
    <w:rsid w:val="00C57965"/>
    <w:rsid w:val="00C60A61"/>
    <w:rsid w:val="00C613B4"/>
    <w:rsid w:val="00C704A7"/>
    <w:rsid w:val="00CB019C"/>
    <w:rsid w:val="00CB052F"/>
    <w:rsid w:val="00CB11A9"/>
    <w:rsid w:val="00CC1177"/>
    <w:rsid w:val="00CE16F3"/>
    <w:rsid w:val="00CE4609"/>
    <w:rsid w:val="00CF298F"/>
    <w:rsid w:val="00D1290D"/>
    <w:rsid w:val="00D14A15"/>
    <w:rsid w:val="00D15EEB"/>
    <w:rsid w:val="00D21AD7"/>
    <w:rsid w:val="00D27420"/>
    <w:rsid w:val="00D33591"/>
    <w:rsid w:val="00D34629"/>
    <w:rsid w:val="00D45851"/>
    <w:rsid w:val="00D603AC"/>
    <w:rsid w:val="00D63024"/>
    <w:rsid w:val="00D7544B"/>
    <w:rsid w:val="00D90AFA"/>
    <w:rsid w:val="00DA0558"/>
    <w:rsid w:val="00DA502A"/>
    <w:rsid w:val="00DA7B3E"/>
    <w:rsid w:val="00DB2629"/>
    <w:rsid w:val="00DC59E1"/>
    <w:rsid w:val="00DC6D4A"/>
    <w:rsid w:val="00DF3818"/>
    <w:rsid w:val="00E019F9"/>
    <w:rsid w:val="00E1400C"/>
    <w:rsid w:val="00E179D7"/>
    <w:rsid w:val="00E201C3"/>
    <w:rsid w:val="00E26449"/>
    <w:rsid w:val="00E347C1"/>
    <w:rsid w:val="00E45ECF"/>
    <w:rsid w:val="00E61C7E"/>
    <w:rsid w:val="00E752C8"/>
    <w:rsid w:val="00E76F00"/>
    <w:rsid w:val="00E8212B"/>
    <w:rsid w:val="00EC343D"/>
    <w:rsid w:val="00ED4AA3"/>
    <w:rsid w:val="00EE2BCA"/>
    <w:rsid w:val="00EE364A"/>
    <w:rsid w:val="00EE3EB4"/>
    <w:rsid w:val="00F064ED"/>
    <w:rsid w:val="00F10A7E"/>
    <w:rsid w:val="00F61EBE"/>
    <w:rsid w:val="00F935DE"/>
    <w:rsid w:val="00FA5D6E"/>
    <w:rsid w:val="00FB40E8"/>
    <w:rsid w:val="00FB752C"/>
    <w:rsid w:val="00FE249C"/>
    <w:rsid w:val="00FE7B7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175692"/>
  <w15:chartTrackingRefBased/>
  <w15:docId w15:val="{82264027-5FA5-4917-9DCB-456763686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04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04C9"/>
    <w:rPr>
      <w:rFonts w:ascii="Segoe UI" w:hAnsi="Segoe UI" w:cs="Segoe UI"/>
      <w:sz w:val="18"/>
      <w:szCs w:val="18"/>
    </w:rPr>
  </w:style>
  <w:style w:type="paragraph" w:styleId="ListParagraph">
    <w:name w:val="List Paragraph"/>
    <w:basedOn w:val="Normal"/>
    <w:uiPriority w:val="34"/>
    <w:qFormat/>
    <w:rsid w:val="00C471B5"/>
    <w:pPr>
      <w:ind w:left="720"/>
      <w:contextualSpacing/>
    </w:pPr>
  </w:style>
  <w:style w:type="paragraph" w:customStyle="1" w:styleId="m6764461948129136051msoplaintext">
    <w:name w:val="m_6764461948129136051msoplaintext"/>
    <w:basedOn w:val="Normal"/>
    <w:rsid w:val="00254420"/>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254420"/>
    <w:pPr>
      <w:spacing w:after="200" w:line="240" w:lineRule="auto"/>
    </w:pPr>
    <w:rPr>
      <w:i/>
      <w:iCs/>
      <w:color w:val="44546A" w:themeColor="text2"/>
      <w:sz w:val="18"/>
      <w:szCs w:val="18"/>
    </w:rPr>
  </w:style>
  <w:style w:type="paragraph" w:styleId="FootnoteText">
    <w:name w:val="footnote text"/>
    <w:basedOn w:val="Normal"/>
    <w:link w:val="FootnoteTextChar"/>
    <w:uiPriority w:val="99"/>
    <w:semiHidden/>
    <w:unhideWhenUsed/>
    <w:rsid w:val="00A9245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9245B"/>
    <w:rPr>
      <w:sz w:val="20"/>
      <w:szCs w:val="20"/>
    </w:rPr>
  </w:style>
  <w:style w:type="character" w:styleId="FootnoteReference">
    <w:name w:val="footnote reference"/>
    <w:basedOn w:val="DefaultParagraphFont"/>
    <w:uiPriority w:val="99"/>
    <w:semiHidden/>
    <w:unhideWhenUsed/>
    <w:rsid w:val="00A9245B"/>
    <w:rPr>
      <w:vertAlign w:val="superscript"/>
    </w:rPr>
  </w:style>
  <w:style w:type="paragraph" w:styleId="Revision">
    <w:name w:val="Revision"/>
    <w:hidden/>
    <w:uiPriority w:val="99"/>
    <w:semiHidden/>
    <w:rsid w:val="004A62E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1060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5A441F-64F4-41B3-89A4-FB3F1070F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11</Pages>
  <Words>2444</Words>
  <Characters>13932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Rachel Brooke Katz</cp:lastModifiedBy>
  <cp:revision>12</cp:revision>
  <cp:lastPrinted>2022-06-21T18:49:00Z</cp:lastPrinted>
  <dcterms:created xsi:type="dcterms:W3CDTF">2022-10-13T07:55:00Z</dcterms:created>
  <dcterms:modified xsi:type="dcterms:W3CDTF">2022-11-23T14:50:00Z</dcterms:modified>
</cp:coreProperties>
</file>