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CB619" w14:textId="4B37BF7B" w:rsidR="005649BD" w:rsidRPr="00867476" w:rsidRDefault="005649BD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pacing w:val="-4"/>
          <w:sz w:val="24"/>
          <w:szCs w:val="24"/>
        </w:rPr>
        <w:pPrChange w:id="0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 xml:space="preserve">Dr. Myron </w:t>
      </w:r>
      <w:proofErr w:type="spellStart"/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Sokal</w:t>
      </w:r>
      <w:proofErr w:type="spellEnd"/>
    </w:p>
    <w:p w14:paraId="7F082777" w14:textId="590BA39D" w:rsidR="002D20E0" w:rsidRPr="00867476" w:rsidRDefault="002D20E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pPrChange w:id="1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Graduate</w:t>
      </w:r>
      <w:ins w:id="2" w:author="Rachel Brooke Katz" w:date="2022-11-15T20:58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of</w:t>
        </w:r>
      </w:ins>
      <w:del w:id="3" w:author="Rachel Brooke Katz" w:date="2022-11-15T20:58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d from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Yeshiva </w:t>
      </w:r>
      <w:del w:id="4" w:author="Rachel Brooke Katz" w:date="2022-11-15T20:58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 xml:space="preserve">College </w:delText>
        </w:r>
      </w:del>
      <w:ins w:id="5" w:author="Rachel Brooke Katz" w:date="2022-11-15T20:58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Universi</w:t>
        </w:r>
      </w:ins>
      <w:ins w:id="6" w:author="Rachel Brooke Katz" w:date="2022-11-15T20:59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ty</w:t>
        </w:r>
      </w:ins>
      <w:ins w:id="7" w:author="Rachel Brooke Katz" w:date="2022-11-15T20:58:00Z">
        <w:r w:rsidR="00867476" w:rsidRP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and the Albert Einstein </w:t>
      </w:r>
      <w:ins w:id="8" w:author="Rachel Brooke Katz" w:date="2022-11-15T20:59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C</w:t>
        </w:r>
      </w:ins>
      <w:del w:id="9" w:author="Rachel Brooke Katz" w:date="2022-11-15T20:59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c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ollege of </w:t>
      </w:r>
      <w:ins w:id="10" w:author="Rachel Brooke Katz" w:date="2022-11-15T20:59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M</w:t>
        </w:r>
      </w:ins>
      <w:del w:id="11" w:author="Rachel Brooke Katz" w:date="2022-11-15T20:59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m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edicine</w:t>
      </w:r>
      <w:del w:id="12" w:author="Rachel Brooke Katz" w:date="2022-11-15T20:59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.</w:delText>
        </w:r>
      </w:del>
    </w:p>
    <w:p w14:paraId="6F014DB7" w14:textId="7A70F04F" w:rsidR="002D20E0" w:rsidRPr="00867476" w:rsidRDefault="002D20E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pPrChange w:id="13" w:author="Rachel Brooke Katz" w:date="2022-11-15T21:35:00Z">
          <w:pPr>
            <w:spacing w:before="0" w:after="0" w:line="302" w:lineRule="exact"/>
            <w:jc w:val="left"/>
          </w:pPr>
        </w:pPrChange>
      </w:pPr>
      <w:del w:id="14" w:author="Rachel Brooke Katz" w:date="2022-11-15T21:00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He did his</w:delText>
        </w:r>
      </w:del>
      <w:ins w:id="15" w:author="Rachel Brooke Katz" w:date="2022-11-15T21:00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Completed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ins w:id="16" w:author="Susan" w:date="2022-11-27T17:37:00Z">
        <w:r w:rsidR="00A81FB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his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medical training at Yale</w:t>
      </w:r>
      <w:ins w:id="17" w:author="Rachel Brooke Katz" w:date="2022-11-15T21:00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Univers</w:t>
        </w:r>
      </w:ins>
      <w:ins w:id="18" w:author="Rachel Brooke Katz" w:date="2022-11-15T21:01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ity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and Columbia</w:t>
      </w:r>
      <w:ins w:id="19" w:author="Rachel Brooke Katz" w:date="2022-11-15T21:01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University</w:t>
        </w:r>
      </w:ins>
      <w:del w:id="20" w:author="Rachel Brooke Katz" w:date="2022-11-15T21:01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.</w:delText>
        </w:r>
      </w:del>
    </w:p>
    <w:p w14:paraId="34B9A0E2" w14:textId="3C263DC7" w:rsidR="005649BD" w:rsidRPr="00867476" w:rsidRDefault="002D20E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pacing w:val="-4"/>
          <w:sz w:val="24"/>
          <w:szCs w:val="24"/>
        </w:rPr>
        <w:pPrChange w:id="21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Retired as Chair of Pediatrics and </w:t>
      </w:r>
      <w:ins w:id="22" w:author="Rachel Brooke Katz" w:date="2022-11-15T21:01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D</w:t>
        </w:r>
      </w:ins>
      <w:del w:id="23" w:author="Rachel Brooke Katz" w:date="2022-11-15T21:01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irector of Neonatal Medicine from Brookdale Hospital</w:t>
      </w:r>
      <w:del w:id="24" w:author="Rachel Brooke Katz" w:date="2022-11-15T21:01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br/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br/>
      </w:r>
      <w:ins w:id="25" w:author="Rachel Brooke Katz" w:date="2022-11-15T21:02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There </w:t>
        </w:r>
      </w:ins>
      <w:del w:id="26" w:author="Rachel Brooke Katz" w:date="2022-11-15T21:02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 xml:space="preserve">From our time as roomates at college, there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has </w:t>
      </w:r>
      <w:del w:id="27" w:author="Rachel Brooke Katz" w:date="2022-11-15T21:02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 xml:space="preserve">always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been an inseparable bond of deep friendship between </w:t>
      </w:r>
      <w:ins w:id="28" w:author="Rachel Brooke Katz" w:date="2022-11-15T21:02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Bernie and </w:t>
        </w:r>
      </w:ins>
      <w:ins w:id="29" w:author="Rachel Brooke Katz" w:date="2022-11-15T21:03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me</w:t>
        </w:r>
      </w:ins>
      <w:del w:id="30" w:author="Rachel Brooke Katz" w:date="2022-11-15T21:02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us</w:delText>
        </w:r>
      </w:del>
      <w:ins w:id="31" w:author="Rachel Brooke Katz" w:date="2022-11-15T21:02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since our time as college roommates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14:paraId="606695D4" w14:textId="77777777" w:rsidR="005649BD" w:rsidRPr="00867476" w:rsidRDefault="005649BD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pPrChange w:id="32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5F07228E" w14:textId="0DD307FE" w:rsidR="005649BD" w:rsidRPr="00867476" w:rsidRDefault="00D81EB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3" w:author="Rachel Brooke Katz" w:date="2022-11-15T21:35:00Z">
          <w:pPr>
            <w:spacing w:before="0" w:after="0" w:line="302" w:lineRule="exact"/>
            <w:jc w:val="left"/>
          </w:pPr>
        </w:pPrChange>
      </w:pPr>
      <w:ins w:id="34" w:author="Rachel Brooke Katz" w:date="2022-11-15T21:03:00Z">
        <w:r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Introduction</w:t>
        </w:r>
      </w:ins>
      <w:del w:id="35" w:author="Rachel Brooke Katz" w:date="2022-11-15T21:03:00Z">
        <w:r w:rsidRPr="00867476" w:rsidDel="00D81EB3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INTRODUCTION</w:delText>
        </w:r>
      </w:del>
    </w:p>
    <w:p w14:paraId="48673BE3" w14:textId="77777777" w:rsidR="005649BD" w:rsidRPr="00867476" w:rsidRDefault="005649BD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6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133F815C" w14:textId="3FA13456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37" w:author="Rachel Brooke Katz" w:date="2022-11-15T21:05:00Z"/>
          <w:rFonts w:asciiTheme="majorBidi" w:hAnsiTheme="majorBidi" w:cstheme="majorBidi"/>
          <w:color w:val="000000"/>
          <w:sz w:val="24"/>
          <w:szCs w:val="24"/>
        </w:rPr>
        <w:pPrChange w:id="38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retired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too long ago as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Chairman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Emeritus and the</w:t>
      </w:r>
      <w:ins w:id="39" w:author="Rachel Brooke Katz" w:date="2022-11-15T21:05:00Z">
        <w:r w:rsidR="00D81E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6525DDF" w14:textId="7BA18631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40" w:author="Rachel Brooke Katz" w:date="2022-11-15T21:05:00Z"/>
          <w:rFonts w:asciiTheme="majorBidi" w:hAnsiTheme="majorBidi" w:cstheme="majorBidi"/>
          <w:color w:val="000000"/>
          <w:sz w:val="24"/>
          <w:szCs w:val="24"/>
        </w:rPr>
        <w:pPrChange w:id="4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Director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Medicine of the Department of Pediatrics at</w:t>
      </w:r>
      <w:ins w:id="42" w:author="Rachel Brooke Katz" w:date="2022-11-15T21:05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0E7F760" w14:textId="0E3D30AD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43" w:author="Rachel Brooke Katz" w:date="2022-11-15T21:04:00Z"/>
          <w:rFonts w:asciiTheme="majorBidi" w:hAnsiTheme="majorBidi" w:cstheme="majorBidi"/>
          <w:color w:val="000000"/>
          <w:sz w:val="24"/>
          <w:szCs w:val="24"/>
        </w:rPr>
        <w:pPrChange w:id="4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University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Hospital and Medical Center. </w:t>
      </w:r>
      <w:del w:id="45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Emeritus is</w:delText>
        </w:r>
      </w:del>
    </w:p>
    <w:p w14:paraId="7E09DCA9" w14:textId="2A3261C1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46" w:author="Rachel Brooke Katz" w:date="2022-11-15T21:05:00Z"/>
          <w:rFonts w:asciiTheme="majorBidi" w:hAnsiTheme="majorBidi" w:cstheme="majorBidi"/>
          <w:color w:val="000000"/>
          <w:sz w:val="24"/>
          <w:szCs w:val="24"/>
        </w:rPr>
        <w:pPrChange w:id="47" w:author="Rachel Brooke Katz" w:date="2022-11-15T21:35:00Z">
          <w:pPr>
            <w:spacing w:before="98" w:after="0" w:line="302" w:lineRule="exact"/>
            <w:jc w:val="left"/>
          </w:pPr>
        </w:pPrChange>
      </w:pPr>
      <w:del w:id="48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deﬁned </w:delText>
        </w:r>
        <w:r w:rsidRPr="00867476" w:rsidDel="00D81EB3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by</w:delText>
        </w:r>
        <w:r w:rsidRPr="00867476" w:rsidDel="00D81EB3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t</w:delText>
        </w:r>
      </w:del>
      <w:ins w:id="49" w:author="Rachel Brooke Katz" w:date="2022-11-15T21:04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 dictionary </w:t>
      </w:r>
      <w:ins w:id="50" w:author="Rachel Brooke Katz" w:date="2022-11-15T21:04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gives </w:t>
        </w:r>
      </w:ins>
      <w:del w:id="51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as meaning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several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del w:id="52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states</w:delText>
        </w:r>
      </w:del>
      <w:ins w:id="53" w:author="Rachel Brooke Katz" w:date="2022-11-15T21:04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definitions for Emeritus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54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B6347D6" w14:textId="32BB2282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55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56" w:author="Rachel Brooke Katz" w:date="2022-11-15T21:35:00Z">
          <w:pPr>
            <w:spacing w:before="78" w:after="0" w:line="302" w:lineRule="exact"/>
            <w:jc w:val="left"/>
          </w:pPr>
        </w:pPrChange>
      </w:pPr>
      <w:del w:id="57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Among them</w:delText>
        </w:r>
      </w:del>
      <w:ins w:id="58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One of these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is “useless”</w:t>
      </w:r>
      <w:ins w:id="59" w:author="Rachel Brooke Katz" w:date="2022-11-15T21:05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60" w:author="Rachel Brooke Katz" w:date="2022-11-15T21:05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deﬁnition to which I can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relate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61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C7D41B" w14:textId="78CF957D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62" w:author="Susan" w:date="2022-11-27T21:58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most.</w:t>
      </w:r>
    </w:p>
    <w:p w14:paraId="4EA6CF0D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63" w:author="Rachel Brooke Katz" w:date="2022-11-15T21:35:00Z">
          <w:pPr>
            <w:spacing w:before="98" w:after="0" w:line="302" w:lineRule="exact"/>
            <w:jc w:val="left"/>
          </w:pPr>
        </w:pPrChange>
      </w:pPr>
    </w:p>
    <w:p w14:paraId="2F20D0D9" w14:textId="5AEBE422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64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65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obligatory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 of 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retirement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process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former and</w:t>
      </w:r>
      <w:ins w:id="66" w:author="Rachel Brooke Katz" w:date="2022-11-15T21:06:00Z">
        <w:r w:rsidR="00D81E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18F8E1C9" w14:textId="611C93EA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67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68" w:author="Rachel Brooke Katz" w:date="2022-11-15T21:35:00Z">
          <w:pPr>
            <w:spacing w:before="98" w:after="0" w:line="302" w:lineRule="exact"/>
            <w:jc w:val="left"/>
          </w:pPr>
        </w:pPrChange>
      </w:pPr>
      <w:del w:id="69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present</w:delText>
        </w:r>
      </w:del>
      <w:ins w:id="70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current</w:t>
        </w:r>
      </w:ins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colleagues contact the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retiree</w:t>
      </w:r>
      <w:ins w:id="71" w:author="Rachel Brooke Katz" w:date="2022-11-15T21:07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. </w:t>
        </w:r>
      </w:ins>
      <w:del w:id="72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pacing w:val="6"/>
            <w:sz w:val="24"/>
            <w:szCs w:val="24"/>
          </w:rPr>
          <w:delText xml:space="preserve"> </w:delText>
        </w:r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and</w:delText>
        </w:r>
      </w:del>
      <w:del w:id="73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ins w:id="74" w:author="Rachel Brooke Katz" w:date="2022-11-15T21:07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I</w:t>
        </w:r>
      </w:ins>
      <w:del w:id="75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i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n</w:t>
      </w:r>
      <w:ins w:id="76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EFAA467" w14:textId="7287987A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77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78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addition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expressing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their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thanks</w:t>
      </w:r>
      <w:ins w:id="79" w:author="Rachel Brooke Katz" w:date="2022-11-15T21:07:00Z">
        <w:r w:rsidR="00D81E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 they</w:t>
        </w:r>
        <w:r w:rsidR="00D81EB3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 xml:space="preserve"> </w:t>
        </w:r>
      </w:ins>
      <w:del w:id="80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,</w:delText>
        </w:r>
        <w:r w:rsidRPr="00867476" w:rsidDel="00D81EB3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recount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some of the lessons</w:t>
      </w:r>
      <w:ins w:id="81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81C8BB" w14:textId="65258C08" w:rsidR="00FB7B5F" w:rsidRPr="00867476" w:rsidDel="00D81EB3" w:rsidRDefault="00A81FB6">
      <w:pPr>
        <w:keepNext/>
        <w:spacing w:before="0" w:after="0" w:line="240" w:lineRule="auto"/>
        <w:contextualSpacing/>
        <w:mirrorIndents/>
        <w:jc w:val="left"/>
        <w:rPr>
          <w:del w:id="82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83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learned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snatches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advice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remained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</w:t>
      </w:r>
      <w:ins w:id="84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DFE6215" w14:textId="1AB3558B" w:rsidR="00FB7B5F" w:rsidRPr="00867476" w:rsidDel="00597A10" w:rsidRDefault="00A81FB6">
      <w:pPr>
        <w:keepNext/>
        <w:spacing w:before="0" w:after="0" w:line="240" w:lineRule="auto"/>
        <w:contextualSpacing/>
        <w:mirrorIndents/>
        <w:jc w:val="left"/>
        <w:rPr>
          <w:del w:id="85" w:author="Rachel Brooke Katz" w:date="2022-11-15T21:14:00Z"/>
          <w:rFonts w:asciiTheme="majorBidi" w:hAnsiTheme="majorBidi" w:cstheme="majorBidi"/>
          <w:color w:val="000000"/>
          <w:sz w:val="24"/>
          <w:szCs w:val="24"/>
        </w:rPr>
        <w:pPrChange w:id="8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them.</w:t>
      </w:r>
      <w:ins w:id="87" w:author="Rachel Brooke Katz" w:date="2022-11-15T21:14:00Z">
        <w:r w:rsidR="00597A10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88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astonished </w:t>
      </w:r>
      <w:del w:id="89" w:author="Rachel Brooke Katz" w:date="2022-11-15T21:14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at </w:delText>
        </w:r>
        <w:r w:rsidRPr="00867476" w:rsidDel="00597A10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what</w:delText>
        </w:r>
        <w:r w:rsidRPr="00867476" w:rsidDel="00597A10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was</w:delText>
        </w:r>
        <w:r w:rsidRPr="00867476" w:rsidDel="00597A10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remembered</w:delText>
        </w:r>
        <w:r w:rsidRPr="00867476" w:rsidDel="00597A10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ins w:id="90" w:author="Rachel Brooke Katz" w:date="2022-11-15T21:14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by the recollections </w:t>
        </w:r>
      </w:ins>
      <w:del w:id="91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particularly</w:delText>
        </w:r>
        <w:r w:rsidRPr="00867476" w:rsidDel="00D81EB3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92" w:author="Rachel Brooke Katz" w:date="2022-11-15T21:14:00Z">
        <w:r w:rsidR="00597A10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305A9A8" w14:textId="3363D1D0" w:rsidR="00FB7B5F" w:rsidRPr="00867476" w:rsidDel="00597A10" w:rsidRDefault="00A81FB6">
      <w:pPr>
        <w:keepNext/>
        <w:spacing w:before="0" w:after="0" w:line="240" w:lineRule="auto"/>
        <w:contextualSpacing/>
        <w:mirrorIndents/>
        <w:jc w:val="left"/>
        <w:rPr>
          <w:del w:id="93" w:author="Rachel Brooke Katz" w:date="2022-11-15T21:14:00Z"/>
          <w:rFonts w:asciiTheme="majorBidi" w:hAnsiTheme="majorBidi" w:cstheme="majorBidi"/>
          <w:color w:val="000000"/>
          <w:sz w:val="24"/>
          <w:szCs w:val="24"/>
        </w:rPr>
        <w:pPrChange w:id="9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95" w:author="Susan" w:date="2022-11-27T17:37:00Z">
        <w:r w:rsidR="000168CF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reported</w:t>
        </w:r>
      </w:ins>
      <w:del w:id="96" w:author="Susan" w:date="2022-11-27T17:37:00Z">
        <w:r w:rsidRPr="00867476" w:rsidDel="000168CF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>alleged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said.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troubling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could</w:t>
      </w:r>
      <w:ins w:id="97" w:author="Rachel Brooke Katz" w:date="2022-11-15T21:14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B4A4656" w14:textId="26F1B79A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98" w:author="Susan" w:date="2022-11-27T21:58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easily see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myself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saying </w:t>
      </w:r>
      <w:del w:id="99" w:author="Rachel Brooke Katz" w:date="2022-11-15T21:14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these </w:delText>
        </w:r>
      </w:del>
      <w:ins w:id="100" w:author="Rachel Brooke Katz" w:date="2022-11-15T21:14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all of it.</w:t>
        </w:r>
      </w:ins>
      <w:del w:id="101" w:author="Rachel Brooke Katz" w:date="2022-11-15T21:14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>things.</w:delText>
        </w:r>
      </w:del>
    </w:p>
    <w:p w14:paraId="221D5F58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02" w:author="Rachel Brooke Katz" w:date="2022-11-23T06:22:00Z">
          <w:pPr>
            <w:spacing w:before="98" w:after="0" w:line="302" w:lineRule="exact"/>
            <w:jc w:val="left"/>
          </w:pPr>
        </w:pPrChange>
      </w:pPr>
    </w:p>
    <w:p w14:paraId="3B78FC7B" w14:textId="0CCFB9C9" w:rsidR="00FB7B5F" w:rsidRPr="00867476" w:rsidDel="00597A10" w:rsidRDefault="00A81FB6">
      <w:pPr>
        <w:keepNext/>
        <w:spacing w:before="0" w:after="0" w:line="240" w:lineRule="auto"/>
        <w:contextualSpacing/>
        <w:mirrorIndents/>
        <w:jc w:val="left"/>
        <w:rPr>
          <w:del w:id="103" w:author="Rachel Brooke Katz" w:date="2022-11-15T21:15:00Z"/>
          <w:rFonts w:asciiTheme="majorBidi" w:hAnsiTheme="majorBidi" w:cstheme="majorBidi"/>
          <w:color w:val="000000"/>
          <w:sz w:val="24"/>
          <w:szCs w:val="24"/>
        </w:rPr>
        <w:pPrChange w:id="104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 I decided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review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summarize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some 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guiding</w:t>
      </w:r>
      <w:ins w:id="105" w:author="Rachel Brooke Katz" w:date="2022-11-15T21:15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7ABDBD" w14:textId="734AC94D" w:rsidR="00FB7B5F" w:rsidRPr="00867476" w:rsidDel="00597A10" w:rsidRDefault="00A81FB6">
      <w:pPr>
        <w:keepNext/>
        <w:spacing w:before="0" w:after="0" w:line="240" w:lineRule="auto"/>
        <w:contextualSpacing/>
        <w:mirrorIndents/>
        <w:jc w:val="left"/>
        <w:rPr>
          <w:del w:id="106" w:author="Rachel Brooke Katz" w:date="2022-11-15T21:15:00Z"/>
          <w:rFonts w:asciiTheme="majorBidi" w:hAnsiTheme="majorBidi" w:cstheme="majorBidi"/>
          <w:color w:val="000000"/>
          <w:sz w:val="24"/>
          <w:szCs w:val="24"/>
        </w:rPr>
        <w:pPrChange w:id="10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principles in the hope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induce a soupçon of</w:t>
      </w:r>
      <w:ins w:id="108" w:author="Rachel Brooke Katz" w:date="2022-11-15T21:16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ECDB5A8" w14:textId="5BDF88FC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09" w:author="Susan" w:date="2022-11-27T21:58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knowledge</w:t>
      </w:r>
      <w:ins w:id="110" w:author="Rachel Brooke Katz" w:date="2022-11-15T21:17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or</w:t>
      </w:r>
      <w:ins w:id="111" w:author="Rachel Brooke Katz" w:date="2022-11-15T21:17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at the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least</w:t>
      </w:r>
      <w:ins w:id="112" w:author="Rachel Brooke Katz" w:date="2022-11-15T21:17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wry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smile.</w:t>
      </w:r>
    </w:p>
    <w:p w14:paraId="29971978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3" w:author="Rachel Brooke Katz" w:date="2022-11-15T21:35:00Z">
          <w:pPr>
            <w:spacing w:before="78" w:after="0" w:line="302" w:lineRule="exact"/>
            <w:jc w:val="left"/>
          </w:pPr>
        </w:pPrChange>
      </w:pPr>
    </w:p>
    <w:p w14:paraId="54BEB822" w14:textId="5D78B095" w:rsidR="00FB7B5F" w:rsidRPr="00867476" w:rsidDel="00597A10" w:rsidRDefault="005C3BB7">
      <w:pPr>
        <w:keepNext/>
        <w:spacing w:before="0" w:after="0" w:line="240" w:lineRule="auto"/>
        <w:contextualSpacing/>
        <w:mirrorIndents/>
        <w:jc w:val="left"/>
        <w:rPr>
          <w:del w:id="114" w:author="Rachel Brooke Katz" w:date="2022-11-15T21:16:00Z"/>
          <w:rFonts w:asciiTheme="majorBidi" w:hAnsiTheme="majorBidi" w:cstheme="majorBidi"/>
          <w:color w:val="000000"/>
          <w:sz w:val="24"/>
          <w:szCs w:val="24"/>
        </w:rPr>
        <w:pPrChange w:id="115" w:author="Rachel Brooke Katz" w:date="2022-11-15T21:35:00Z">
          <w:pPr>
            <w:spacing w:before="498" w:after="0" w:line="302" w:lineRule="exact"/>
            <w:jc w:val="left"/>
          </w:pPr>
        </w:pPrChange>
      </w:pPr>
      <w:ins w:id="116" w:author="Susan" w:date="2022-11-27T21:58:00Z">
        <w:r>
          <w:rPr>
            <w:rFonts w:asciiTheme="majorBidi" w:hAnsiTheme="majorBidi" w:cstheme="majorBidi"/>
            <w:color w:val="000000"/>
            <w:sz w:val="24"/>
            <w:szCs w:val="24"/>
          </w:rPr>
          <w:t>A</w:t>
        </w:r>
      </w:ins>
      <w:del w:id="117" w:author="Susan" w:date="2022-11-27T21:58:00Z">
        <w:r w:rsidR="00A81FB6" w:rsidRPr="00867476" w:rsidDel="005C3BB7">
          <w:rPr>
            <w:rFonts w:asciiTheme="majorBidi" w:hAnsiTheme="majorBidi" w:cstheme="majorBidi"/>
            <w:color w:val="000000"/>
            <w:sz w:val="24"/>
            <w:szCs w:val="24"/>
          </w:rPr>
          <w:delText>I a</w:delText>
        </w:r>
      </w:del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 this point </w:t>
      </w:r>
      <w:proofErr w:type="spellStart"/>
      <w:ins w:id="118" w:author="Susan" w:date="2022-11-27T21:58:00Z">
        <w:r>
          <w:rPr>
            <w:rFonts w:asciiTheme="majorBidi" w:hAnsiTheme="majorBidi" w:cstheme="majorBidi"/>
            <w:color w:val="000000"/>
            <w:sz w:val="24"/>
            <w:szCs w:val="24"/>
          </w:rPr>
          <w:t>I</w:t>
        </w:r>
      </w:ins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>must</w:t>
      </w:r>
      <w:proofErr w:type="spellEnd"/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acknowledge the </w:t>
      </w:r>
      <w:r w:rsidR="00A81FB6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great</w:t>
      </w:r>
      <w:r w:rsidR="00A81FB6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debt </w:t>
      </w:r>
      <w:r w:rsidR="00A81FB6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="00A81FB6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>I owe all the</w:t>
      </w:r>
      <w:ins w:id="119" w:author="Rachel Brooke Katz" w:date="2022-11-15T21:16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AAE2D8" w14:textId="782D6838" w:rsidR="00FB7B5F" w:rsidRPr="00867476" w:rsidDel="00597A10" w:rsidRDefault="00A81FB6">
      <w:pPr>
        <w:keepNext/>
        <w:spacing w:before="0" w:after="0" w:line="240" w:lineRule="auto"/>
        <w:contextualSpacing/>
        <w:mirrorIndents/>
        <w:jc w:val="left"/>
        <w:rPr>
          <w:del w:id="120" w:author="Rachel Brooke Katz" w:date="2022-11-15T21:16:00Z"/>
          <w:rFonts w:asciiTheme="majorBidi" w:hAnsiTheme="majorBidi" w:cstheme="majorBidi"/>
          <w:color w:val="000000"/>
          <w:sz w:val="24"/>
          <w:szCs w:val="24"/>
        </w:rPr>
        <w:pPrChange w:id="12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wonderful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attendings </w:t>
      </w:r>
      <w:ins w:id="122" w:author="Susan" w:date="2022-11-27T17:38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who</w:t>
        </w:r>
      </w:ins>
      <w:del w:id="123" w:author="Susan" w:date="2022-11-27T17:38:00Z">
        <w:r w:rsidRPr="00867476" w:rsidDel="000168CF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that</w:delText>
        </w:r>
      </w:del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taught me much</w:t>
      </w:r>
      <w:ins w:id="124" w:author="Rachel Brooke Katz" w:date="2022-11-15T21:16:00Z">
        <w:r w:rsidR="00597A10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3DCD40ED" w14:textId="1816384B" w:rsidR="00FB7B5F" w:rsidRPr="00867476" w:rsidDel="00597A10" w:rsidRDefault="00A81FB6">
      <w:pPr>
        <w:keepNext/>
        <w:spacing w:before="0" w:after="0" w:line="240" w:lineRule="auto"/>
        <w:contextualSpacing/>
        <w:mirrorIndents/>
        <w:jc w:val="left"/>
        <w:rPr>
          <w:del w:id="125" w:author="Rachel Brooke Katz" w:date="2022-11-15T21:17:00Z"/>
          <w:rFonts w:asciiTheme="majorBidi" w:hAnsiTheme="majorBidi" w:cstheme="majorBidi"/>
          <w:color w:val="000000"/>
          <w:sz w:val="24"/>
          <w:szCs w:val="24"/>
        </w:rPr>
        <w:pPrChange w:id="12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could ever</w:t>
      </w:r>
      <w:ins w:id="127" w:author="Rachel Brooke Katz" w:date="2022-11-15T21:16:00Z">
        <w:r w:rsidR="00597A10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128" w:author="Rachel Brooke Katz" w:date="2022-11-15T21:16:00Z">
        <w:r w:rsidRPr="00867476" w:rsidDel="00597A10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imagined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teaching them. </w:t>
      </w:r>
      <w:ins w:id="129" w:author="Rachel Brooke Katz" w:date="2022-11-15T21:16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“mi-</w:t>
        </w:r>
        <w:proofErr w:type="spellStart"/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kol</w:t>
        </w:r>
        <w:proofErr w:type="spellEnd"/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  <w:proofErr w:type="spellStart"/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lomday</w:t>
        </w:r>
        <w:proofErr w:type="spellEnd"/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  <w:proofErr w:type="spellStart"/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hiskalti</w:t>
        </w:r>
        <w:proofErr w:type="spellEnd"/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”</w:t>
        </w:r>
      </w:ins>
      <w:del w:id="130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“MIKAL</w:delText>
        </w:r>
      </w:del>
    </w:p>
    <w:p w14:paraId="06409061" w14:textId="243DF598" w:rsidR="00FB7B5F" w:rsidRPr="00867476" w:rsidDel="00597A10" w:rsidRDefault="00A81FB6">
      <w:pPr>
        <w:keepNext/>
        <w:spacing w:before="0" w:after="0" w:line="240" w:lineRule="auto"/>
        <w:contextualSpacing/>
        <w:mirrorIndents/>
        <w:jc w:val="left"/>
        <w:rPr>
          <w:del w:id="131" w:author="Rachel Brooke Katz" w:date="2022-11-15T21:17:00Z"/>
          <w:rFonts w:asciiTheme="majorBidi" w:hAnsiTheme="majorBidi" w:cstheme="majorBidi"/>
          <w:color w:val="000000"/>
          <w:sz w:val="24"/>
          <w:szCs w:val="24"/>
        </w:rPr>
        <w:pPrChange w:id="132" w:author="Rachel Brooke Katz" w:date="2022-11-15T21:35:00Z">
          <w:pPr>
            <w:spacing w:before="98" w:after="0" w:line="302" w:lineRule="exact"/>
            <w:jc w:val="left"/>
          </w:pPr>
        </w:pPrChange>
      </w:pPr>
      <w:del w:id="133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LOMDAY</w:delText>
        </w:r>
        <w:r w:rsidRPr="00867476" w:rsidDel="00597A10">
          <w:rPr>
            <w:rFonts w:asciiTheme="majorBidi" w:hAnsiTheme="majorBidi" w:cstheme="majorBidi"/>
            <w:color w:val="000000"/>
            <w:spacing w:val="7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HISKALTI”</w:delText>
        </w:r>
      </w:del>
      <w:ins w:id="134" w:author="Rachel Brooke Katz" w:date="2022-11-15T21:17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35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became wise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students.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ins w:id="136" w:author="Rachel Brooke Katz" w:date="2022-11-15T21:17:00Z">
        <w:r w:rsidR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5EF8944" w14:textId="7A1B2874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37" w:author="Susan" w:date="2022-11-27T21:59:00Z"/>
          <w:rFonts w:asciiTheme="majorBidi" w:hAnsiTheme="majorBidi" w:cstheme="majorBidi"/>
          <w:color w:val="000000"/>
          <w:spacing w:val="-3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each and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you.</w:t>
      </w:r>
    </w:p>
    <w:p w14:paraId="7EEBF2A8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8" w:author="Rachel Brooke Katz" w:date="2022-11-15T21:35:00Z">
          <w:pPr>
            <w:spacing w:before="78" w:after="0" w:line="302" w:lineRule="exact"/>
            <w:jc w:val="left"/>
          </w:pPr>
        </w:pPrChange>
      </w:pPr>
    </w:p>
    <w:p w14:paraId="0171E01B" w14:textId="294E2524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9" w:author="Rachel Brooke Katz" w:date="2022-11-23T06:03:00Z">
          <w:pPr>
            <w:spacing w:before="498" w:after="0" w:line="302" w:lineRule="exact"/>
            <w:jc w:val="left"/>
          </w:pPr>
        </w:pPrChange>
      </w:pPr>
      <w:del w:id="140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>So i</w:delText>
        </w:r>
      </w:del>
      <w:ins w:id="141" w:author="Rachel Brooke Katz" w:date="2022-11-15T21:17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I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 no particular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order,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present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ins w:id="142" w:author="Rachel Brooke Katz" w:date="2022-11-15T21:17:00Z">
        <w:r w:rsidR="00597A10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t xml:space="preserve">you with </w:t>
        </w:r>
      </w:ins>
      <w:proofErr w:type="spellStart"/>
      <w:ins w:id="143" w:author="Rachel Brooke Katz" w:date="2022-11-23T06:03:00Z">
        <w:r w:rsidR="00E472AB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t>Sokal’s</w:t>
        </w:r>
        <w:proofErr w:type="spellEnd"/>
        <w:r w:rsidR="00E472AB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t xml:space="preserve"> Aphorisms</w:t>
        </w:r>
      </w:ins>
      <w:del w:id="144" w:author="Rachel Brooke Katz" w:date="2022-11-23T06:03:00Z">
        <w:r w:rsidRPr="00867476" w:rsidDel="00E472AB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SOKAL’S</w:delText>
        </w:r>
        <w:r w:rsidRPr="00867476" w:rsidDel="00E472AB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E472AB">
          <w:rPr>
            <w:rFonts w:asciiTheme="majorBidi" w:hAnsiTheme="majorBidi" w:cstheme="majorBidi"/>
            <w:color w:val="000000"/>
            <w:sz w:val="24"/>
            <w:szCs w:val="24"/>
          </w:rPr>
          <w:delText>APHORISMS.</w:delText>
        </w:r>
      </w:del>
    </w:p>
    <w:p w14:paraId="08AF1C97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4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0E889D9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46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r w:rsidRPr="00867476">
        <w:rPr>
          <w:rFonts w:asciiTheme="majorBidi" w:hAnsiTheme="majorBidi" w:cstheme="majorBidi"/>
          <w:color w:val="FF0000"/>
          <w:sz w:val="24"/>
          <w:szCs w:val="24"/>
        </w:rPr>
        <w:br w:type="page"/>
      </w:r>
    </w:p>
    <w:p w14:paraId="33FD29A1" w14:textId="77777777" w:rsidR="00FB7B5F" w:rsidRPr="00867476" w:rsidRDefault="00FB7B5F">
      <w:pPr>
        <w:pStyle w:val="NoList1"/>
        <w:keepNext/>
        <w:spacing w:after="0" w:line="240" w:lineRule="auto"/>
        <w:contextualSpacing/>
        <w:mirrorIndents/>
        <w:rPr>
          <w:rFonts w:asciiTheme="majorBidi" w:hAnsiTheme="majorBidi" w:cstheme="majorBidi"/>
          <w:sz w:val="24"/>
          <w:szCs w:val="24"/>
        </w:rPr>
        <w:sectPr w:rsidR="00FB7B5F" w:rsidRPr="00867476" w:rsidSect="00E472AB">
          <w:pgSz w:w="12240" w:h="15840"/>
          <w:pgMar w:top="1440" w:right="1800" w:bottom="1440" w:left="1800" w:header="720" w:footer="720" w:gutter="0"/>
          <w:pgNumType w:start="1"/>
          <w:cols w:space="720"/>
          <w:docGrid w:linePitch="1"/>
          <w:sectPrChange w:id="147" w:author="Rachel Brooke Katz" w:date="2022-11-23T06:20:00Z">
            <w:sectPr w:rsidR="00FB7B5F" w:rsidRPr="00867476" w:rsidSect="00E472AB">
              <w:pgMar w:top="1405" w:right="100" w:bottom="0" w:left="1440" w:header="720" w:footer="720" w:gutter="0"/>
            </w:sectPr>
          </w:sectPrChange>
        </w:sectPr>
        <w:pPrChange w:id="148" w:author="Rachel Brooke Katz" w:date="2022-11-15T21:35:00Z">
          <w:pPr>
            <w:pStyle w:val="NoList1"/>
          </w:pPr>
        </w:pPrChange>
      </w:pPr>
    </w:p>
    <w:p w14:paraId="1232D4EA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4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31EDD2A" w14:textId="32BF8FC1" w:rsidR="00FB7B5F" w:rsidRDefault="0066741E">
      <w:pPr>
        <w:keepNext/>
        <w:spacing w:before="0" w:after="0" w:line="240" w:lineRule="auto"/>
        <w:contextualSpacing/>
        <w:mirrorIndents/>
        <w:jc w:val="left"/>
        <w:rPr>
          <w:ins w:id="150" w:author="Susan" w:date="2022-11-27T22:00:00Z"/>
          <w:rFonts w:asciiTheme="majorBidi" w:hAnsiTheme="majorBidi" w:cstheme="majorBidi"/>
          <w:color w:val="000000"/>
          <w:spacing w:val="-6"/>
          <w:sz w:val="24"/>
          <w:szCs w:val="24"/>
          <w:u w:val="single"/>
        </w:rPr>
      </w:pPr>
      <w:bookmarkStart w:id="151" w:name="br2"/>
      <w:bookmarkEnd w:id="151"/>
      <w:ins w:id="152" w:author="Rachel Brooke Katz" w:date="2022-11-19T22:19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>Walk Slow</w:t>
        </w:r>
      </w:ins>
      <w:ins w:id="153" w:author="Rachel Brooke Katz" w:date="2022-11-19T22:20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 xml:space="preserve">, </w:t>
        </w:r>
      </w:ins>
      <w:ins w:id="154" w:author="Rachel Brooke Katz" w:date="2022-11-19T22:19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>Thin</w:t>
        </w:r>
      </w:ins>
      <w:ins w:id="155" w:author="Rachel Brooke Katz" w:date="2022-11-19T22:20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>k Fast</w:t>
        </w:r>
      </w:ins>
      <w:del w:id="156" w:author="Rachel Brooke Katz" w:date="2022-11-19T22:20:00Z">
        <w:r w:rsidRPr="00867476" w:rsidDel="006674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WALK</w:delText>
        </w:r>
        <w:r w:rsidRPr="00867476" w:rsidDel="0066741E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SLOW</w:delText>
        </w:r>
        <w:r w:rsidRPr="00867476" w:rsidDel="0066741E">
          <w:rPr>
            <w:rFonts w:asciiTheme="majorBidi" w:hAnsiTheme="majorBidi" w:cstheme="majorBidi"/>
            <w:color w:val="000000"/>
            <w:spacing w:val="15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6674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THINK</w:delText>
        </w:r>
        <w:r w:rsidRPr="00867476" w:rsidDel="006674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FAST</w:delText>
        </w:r>
      </w:del>
    </w:p>
    <w:p w14:paraId="79FAB0DB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57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12176B07" w14:textId="1F5824E5" w:rsidR="00FB7B5F" w:rsidRPr="00867476" w:rsidDel="00620504" w:rsidRDefault="00A81FB6">
      <w:pPr>
        <w:keepNext/>
        <w:spacing w:before="0" w:after="0" w:line="240" w:lineRule="auto"/>
        <w:contextualSpacing/>
        <w:mirrorIndents/>
        <w:jc w:val="left"/>
        <w:rPr>
          <w:del w:id="158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59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duties of a neonatologist and of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ins w:id="160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771AC0F" w14:textId="6CF001B8" w:rsidR="00FB7B5F" w:rsidRPr="00867476" w:rsidDel="00620504" w:rsidRDefault="00A81FB6">
      <w:pPr>
        <w:keepNext/>
        <w:spacing w:before="0" w:after="0" w:line="240" w:lineRule="auto"/>
        <w:contextualSpacing/>
        <w:mirrorIndents/>
        <w:jc w:val="left"/>
        <w:rPr>
          <w:del w:id="161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6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assigned to the </w:t>
      </w:r>
      <w:ins w:id="163" w:author="Susan" w:date="2022-11-27T17:42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neonatal intensive care unit (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NICU</w:t>
      </w:r>
      <w:ins w:id="164" w:author="Susan" w:date="2022-11-27T17:42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)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is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respond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problems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delivery</w:t>
      </w:r>
      <w:ins w:id="165" w:author="Rachel Brooke Katz" w:date="2022-11-15T21:18:00Z">
        <w:r w:rsidR="00620504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4EE27DFC" w14:textId="5F8E0D08" w:rsidR="00FB7B5F" w:rsidRPr="00867476" w:rsidDel="00620504" w:rsidRDefault="00A81FB6">
      <w:pPr>
        <w:keepNext/>
        <w:spacing w:before="0" w:after="0" w:line="240" w:lineRule="auto"/>
        <w:contextualSpacing/>
        <w:mirrorIndents/>
        <w:jc w:val="left"/>
        <w:rPr>
          <w:del w:id="166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6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room.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If it is a high</w:t>
      </w:r>
      <w:ins w:id="168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169" w:author="Rachel Brooke Katz" w:date="2022-11-15T21:18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risk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delivery,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staff is alerted well</w:t>
      </w:r>
      <w:ins w:id="170" w:author="Rachel Brooke Katz" w:date="2022-11-15T21:18:00Z">
        <w:r w:rsidR="00620504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620811C6" w14:textId="73416D50" w:rsidR="00FB7B5F" w:rsidRPr="00867476" w:rsidDel="00620504" w:rsidRDefault="000168CF">
      <w:pPr>
        <w:keepNext/>
        <w:spacing w:before="0" w:after="0" w:line="240" w:lineRule="auto"/>
        <w:contextualSpacing/>
        <w:mirrorIndents/>
        <w:jc w:val="left"/>
        <w:rPr>
          <w:del w:id="171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72" w:author="Rachel Brooke Katz" w:date="2022-11-15T21:35:00Z">
          <w:pPr>
            <w:spacing w:before="98" w:after="0" w:line="302" w:lineRule="exact"/>
            <w:jc w:val="left"/>
          </w:pPr>
        </w:pPrChange>
      </w:pPr>
      <w:ins w:id="173" w:author="Susan" w:date="2022-11-27T17:38:00Z">
        <w:r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ahead of</w:t>
        </w:r>
      </w:ins>
      <w:del w:id="174" w:author="Susan" w:date="2022-11-27T17:38:00Z">
        <w:r w:rsidR="00A81FB6" w:rsidRPr="00867476" w:rsidDel="000168CF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before</w:delText>
        </w:r>
      </w:del>
      <w:r w:rsidR="00A81FB6"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anticipated delivery and is </w:t>
      </w:r>
      <w:r w:rsidR="00A81FB6"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prepared</w:t>
      </w:r>
      <w:r w:rsidR="00A81FB6"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="00A81FB6"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respond</w:t>
      </w:r>
      <w:r w:rsidR="00A81FB6"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="00A81FB6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75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9EC1FA" w14:textId="19C61C4A" w:rsidR="00FB7B5F" w:rsidRPr="00867476" w:rsidDel="00620504" w:rsidRDefault="00A81FB6">
      <w:pPr>
        <w:keepNext/>
        <w:spacing w:before="0" w:after="0" w:line="240" w:lineRule="auto"/>
        <w:contextualSpacing/>
        <w:mirrorIndents/>
        <w:jc w:val="left"/>
        <w:rPr>
          <w:del w:id="176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77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situation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appropriately,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everyone and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needed</w:t>
      </w:r>
      <w:ins w:id="178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78486FC" w14:textId="3CC91570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79" w:author="Susan" w:date="2022-11-27T21:59:00Z"/>
          <w:rFonts w:asciiTheme="majorBidi" w:hAnsiTheme="majorBidi" w:cstheme="majorBidi"/>
          <w:color w:val="000000"/>
          <w:spacing w:val="-1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</w:t>
      </w:r>
      <w:ins w:id="180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available</w:t>
        </w:r>
        <w:del w:id="181" w:author="Susan" w:date="2022-11-27T17:39:00Z">
          <w:r w:rsidR="00620504" w:rsidDel="000168CF">
            <w:rPr>
              <w:rFonts w:asciiTheme="majorBidi" w:hAnsiTheme="majorBidi" w:cstheme="majorBidi"/>
              <w:color w:val="000000"/>
              <w:sz w:val="24"/>
              <w:szCs w:val="24"/>
            </w:rPr>
            <w:delText xml:space="preserve"> </w:delText>
          </w:r>
        </w:del>
      </w:ins>
      <w:del w:id="182" w:author="Susan" w:date="2022-11-27T17:39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>on</w:delText>
        </w:r>
      </w:del>
      <w:ins w:id="183" w:author="Rachel Brooke Katz" w:date="2022-11-15T21:18:00Z">
        <w:del w:id="184" w:author="Susan" w:date="2022-11-27T17:39:00Z">
          <w:r w:rsidR="00620504" w:rsidDel="000168CF">
            <w:rPr>
              <w:rFonts w:asciiTheme="majorBidi" w:hAnsiTheme="majorBidi" w:cstheme="majorBidi"/>
              <w:color w:val="000000"/>
              <w:sz w:val="24"/>
              <w:szCs w:val="24"/>
            </w:rPr>
            <w:delText>-</w:delText>
          </w:r>
        </w:del>
      </w:ins>
      <w:del w:id="185" w:author="Susan" w:date="2022-11-27T17:39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  <w:r w:rsidRPr="00867476" w:rsidDel="000168CF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hand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.</w:t>
      </w:r>
    </w:p>
    <w:p w14:paraId="09482DA7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6" w:author="Rachel Brooke Katz" w:date="2022-11-15T21:35:00Z">
          <w:pPr>
            <w:spacing w:before="98" w:after="0" w:line="302" w:lineRule="exact"/>
            <w:jc w:val="left"/>
          </w:pPr>
        </w:pPrChange>
      </w:pPr>
    </w:p>
    <w:p w14:paraId="623B525A" w14:textId="11082719" w:rsidR="00FB7B5F" w:rsidRPr="00867476" w:rsidDel="00620504" w:rsidRDefault="00A81FB6">
      <w:pPr>
        <w:keepNext/>
        <w:spacing w:before="0" w:after="0" w:line="240" w:lineRule="auto"/>
        <w:contextualSpacing/>
        <w:mirrorIndents/>
        <w:jc w:val="left"/>
        <w:rPr>
          <w:del w:id="187" w:author="Rachel Brooke Katz" w:date="2022-11-15T21:19:00Z"/>
          <w:rFonts w:asciiTheme="majorBidi" w:hAnsiTheme="majorBidi" w:cstheme="majorBidi"/>
          <w:color w:val="000000"/>
          <w:sz w:val="24"/>
          <w:szCs w:val="24"/>
        </w:rPr>
        <w:pPrChange w:id="18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However</w:t>
      </w:r>
      <w:ins w:id="189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unexpected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circumstances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ins w:id="190" w:author="Rachel Brooke Katz" w:date="2022-11-15T21:19:00Z">
        <w:r w:rsidR="00620504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8D33A9D" w14:textId="2619D864" w:rsidR="00FB7B5F" w:rsidRPr="00867476" w:rsidDel="00620504" w:rsidRDefault="00A81FB6">
      <w:pPr>
        <w:keepNext/>
        <w:spacing w:before="0" w:after="0" w:line="240" w:lineRule="auto"/>
        <w:contextualSpacing/>
        <w:mirrorIndents/>
        <w:jc w:val="left"/>
        <w:rPr>
          <w:del w:id="191" w:author="Rachel Brooke Katz" w:date="2022-11-15T21:19:00Z"/>
          <w:rFonts w:asciiTheme="majorBidi" w:hAnsiTheme="majorBidi" w:cstheme="majorBidi"/>
          <w:color w:val="000000"/>
          <w:sz w:val="24"/>
          <w:szCs w:val="24"/>
        </w:rPr>
        <w:pPrChange w:id="19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problems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del w:id="193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have</w:delText>
        </w:r>
        <w:r w:rsidRPr="00867476" w:rsidDel="00620504">
          <w:rPr>
            <w:rFonts w:asciiTheme="majorBidi" w:hAnsiTheme="majorBidi" w:cstheme="majorBidi"/>
            <w:color w:val="000000"/>
            <w:spacing w:val="79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develop</w:t>
      </w:r>
      <w:del w:id="194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>ed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during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ins w:id="195" w:author="Susan" w:date="2022-11-27T17:46:00Z">
        <w:r w:rsidR="000168CF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>is</w:t>
        </w:r>
      </w:ins>
      <w:del w:id="196" w:author="Susan" w:date="2022-11-27T17:46:00Z">
        <w:r w:rsidRPr="00867476" w:rsidDel="000168CF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was</w:delText>
        </w:r>
      </w:del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supposed to be a</w:t>
      </w:r>
      <w:ins w:id="197" w:author="Rachel Brooke Katz" w:date="2022-11-15T21:19:00Z">
        <w:r w:rsidR="00620504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7A7C4C6F" w14:textId="4A16920A" w:rsidR="00FB7B5F" w:rsidRPr="00867476" w:rsidDel="00620504" w:rsidRDefault="00A81FB6">
      <w:pPr>
        <w:keepNext/>
        <w:spacing w:before="0" w:after="0" w:line="240" w:lineRule="auto"/>
        <w:contextualSpacing/>
        <w:mirrorIndents/>
        <w:jc w:val="left"/>
        <w:rPr>
          <w:del w:id="198" w:author="Rachel Brooke Katz" w:date="2022-11-15T21:19:00Z"/>
          <w:rFonts w:asciiTheme="majorBidi" w:hAnsiTheme="majorBidi" w:cstheme="majorBidi"/>
          <w:color w:val="000000"/>
          <w:sz w:val="24"/>
          <w:szCs w:val="24"/>
        </w:rPr>
        <w:pPrChange w:id="199" w:author="Rachel Brooke Katz" w:date="2022-11-15T21:35:00Z">
          <w:pPr>
            <w:spacing w:before="98" w:after="0" w:line="302" w:lineRule="exact"/>
            <w:jc w:val="left"/>
          </w:pPr>
        </w:pPrChange>
      </w:pPr>
      <w:del w:id="200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normal</w:delText>
        </w:r>
        <w:r w:rsidRPr="00867476" w:rsidDel="00620504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routine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labor and delivery</w:t>
      </w:r>
      <w:ins w:id="201" w:author="Rachel Brooke Katz" w:date="2022-11-15T21:19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del w:id="202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203" w:author="Rachel Brooke Katz" w:date="2022-11-15T21:19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204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>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staff is </w:t>
      </w:r>
      <w:del w:id="205" w:author="Susan" w:date="2022-11-27T17:46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>called</w:delText>
        </w:r>
      </w:del>
      <w:ins w:id="206" w:author="Rachel Brooke Katz" w:date="2022-11-15T21:19:00Z">
        <w:del w:id="207" w:author="Susan" w:date="2022-11-27T17:46:00Z">
          <w:r w:rsidR="00620504" w:rsidDel="000168CF">
            <w:rPr>
              <w:rFonts w:asciiTheme="majorBidi" w:hAnsiTheme="majorBidi" w:cstheme="majorBidi"/>
              <w:color w:val="000000"/>
              <w:sz w:val="24"/>
              <w:szCs w:val="24"/>
            </w:rPr>
            <w:delText xml:space="preserve"> </w:delText>
          </w:r>
        </w:del>
      </w:ins>
      <w:ins w:id="208" w:author="Susan" w:date="2022-11-27T17:39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alerted to an emergency</w:t>
        </w:r>
      </w:ins>
      <w:ins w:id="209" w:author="Rachel Brooke Katz" w:date="2022-11-15T21:21:00Z">
        <w:del w:id="210" w:author="Susan" w:date="2022-11-27T17:39:00Z">
          <w:r w:rsidR="00AB61B2" w:rsidDel="000168CF">
            <w:rPr>
              <w:rFonts w:asciiTheme="majorBidi" w:hAnsiTheme="majorBidi" w:cstheme="majorBidi"/>
              <w:color w:val="000000"/>
              <w:sz w:val="24"/>
              <w:szCs w:val="24"/>
            </w:rPr>
            <w:delText>upon</w:delText>
          </w:r>
        </w:del>
        <w:r w:rsidR="00AB61B2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D8D2F65" w14:textId="7EB766AC" w:rsidR="00FB7B5F" w:rsidRPr="00867476" w:rsidDel="00AB61B2" w:rsidRDefault="00A81FB6">
      <w:pPr>
        <w:keepNext/>
        <w:spacing w:before="0" w:after="0" w:line="240" w:lineRule="auto"/>
        <w:contextualSpacing/>
        <w:mirrorIndents/>
        <w:jc w:val="left"/>
        <w:rPr>
          <w:del w:id="211" w:author="Rachel Brooke Katz" w:date="2022-11-15T21:21:00Z"/>
          <w:rFonts w:asciiTheme="majorBidi" w:hAnsiTheme="majorBidi" w:cstheme="majorBidi"/>
          <w:color w:val="000000"/>
          <w:sz w:val="24"/>
          <w:szCs w:val="24"/>
        </w:rPr>
        <w:pPrChange w:id="212" w:author="Rachel Brooke Katz" w:date="2022-11-15T21:35:00Z">
          <w:pPr>
            <w:spacing w:before="78" w:after="0" w:line="302" w:lineRule="exact"/>
            <w:jc w:val="left"/>
          </w:pPr>
        </w:pPrChange>
      </w:pPr>
      <w:del w:id="213" w:author="Rachel Brooke Katz" w:date="2022-11-15T21:21:00Z"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>on</w:delText>
        </w:r>
        <w:r w:rsidRPr="00867476" w:rsidDel="00AB61B2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an </w:delText>
        </w:r>
        <w:r w:rsidRPr="00867476" w:rsidDel="00AB61B2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emergent</w:delText>
        </w:r>
        <w:r w:rsidRPr="00867476" w:rsidDel="00AB61B2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basis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ins w:id="214" w:author="Susan" w:date="2022-11-27T22:01:00Z">
        <w:r w:rsidR="005C3BB7">
          <w:rPr>
            <w:rFonts w:asciiTheme="majorBidi" w:hAnsiTheme="majorBidi" w:cstheme="majorBidi"/>
            <w:color w:val="000000"/>
            <w:sz w:val="24"/>
            <w:szCs w:val="24"/>
          </w:rPr>
          <w:t>speed</w:t>
        </w:r>
      </w:ins>
      <w:del w:id="215" w:author="Susan" w:date="2022-11-27T22:01:00Z">
        <w:r w:rsidRPr="00867476" w:rsidDel="005C3B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rapid </w:delText>
        </w:r>
        <w:r w:rsidRPr="00867476" w:rsidDel="005C3BB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response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mandatory.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ins w:id="216" w:author="Susan" w:date="2022-11-27T17:46:00Z">
        <w:r w:rsidR="000168CF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t>W</w:t>
        </w:r>
      </w:ins>
      <w:ins w:id="217" w:author="Susan" w:date="2022-11-27T17:47:00Z">
        <w:r w:rsidR="000168CF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t>ith an</w:t>
        </w:r>
      </w:ins>
      <w:del w:id="218" w:author="Susan" w:date="2022-11-27T17:47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>The</w:delText>
        </w:r>
      </w:del>
      <w:ins w:id="219" w:author="Rachel Brooke Katz" w:date="2022-11-15T21:21:00Z">
        <w:r w:rsidR="00AB61B2">
          <w:rPr>
            <w:rFonts w:asciiTheme="majorBidi" w:hAnsiTheme="majorBidi" w:cstheme="majorBidi"/>
            <w:color w:val="000000"/>
            <w:sz w:val="24"/>
            <w:szCs w:val="24"/>
          </w:rPr>
          <w:t xml:space="preserve"> emergen</w:t>
        </w:r>
      </w:ins>
      <w:ins w:id="220" w:author="Susan" w:date="2022-11-27T17:39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cy</w:t>
        </w:r>
      </w:ins>
      <w:ins w:id="221" w:author="Rachel Brooke Katz" w:date="2022-11-15T21:21:00Z">
        <w:del w:id="222" w:author="Susan" w:date="2022-11-27T17:39:00Z">
          <w:r w:rsidR="00AB61B2" w:rsidDel="000168CF">
            <w:rPr>
              <w:rFonts w:asciiTheme="majorBidi" w:hAnsiTheme="majorBidi" w:cstheme="majorBidi"/>
              <w:color w:val="000000"/>
              <w:sz w:val="24"/>
              <w:szCs w:val="24"/>
            </w:rPr>
            <w:delText>t</w:delText>
          </w:r>
        </w:del>
        <w:r w:rsidR="00AB61B2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C5FECE9" w14:textId="310C097B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23" w:author="Susan" w:date="2022-11-27T21:59:00Z"/>
          <w:rFonts w:asciiTheme="majorBidi" w:hAnsiTheme="majorBidi" w:cstheme="majorBidi"/>
          <w:color w:val="000000"/>
          <w:sz w:val="24"/>
          <w:szCs w:val="24"/>
        </w:rPr>
      </w:pPr>
      <w:del w:id="224" w:author="Susan" w:date="2022-11-27T17:47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need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call</w:t>
      </w:r>
      <w:ins w:id="225" w:author="Susan" w:date="2022-11-27T17:47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ing</w:t>
        </w:r>
      </w:ins>
      <w:del w:id="226" w:author="Susan" w:date="2022-11-27T17:47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>s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for an immediate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</w:t>
      </w:r>
      <w:ins w:id="227" w:author="Susan" w:date="2022-11-27T17:47:00Z">
        <w:r w:rsidR="000168CF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,</w:t>
        </w:r>
      </w:ins>
      <w:del w:id="228" w:author="Susan" w:date="2022-11-27T17:47:00Z">
        <w:r w:rsidRPr="00867476" w:rsidDel="000168CF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and </w:delText>
        </w:r>
      </w:del>
      <w:ins w:id="229" w:author="Susan" w:date="2022-11-27T17:47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the tendency is to run</w:t>
      </w:r>
      <w:del w:id="230" w:author="Rachel Brooke Katz" w:date="2022-11-15T21:22:00Z"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35D474CC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31" w:author="Rachel Brooke Katz" w:date="2022-11-15T21:35:00Z">
          <w:pPr>
            <w:spacing w:before="98" w:after="0" w:line="302" w:lineRule="exact"/>
            <w:jc w:val="left"/>
          </w:pPr>
        </w:pPrChange>
      </w:pPr>
    </w:p>
    <w:p w14:paraId="0710A1D5" w14:textId="68A6AFD9" w:rsidR="00FB7B5F" w:rsidRPr="00867476" w:rsidDel="00E14426" w:rsidRDefault="00A81FB6">
      <w:pPr>
        <w:keepNext/>
        <w:spacing w:before="0" w:after="0" w:line="240" w:lineRule="auto"/>
        <w:contextualSpacing/>
        <w:mirrorIndents/>
        <w:jc w:val="left"/>
        <w:rPr>
          <w:del w:id="232" w:author="Rachel Brooke Katz" w:date="2022-11-15T21:22:00Z"/>
          <w:rFonts w:asciiTheme="majorBidi" w:hAnsiTheme="majorBidi" w:cstheme="majorBidi"/>
          <w:color w:val="000000"/>
          <w:sz w:val="24"/>
          <w:szCs w:val="24"/>
        </w:rPr>
        <w:pPrChange w:id="233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ﬁrst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del w:id="234" w:author="Rachel Brooke Katz" w:date="2022-11-15T21:23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unfortunate </w:delText>
        </w:r>
        <w:r w:rsidRPr="00867476" w:rsidDel="00E1442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negative</w:delText>
        </w:r>
        <w:r w:rsidRPr="00867476" w:rsidDel="00E14426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E1442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response</w:delText>
        </w:r>
        <w:r w:rsidRPr="00867476" w:rsidDel="00E14426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>to</w:delText>
        </w:r>
      </w:del>
      <w:ins w:id="235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adverse outcome of such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running </w:t>
      </w:r>
      <w:del w:id="236" w:author="Rachel Brooke Katz" w:date="2022-11-15T21:23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down 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occurred</w:t>
      </w:r>
      <w:ins w:id="237" w:author="Rachel Brooke Katz" w:date="2022-11-15T21:22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41D0D2C" w14:textId="3D1D2485" w:rsidR="00FB7B5F" w:rsidRPr="00867476" w:rsidDel="00E14426" w:rsidRDefault="00A81FB6">
      <w:pPr>
        <w:keepNext/>
        <w:spacing w:before="0" w:after="0" w:line="240" w:lineRule="auto"/>
        <w:contextualSpacing/>
        <w:mirrorIndents/>
        <w:jc w:val="left"/>
        <w:rPr>
          <w:del w:id="238" w:author="Rachel Brooke Katz" w:date="2022-11-15T21:22:00Z"/>
          <w:rFonts w:asciiTheme="majorBidi" w:hAnsiTheme="majorBidi" w:cstheme="majorBidi"/>
          <w:color w:val="000000"/>
          <w:sz w:val="24"/>
          <w:szCs w:val="24"/>
        </w:rPr>
        <w:pPrChange w:id="23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rushing down </w:t>
      </w:r>
      <w:del w:id="240" w:author="Rachel Brooke Katz" w:date="2022-11-15T21:23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>the one</w:delText>
        </w:r>
      </w:del>
      <w:ins w:id="241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a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flight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stairs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 </w:t>
      </w:r>
      <w:ins w:id="242" w:author="Susan" w:date="2022-11-27T17:39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d</w:t>
        </w:r>
      </w:ins>
      <w:del w:id="243" w:author="Susan" w:date="2022-11-27T17:39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>D</w:delText>
        </w:r>
      </w:del>
      <w:ins w:id="244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 xml:space="preserve">elivery </w:t>
        </w:r>
      </w:ins>
      <w:ins w:id="245" w:author="Susan" w:date="2022-11-27T17:39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>r</w:t>
        </w:r>
      </w:ins>
      <w:del w:id="246" w:author="Susan" w:date="2022-11-27T17:39:00Z">
        <w:r w:rsidRPr="00867476" w:rsidDel="000168CF">
          <w:rPr>
            <w:rFonts w:asciiTheme="majorBidi" w:hAnsiTheme="majorBidi" w:cstheme="majorBidi"/>
            <w:color w:val="000000"/>
            <w:sz w:val="24"/>
            <w:szCs w:val="24"/>
          </w:rPr>
          <w:delText>R</w:delText>
        </w:r>
      </w:del>
      <w:ins w:id="247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oom</w:t>
        </w:r>
      </w:ins>
      <w:ins w:id="248" w:author="Susan" w:date="2022-11-27T17:40:00Z">
        <w:r w:rsidR="000168CF">
          <w:rPr>
            <w:rFonts w:asciiTheme="majorBidi" w:hAnsiTheme="majorBidi" w:cstheme="majorBidi"/>
            <w:color w:val="000000"/>
            <w:sz w:val="24"/>
            <w:szCs w:val="24"/>
          </w:rPr>
          <w:t xml:space="preserve"> (DR)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249" w:author="Rachel Brooke Katz" w:date="2022-11-15T21:22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8F0B95" w14:textId="5381F457" w:rsidR="00FB7B5F" w:rsidRPr="00867476" w:rsidDel="00E14426" w:rsidRDefault="00A81FB6">
      <w:pPr>
        <w:keepNext/>
        <w:spacing w:before="0" w:after="0" w:line="240" w:lineRule="auto"/>
        <w:contextualSpacing/>
        <w:mirrorIndents/>
        <w:jc w:val="left"/>
        <w:rPr>
          <w:del w:id="250" w:author="Rachel Brooke Katz" w:date="2022-11-15T21:22:00Z"/>
          <w:rFonts w:asciiTheme="majorBidi" w:hAnsiTheme="majorBidi" w:cstheme="majorBidi"/>
          <w:color w:val="000000"/>
          <w:sz w:val="24"/>
          <w:szCs w:val="24"/>
        </w:rPr>
        <w:pPrChange w:id="25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He tripped, fractu</w:t>
      </w:r>
      <w:ins w:id="252" w:author="Rachel Brooke Katz" w:date="2022-11-15T21:24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red</w:t>
        </w:r>
      </w:ins>
      <w:del w:id="253" w:author="Rachel Brooke Katz" w:date="2022-11-15T21:24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>ring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his leg</w:t>
      </w:r>
      <w:ins w:id="254" w:author="Rachel Brooke Katz" w:date="2022-11-15T21:24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and </w:t>
      </w:r>
      <w:del w:id="255" w:author="Rachel Brooke Katz" w:date="2022-11-15T21:24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lying </w:delText>
        </w:r>
      </w:del>
      <w:ins w:id="256" w:author="Rachel Brooke Katz" w:date="2022-11-15T21:24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lay</w:t>
        </w:r>
        <w:r w:rsidR="00E14426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the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stairwell</w:t>
      </w:r>
      <w:ins w:id="257" w:author="Rachel Brooke Katz" w:date="2022-11-15T21:24:00Z">
        <w:r w:rsidR="00E14426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no use to</w:t>
      </w:r>
      <w:ins w:id="258" w:author="Rachel Brooke Katz" w:date="2022-11-15T21:22:00Z">
        <w:r w:rsidR="00E1442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FBC0841" w14:textId="32918A08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59" w:author="Susan" w:date="2022-11-27T21:59:00Z"/>
          <w:rFonts w:asciiTheme="majorBidi" w:hAnsiTheme="majorBidi" w:cstheme="majorBidi"/>
          <w:color w:val="000000"/>
          <w:spacing w:val="-3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anyone.</w:t>
      </w:r>
    </w:p>
    <w:p w14:paraId="1469192B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60" w:author="Rachel Brooke Katz" w:date="2022-11-15T21:35:00Z">
          <w:pPr>
            <w:spacing w:before="78" w:after="0" w:line="302" w:lineRule="exact"/>
            <w:jc w:val="left"/>
          </w:pPr>
        </w:pPrChange>
      </w:pPr>
    </w:p>
    <w:p w14:paraId="7B957722" w14:textId="34554157" w:rsidR="00FB7B5F" w:rsidRPr="00867476" w:rsidDel="00C67BB9" w:rsidRDefault="00A81FB6">
      <w:pPr>
        <w:keepNext/>
        <w:spacing w:before="0" w:after="0" w:line="240" w:lineRule="auto"/>
        <w:contextualSpacing/>
        <w:mirrorIndents/>
        <w:jc w:val="left"/>
        <w:rPr>
          <w:del w:id="261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62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Now please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do not claim to be a fast runner, or</w:t>
      </w:r>
      <w:del w:id="263" w:author="Rachel Brooke Katz" w:date="2022-11-15T21:24:00Z">
        <w:r w:rsidRPr="00867476" w:rsidDel="00C67BB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if</w:delText>
        </w:r>
      </w:del>
    </w:p>
    <w:p w14:paraId="3008452B" w14:textId="51B37B40" w:rsidR="00FB7B5F" w:rsidRPr="00867476" w:rsidDel="0068455E" w:rsidRDefault="00A81FB6">
      <w:pPr>
        <w:keepNext/>
        <w:spacing w:before="0" w:after="0" w:line="240" w:lineRule="auto"/>
        <w:contextualSpacing/>
        <w:mirrorIndents/>
        <w:jc w:val="left"/>
        <w:rPr>
          <w:del w:id="264" w:author="Rachel Brooke Katz" w:date="2022-11-15T21:25:00Z"/>
          <w:rFonts w:asciiTheme="majorBidi" w:hAnsiTheme="majorBidi" w:cstheme="majorBidi"/>
          <w:color w:val="000000"/>
          <w:sz w:val="24"/>
          <w:szCs w:val="24"/>
        </w:rPr>
        <w:pPrChange w:id="265" w:author="Rachel Brooke Katz" w:date="2022-11-15T21:35:00Z">
          <w:pPr>
            <w:spacing w:before="98" w:after="0" w:line="302" w:lineRule="exact"/>
            <w:jc w:val="left"/>
          </w:pPr>
        </w:pPrChange>
      </w:pPr>
      <w:del w:id="266" w:author="Rachel Brooke Katz" w:date="2022-11-15T21:24:00Z">
        <w:r w:rsidRPr="00867476" w:rsidDel="00C67BB9">
          <w:rPr>
            <w:rFonts w:asciiTheme="majorBidi" w:hAnsiTheme="majorBidi" w:cstheme="majorBidi"/>
            <w:color w:val="000000"/>
            <w:sz w:val="24"/>
            <w:szCs w:val="24"/>
          </w:rPr>
          <w:delText>the truth be told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even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particularly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rapid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walker.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once</w:t>
      </w:r>
      <w:ins w:id="267" w:author="Rachel Brooke Katz" w:date="2022-11-15T21:25:00Z">
        <w:r w:rsidR="0068455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852592A" w14:textId="6B9723A1" w:rsidR="00FB7B5F" w:rsidRPr="00867476" w:rsidDel="00C67BB9" w:rsidRDefault="00A81FB6">
      <w:pPr>
        <w:keepNext/>
        <w:spacing w:before="0" w:after="0" w:line="240" w:lineRule="auto"/>
        <w:contextualSpacing/>
        <w:mirrorIndents/>
        <w:jc w:val="left"/>
        <w:rPr>
          <w:del w:id="268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6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accompanying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 delivery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she started</w:t>
      </w:r>
      <w:ins w:id="270" w:author="Rachel Brooke Katz" w:date="2022-11-15T21:24:00Z">
        <w:r w:rsidR="00C67BB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A33723B" w14:textId="2A03574C" w:rsidR="00FB7B5F" w:rsidRPr="00867476" w:rsidDel="00C67BB9" w:rsidRDefault="00A81FB6">
      <w:pPr>
        <w:keepNext/>
        <w:spacing w:before="0" w:after="0" w:line="240" w:lineRule="auto"/>
        <w:contextualSpacing/>
        <w:mirrorIndents/>
        <w:jc w:val="left"/>
        <w:rPr>
          <w:del w:id="271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7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running to the DR.</w:t>
      </w:r>
      <w:ins w:id="273" w:author="Rachel Brooke Katz" w:date="2022-11-15T21:32:00Z">
        <w:r w:rsidR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274" w:author="Rachel Brooke Katz" w:date="2022-11-15T21:32:00Z">
        <w:r w:rsidRPr="00867476" w:rsidDel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Suddenly she stopped,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realizing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ins w:id="275" w:author="Rachel Brooke Katz" w:date="2022-11-15T21:24:00Z">
        <w:r w:rsidR="00C67BB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B21055" w14:textId="52E66780" w:rsidR="00FB7B5F" w:rsidRPr="00867476" w:rsidDel="00C67BB9" w:rsidRDefault="00A81FB6">
      <w:pPr>
        <w:keepNext/>
        <w:spacing w:before="0" w:after="0" w:line="240" w:lineRule="auto"/>
        <w:contextualSpacing/>
        <w:mirrorIndents/>
        <w:jc w:val="left"/>
        <w:rPr>
          <w:del w:id="276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7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fallen back and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longer next to her.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Aghast</w:t>
      </w:r>
      <w:ins w:id="278" w:author="Rachel Brooke Katz" w:date="2022-11-15T21:24:00Z">
        <w:r w:rsidR="00C67BB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she turned to</w:t>
      </w:r>
      <w:ins w:id="279" w:author="Rachel Brooke Katz" w:date="2022-11-15T21:24:00Z">
        <w:r w:rsidR="00C67BB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2970FC" w14:textId="1EF74C4F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80" w:author="Susan" w:date="2022-11-27T21:59:00Z"/>
          <w:rFonts w:asciiTheme="majorBidi" w:hAnsiTheme="majorBidi" w:cstheme="majorBidi"/>
          <w:color w:val="000000"/>
          <w:spacing w:val="-6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 and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responded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del w:id="281" w:author="Rachel Brooke Katz" w:date="2022-11-15T21:25:00Z">
        <w:r w:rsidRPr="00867476" w:rsidDel="00C67BB9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by</w:delText>
        </w:r>
        <w:r w:rsidRPr="00867476" w:rsidDel="00C67BB9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C67BB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saying, 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“walk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slow,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fast</w:t>
      </w:r>
      <w:ins w:id="282" w:author="Rachel Brooke Katz" w:date="2022-11-15T21:32:00Z">
        <w:r w:rsidR="009B4A5D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”</w:t>
      </w:r>
      <w:del w:id="283" w:author="Rachel Brooke Katz" w:date="2022-11-15T21:32:00Z">
        <w:r w:rsidRPr="00867476" w:rsidDel="009B4A5D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.</w:delText>
        </w:r>
      </w:del>
    </w:p>
    <w:p w14:paraId="10372355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84" w:author="Rachel Brooke Katz" w:date="2022-11-15T21:35:00Z">
          <w:pPr>
            <w:spacing w:before="78" w:after="0" w:line="302" w:lineRule="exact"/>
            <w:jc w:val="left"/>
          </w:pPr>
        </w:pPrChange>
      </w:pPr>
    </w:p>
    <w:p w14:paraId="04E040CD" w14:textId="25F7AD79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285" w:author="Rachel Brooke Katz" w:date="2022-11-15T21:32:00Z"/>
          <w:rFonts w:asciiTheme="majorBidi" w:hAnsiTheme="majorBidi" w:cstheme="majorBidi"/>
          <w:color w:val="000000"/>
          <w:sz w:val="24"/>
          <w:szCs w:val="24"/>
        </w:rPr>
        <w:pPrChange w:id="286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My ofﬁce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about </w:t>
      </w:r>
      <w:ins w:id="287" w:author="Rachel Brooke Katz" w:date="2022-11-15T21:26:00Z">
        <w:r w:rsidR="0068455E">
          <w:rPr>
            <w:rFonts w:asciiTheme="majorBidi" w:hAnsiTheme="majorBidi" w:cstheme="majorBidi"/>
            <w:color w:val="000000"/>
            <w:sz w:val="24"/>
            <w:szCs w:val="24"/>
          </w:rPr>
          <w:t>twenty</w:t>
        </w:r>
      </w:ins>
      <w:del w:id="288" w:author="Rachel Brooke Katz" w:date="2022-11-15T21:26:00Z">
        <w:r w:rsidRPr="00867476" w:rsidDel="0068455E">
          <w:rPr>
            <w:rFonts w:asciiTheme="majorBidi" w:hAnsiTheme="majorBidi" w:cstheme="majorBidi"/>
            <w:color w:val="000000"/>
            <w:sz w:val="24"/>
            <w:szCs w:val="24"/>
          </w:rPr>
          <w:delText>20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steps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NICU. When I would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receive</w:t>
      </w:r>
      <w:ins w:id="289" w:author="Rachel Brooke Katz" w:date="2022-11-15T21:32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22B65D" w14:textId="61286567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290" w:author="Rachel Brooke Katz" w:date="2022-11-15T21:32:00Z"/>
          <w:rFonts w:asciiTheme="majorBidi" w:hAnsiTheme="majorBidi" w:cstheme="majorBidi"/>
          <w:color w:val="000000"/>
          <w:sz w:val="24"/>
          <w:szCs w:val="24"/>
        </w:rPr>
        <w:pPrChange w:id="29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panicked call to come to the NICU to see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baby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whose status</w:t>
      </w:r>
      <w:ins w:id="292" w:author="Rachel Brooke Katz" w:date="2022-11-15T21:32:00Z">
        <w:r w:rsidR="009B4A5D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0BAE8FA" w14:textId="0949F185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293" w:author="Rachel Brooke Katz" w:date="2022-11-15T21:33:00Z"/>
          <w:rFonts w:asciiTheme="majorBidi" w:hAnsiTheme="majorBidi" w:cstheme="majorBidi"/>
          <w:color w:val="000000"/>
          <w:sz w:val="24"/>
          <w:szCs w:val="24"/>
        </w:rPr>
        <w:pPrChange w:id="29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deteriorated,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realized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found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myself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walking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th</w:t>
      </w:r>
      <w:ins w:id="295" w:author="Rachel Brooke Katz" w:date="2022-11-15T21:35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e</w:t>
        </w:r>
      </w:ins>
      <w:ins w:id="296" w:author="Susan" w:date="2022-11-27T17:49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297" w:author="Rachel Brooke Katz" w:date="2022-11-15T21:33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>e</w:delText>
        </w:r>
      </w:del>
    </w:p>
    <w:p w14:paraId="6D887477" w14:textId="77777777" w:rsidR="00FB7B5F" w:rsidRPr="00867476" w:rsidDel="009B4A5D" w:rsidRDefault="00FB7B5F">
      <w:pPr>
        <w:keepNext/>
        <w:spacing w:before="0" w:after="0" w:line="240" w:lineRule="auto"/>
        <w:contextualSpacing/>
        <w:mirrorIndents/>
        <w:jc w:val="left"/>
        <w:rPr>
          <w:del w:id="298" w:author="Rachel Brooke Katz" w:date="2022-11-15T21:33:00Z"/>
          <w:rFonts w:asciiTheme="majorBidi" w:hAnsiTheme="majorBidi" w:cstheme="majorBidi"/>
          <w:color w:val="FF0000"/>
          <w:sz w:val="24"/>
          <w:szCs w:val="24"/>
        </w:rPr>
        <w:pPrChange w:id="29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26E8FB88" w14:textId="77777777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300" w:author="Rachel Brooke Katz" w:date="2022-11-15T21:32:00Z"/>
          <w:rFonts w:asciiTheme="majorBidi" w:hAnsiTheme="majorBidi" w:cstheme="majorBidi"/>
          <w:color w:val="FF0000"/>
          <w:sz w:val="24"/>
          <w:szCs w:val="24"/>
        </w:rPr>
        <w:pPrChange w:id="301" w:author="Rachel Brooke Katz" w:date="2022-11-15T21:35:00Z">
          <w:pPr>
            <w:spacing w:before="0" w:after="0" w:line="0" w:lineRule="atLeast"/>
            <w:jc w:val="left"/>
          </w:pPr>
        </w:pPrChange>
      </w:pPr>
      <w:del w:id="302" w:author="Rachel Brooke Katz" w:date="2022-11-15T21:33:00Z">
        <w:r w:rsidRPr="00867476" w:rsidDel="009B4A5D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9B4A5D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3066573" w14:textId="2FCCE399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303" w:author="Rachel Brooke Katz" w:date="2022-11-23T06:05:00Z"/>
        </w:rPr>
        <w:sectPr w:rsidR="00FB7B5F" w:rsidRPr="00867476" w:rsidDel="00E472AB">
          <w:pgSz w:w="12240" w:h="15840"/>
          <w:pgMar w:top="2185" w:right="100" w:bottom="0" w:left="1440" w:header="720" w:footer="720" w:gutter="0"/>
          <w:pgNumType w:start="1"/>
          <w:cols w:space="720"/>
          <w:docGrid w:linePitch="1"/>
        </w:sectPr>
        <w:pPrChange w:id="304" w:author="Rachel Brooke Katz" w:date="2022-11-23T06:05:00Z">
          <w:pPr>
            <w:pStyle w:val="NoList1"/>
          </w:pPr>
        </w:pPrChange>
      </w:pPr>
    </w:p>
    <w:p w14:paraId="376ECCD6" w14:textId="77777777" w:rsidR="00FB7B5F" w:rsidRPr="00867476" w:rsidDel="009B4A5D" w:rsidRDefault="00FB7B5F">
      <w:pPr>
        <w:keepNext/>
        <w:spacing w:before="0" w:after="0" w:line="240" w:lineRule="auto"/>
        <w:contextualSpacing/>
        <w:mirrorIndents/>
        <w:jc w:val="left"/>
        <w:rPr>
          <w:del w:id="305" w:author="Rachel Brooke Katz" w:date="2022-11-15T21:32:00Z"/>
          <w:rFonts w:asciiTheme="majorBidi" w:hAnsiTheme="majorBidi" w:cstheme="majorBidi"/>
          <w:color w:val="FF0000"/>
          <w:sz w:val="24"/>
          <w:szCs w:val="24"/>
        </w:rPr>
        <w:pPrChange w:id="306" w:author="Rachel Brooke Katz" w:date="2022-11-23T06:05:00Z">
          <w:pPr>
            <w:spacing w:before="0" w:after="0" w:line="0" w:lineRule="atLeast"/>
            <w:jc w:val="left"/>
          </w:pPr>
        </w:pPrChange>
      </w:pPr>
    </w:p>
    <w:p w14:paraId="30B50256" w14:textId="2A474C63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307" w:author="Rachel Brooke Katz" w:date="2022-11-15T21:33:00Z"/>
          <w:rFonts w:asciiTheme="majorBidi" w:hAnsiTheme="majorBidi" w:cstheme="majorBidi"/>
          <w:color w:val="000000"/>
          <w:sz w:val="24"/>
          <w:szCs w:val="24"/>
        </w:rPr>
        <w:pPrChange w:id="308" w:author="Rachel Brooke Katz" w:date="2022-11-23T06:05:00Z">
          <w:pPr>
            <w:spacing w:before="0" w:after="0" w:line="302" w:lineRule="exact"/>
            <w:jc w:val="left"/>
          </w:pPr>
        </w:pPrChange>
      </w:pPr>
      <w:bookmarkStart w:id="309" w:name="br3"/>
      <w:bookmarkEnd w:id="309"/>
      <w:r w:rsidRPr="00867476">
        <w:rPr>
          <w:rFonts w:asciiTheme="majorBidi" w:hAnsiTheme="majorBidi" w:cstheme="majorBidi"/>
          <w:color w:val="000000"/>
          <w:sz w:val="24"/>
          <w:szCs w:val="24"/>
        </w:rPr>
        <w:t>bedside instead of running.</w:t>
      </w:r>
      <w:ins w:id="310" w:author="Rachel Brooke Katz" w:date="2022-11-15T21:38:00Z">
        <w:r w:rsidR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311" w:author="Rachel Brooke Katz" w:date="2022-11-15T21:38:00Z">
        <w:r w:rsidRPr="00867476" w:rsidDel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spent those few extra seconds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312" w:author="Rachel Brooke Katz" w:date="2022-11-15T21:34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2779DB" w14:textId="58339CB6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313" w:author="Rachel Brooke Katz" w:date="2022-11-15T21:35:00Z"/>
          <w:rFonts w:asciiTheme="majorBidi" w:hAnsiTheme="majorBidi" w:cstheme="majorBidi"/>
          <w:color w:val="000000"/>
          <w:sz w:val="24"/>
          <w:szCs w:val="24"/>
        </w:rPr>
        <w:pPrChange w:id="314" w:author="Rachel Brooke Katz" w:date="2022-11-23T06:0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took me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arrive</w:t>
      </w:r>
      <w:ins w:id="315" w:author="Rachel Brooke Katz" w:date="2022-11-15T21:34:00Z">
        <w:r w:rsidR="009B4A5D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t xml:space="preserve"> </w:t>
        </w:r>
        <w:r w:rsidR="009B4A5D" w:rsidRPr="009B4A5D">
          <w:rPr>
            <w:rFonts w:asciiTheme="majorBidi" w:hAnsiTheme="majorBidi" w:cstheme="majorBidi"/>
            <w:color w:val="000000"/>
            <w:sz w:val="24"/>
            <w:szCs w:val="24"/>
            <w:rPrChange w:id="316" w:author="Rachel Brooke Katz" w:date="2022-11-15T21:36:00Z">
              <w:rPr>
                <w:rFonts w:asciiTheme="majorBidi" w:hAnsiTheme="majorBidi" w:cstheme="majorBidi"/>
                <w:color w:val="000000"/>
                <w:spacing w:val="77"/>
                <w:sz w:val="24"/>
                <w:szCs w:val="24"/>
              </w:rPr>
            </w:rPrChange>
          </w:rPr>
          <w:t>mentally reviewing</w:t>
        </w:r>
      </w:ins>
      <w:ins w:id="317" w:author="Rachel Brooke Katz" w:date="2022-11-15T21:38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318" w:author="Rachel Brooke Katz" w:date="2022-11-15T21:34:00Z">
        <w:r w:rsidRPr="00867476" w:rsidDel="009B4A5D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delText xml:space="preserve"> </w:delText>
        </w:r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to </w:delText>
        </w:r>
        <w:r w:rsidRPr="00867476" w:rsidDel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review</w:delText>
        </w:r>
        <w:r w:rsidRPr="00867476" w:rsidDel="009B4A5D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</w:delText>
        </w:r>
        <w:r w:rsidRPr="00867476" w:rsidDel="009B4A5D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my</w:delText>
        </w:r>
        <w:r w:rsidRPr="00867476" w:rsidDel="009B4A5D">
          <w:rPr>
            <w:rFonts w:asciiTheme="majorBidi" w:hAnsiTheme="majorBidi" w:cstheme="majorBidi"/>
            <w:color w:val="000000"/>
            <w:spacing w:val="7"/>
            <w:sz w:val="24"/>
            <w:szCs w:val="24"/>
          </w:rPr>
          <w:delText xml:space="preserve"> </w:delText>
        </w:r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mind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the diagnostic and</w:t>
      </w:r>
      <w:ins w:id="319" w:author="Rachel Brooke Katz" w:date="2022-11-15T21:35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47A8D85" w14:textId="56D73E2D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320" w:author="Rachel Brooke Katz" w:date="2022-11-15T21:39:00Z"/>
          <w:rFonts w:asciiTheme="majorBidi" w:hAnsiTheme="majorBidi" w:cstheme="majorBidi"/>
          <w:color w:val="000000"/>
          <w:sz w:val="24"/>
          <w:szCs w:val="24"/>
        </w:rPr>
        <w:pPrChange w:id="321" w:author="Rachel Brooke Katz" w:date="2022-11-23T06:0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therapeutic possibilities and </w:t>
      </w:r>
      <w:del w:id="322" w:author="Rachel Brooke Katz" w:date="2022-11-15T21:38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>to clarify</w:delText>
        </w:r>
      </w:del>
      <w:ins w:id="323" w:author="Rachel Brooke Katz" w:date="2022-11-15T21:38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clarifying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done in </w:t>
      </w:r>
      <w:del w:id="324" w:author="Rachel Brooke Katz" w:date="2022-11-15T21:38:00Z">
        <w:r w:rsidRPr="00867476" w:rsidDel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any</w:delText>
        </w:r>
      </w:del>
      <w:ins w:id="325" w:author="Rachel Brooke Katz" w:date="2022-11-15T21:38:00Z">
        <w:r w:rsidR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the g</w:t>
        </w:r>
      </w:ins>
      <w:ins w:id="326" w:author="Rachel Brooke Katz" w:date="2022-11-15T21:39:00Z">
        <w:r w:rsidR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iven</w:t>
        </w:r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93DB52" w14:textId="64D8786F" w:rsidR="00FB7B5F" w:rsidRPr="00867476" w:rsidDel="009B4A5D" w:rsidRDefault="00A81FB6">
      <w:pPr>
        <w:keepNext/>
        <w:spacing w:before="0" w:after="0" w:line="240" w:lineRule="auto"/>
        <w:contextualSpacing/>
        <w:mirrorIndents/>
        <w:jc w:val="left"/>
        <w:rPr>
          <w:del w:id="327" w:author="Rachel Brooke Katz" w:date="2022-11-15T21:39:00Z"/>
          <w:rFonts w:asciiTheme="majorBidi" w:hAnsiTheme="majorBidi" w:cstheme="majorBidi"/>
          <w:color w:val="000000"/>
          <w:sz w:val="24"/>
          <w:szCs w:val="24"/>
        </w:rPr>
        <w:pPrChange w:id="328" w:author="Rachel Brooke Katz" w:date="2022-11-23T06:0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situation</w:t>
      </w:r>
      <w:del w:id="329" w:author="Rachel Brooke Katz" w:date="2022-11-15T21:39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,</w:t>
      </w:r>
      <w:ins w:id="330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even though 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was,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least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dint of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years,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experienced.</w:t>
      </w:r>
      <w:ins w:id="331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F518E84" w14:textId="25BCB1AF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332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333" w:author="Rachel Brooke Katz" w:date="2022-11-23T06:0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discovered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additional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taken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334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D51A7F" w14:textId="793B396B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335" w:author="Rachel Brooke Katz" w:date="2022-11-15T21:40:00Z"/>
          <w:rFonts w:asciiTheme="majorBidi" w:hAnsiTheme="majorBidi" w:cstheme="majorBidi"/>
          <w:color w:val="000000"/>
          <w:sz w:val="24"/>
          <w:szCs w:val="24"/>
        </w:rPr>
        <w:pPrChange w:id="33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negligible</w:t>
      </w:r>
      <w:ins w:id="337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338" w:author="Rachel Brooke Katz" w:date="2022-11-15T21:40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but </w:delText>
        </w:r>
      </w:del>
      <w:ins w:id="339" w:author="Rachel Brooke Katz" w:date="2022-11-15T21:40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and that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running in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unprepared,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del w:id="340" w:author="Rachel Brooke Katz" w:date="2022-11-15T21:39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>it helped</w:delText>
        </w:r>
      </w:del>
      <w:ins w:id="341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I could help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calm the</w:t>
      </w:r>
      <w:ins w:id="342" w:author="Rachel Brooke Katz" w:date="2022-11-15T21:40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664AFD" w14:textId="7F3A4789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343" w:author="Rachel Brooke Katz" w:date="2022-11-15T21:40:00Z"/>
          <w:rFonts w:asciiTheme="majorBidi" w:hAnsiTheme="majorBidi" w:cstheme="majorBidi"/>
          <w:color w:val="000000"/>
          <w:sz w:val="24"/>
          <w:szCs w:val="24"/>
        </w:rPr>
        <w:pPrChange w:id="344" w:author="Rachel Brooke Katz" w:date="2022-11-15T21:4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situation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del w:id="345" w:author="Susan" w:date="2022-11-27T17:49:00Z">
        <w:r w:rsidRPr="00867476" w:rsidDel="00A43369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my</w:delText>
        </w:r>
        <w:r w:rsidRPr="00867476" w:rsidDel="00A43369">
          <w:rPr>
            <w:rFonts w:asciiTheme="majorBidi" w:hAnsiTheme="majorBidi" w:cstheme="majorBidi"/>
            <w:color w:val="000000"/>
            <w:spacing w:val="7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adding to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chaos.</w:t>
      </w:r>
      <w:r w:rsidRPr="00867476">
        <w:rPr>
          <w:rFonts w:asciiTheme="majorBidi" w:hAnsiTheme="majorBidi" w:cstheme="majorBidi"/>
          <w:color w:val="000000"/>
          <w:spacing w:val="7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del w:id="346" w:author="Rachel Brooke Katz" w:date="2022-11-15T21:40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nd a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dditionally</w:t>
      </w:r>
      <w:ins w:id="347" w:author="Susan" w:date="2022-11-27T17:49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being</w:t>
      </w:r>
      <w:ins w:id="348" w:author="Rachel Brooke Katz" w:date="2022-11-15T21:40:00Z">
        <w:r w:rsidR="00B049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7577F03" w14:textId="6BB0C9B9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349" w:author="Rachel Brooke Katz" w:date="2022-11-15T21:41:00Z"/>
          <w:rFonts w:asciiTheme="majorBidi" w:hAnsiTheme="majorBidi" w:cstheme="majorBidi"/>
          <w:color w:val="000000"/>
          <w:sz w:val="24"/>
          <w:szCs w:val="24"/>
        </w:rPr>
        <w:pPrChange w:id="350" w:author="Rachel Brooke Katz" w:date="2022-11-15T21:4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outwardly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calm, we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able to adopt the </w:t>
      </w:r>
      <w:del w:id="351" w:author="Rachel Brooke Katz" w:date="2022-11-15T21:40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best </w:delText>
        </w:r>
      </w:del>
      <w:ins w:id="352" w:author="Rachel Brooke Katz" w:date="2022-11-15T21:40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most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appropriate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path</w:t>
      </w:r>
      <w:ins w:id="353" w:author="Rachel Brooke Katz" w:date="2022-11-15T21:41:00Z">
        <w:r w:rsidR="00B049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2B06B48" w14:textId="5663FCE2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54" w:author="Rachel Brooke Katz" w:date="2022-11-23T06:22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ins w:id="355" w:author="Rachel Brooke Katz" w:date="2022-11-15T21:41:00Z">
        <w:r w:rsidR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 xml:space="preserve">already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mentally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reviewed.</w:t>
      </w:r>
    </w:p>
    <w:p w14:paraId="5FE093D9" w14:textId="77777777" w:rsidR="00B049B3" w:rsidRDefault="00B049B3" w:rsidP="009B4A5D">
      <w:pPr>
        <w:keepNext/>
        <w:spacing w:before="0" w:after="0" w:line="240" w:lineRule="auto"/>
        <w:contextualSpacing/>
        <w:mirrorIndents/>
        <w:jc w:val="left"/>
        <w:rPr>
          <w:ins w:id="356" w:author="Rachel Brooke Katz" w:date="2022-11-15T21:41:00Z"/>
          <w:rFonts w:asciiTheme="majorBidi" w:hAnsiTheme="majorBidi" w:cstheme="majorBidi"/>
          <w:color w:val="000000"/>
          <w:sz w:val="24"/>
          <w:szCs w:val="24"/>
        </w:rPr>
      </w:pPr>
    </w:p>
    <w:p w14:paraId="55109726" w14:textId="571ABB5D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357" w:author="Rachel Brooke Katz" w:date="2022-11-15T21:41:00Z"/>
          <w:rFonts w:asciiTheme="majorBidi" w:hAnsiTheme="majorBidi" w:cstheme="majorBidi"/>
          <w:color w:val="000000"/>
          <w:sz w:val="24"/>
          <w:szCs w:val="24"/>
        </w:rPr>
        <w:pPrChange w:id="35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believe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much to be gained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 rushing headlong</w:t>
      </w:r>
      <w:ins w:id="359" w:author="Rachel Brooke Katz" w:date="2022-11-15T21:41:00Z">
        <w:r w:rsidR="00B049B3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8837F84" w14:textId="7E221391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360" w:author="Rachel Brooke Katz" w:date="2022-11-15T21:42:00Z"/>
          <w:rFonts w:asciiTheme="majorBidi" w:hAnsiTheme="majorBidi" w:cstheme="majorBidi"/>
          <w:color w:val="000000"/>
          <w:sz w:val="24"/>
          <w:szCs w:val="24"/>
        </w:rPr>
        <w:pPrChange w:id="361" w:author="Rachel Brooke Katz" w:date="2022-11-15T21:4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unprepared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emergen</w:t>
      </w:r>
      <w:ins w:id="362" w:author="Susan" w:date="2022-11-27T17:49:00Z">
        <w:r w:rsidR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cy</w:t>
        </w:r>
      </w:ins>
      <w:del w:id="363" w:author="Susan" w:date="2022-11-27T17:49:00Z">
        <w:r w:rsidRPr="00867476" w:rsidDel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t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situations</w:t>
      </w:r>
      <w:ins w:id="364" w:author="Rachel Brooke Katz" w:date="2022-11-15T21:41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365" w:author="Rachel Brooke Katz" w:date="2022-11-15T21:42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but </w:delText>
        </w:r>
      </w:del>
      <w:ins w:id="366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and that it is better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thought out the</w:t>
      </w:r>
      <w:ins w:id="367" w:author="Rachel Brooke Katz" w:date="2022-11-15T21:42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7BFEEAD" w14:textId="3B775F0F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368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369" w:author="Rachel Brooke Katz" w:date="2022-11-15T21:4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beforehand.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am not at all advocating</w:t>
      </w:r>
      <w:ins w:id="370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for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371" w:author="Rachel Brooke Katz" w:date="2022-11-15T21:42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thinking </w:delText>
        </w:r>
      </w:del>
      <w:ins w:id="372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thought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over</w:t>
      </w:r>
      <w:ins w:id="373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9344946" w14:textId="1349A0B3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74" w:author="Rachel Brooke Katz" w:date="2022-11-23T06:22:00Z">
          <w:pPr>
            <w:spacing w:before="98" w:after="0" w:line="302" w:lineRule="exact"/>
            <w:jc w:val="left"/>
          </w:pPr>
        </w:pPrChange>
      </w:pPr>
      <w:del w:id="375" w:author="Rachel Brooke Katz" w:date="2022-11-15T21:42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acting </w:delText>
        </w:r>
      </w:del>
      <w:ins w:id="376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action,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a few seconds of deliberation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essential.</w:t>
      </w:r>
    </w:p>
    <w:p w14:paraId="75EBE7E1" w14:textId="4670075C" w:rsidR="00FB7B5F" w:rsidRPr="00867476" w:rsidDel="005C3BB7" w:rsidRDefault="00FB7B5F">
      <w:pPr>
        <w:keepNext/>
        <w:spacing w:before="0" w:after="0" w:line="240" w:lineRule="auto"/>
        <w:contextualSpacing/>
        <w:mirrorIndents/>
        <w:jc w:val="left"/>
        <w:rPr>
          <w:del w:id="377" w:author="Susan" w:date="2022-11-27T21:59:00Z"/>
          <w:rFonts w:asciiTheme="majorBidi" w:hAnsiTheme="majorBidi" w:cstheme="majorBidi"/>
          <w:color w:val="FF0000"/>
          <w:sz w:val="24"/>
          <w:szCs w:val="24"/>
        </w:rPr>
        <w:pPrChange w:id="37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62BA0B1" w14:textId="3EC04B5A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379" w:author="Rachel Brooke Katz" w:date="2022-11-23T06:05:00Z"/>
          <w:rFonts w:asciiTheme="majorBidi" w:hAnsiTheme="majorBidi" w:cstheme="majorBidi"/>
          <w:color w:val="FF0000"/>
          <w:sz w:val="24"/>
          <w:szCs w:val="24"/>
        </w:rPr>
        <w:pPrChange w:id="380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381" w:author="Rachel Brooke Katz" w:date="2022-11-23T06:0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02C08D2E" w14:textId="77B89E8E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382" w:author="Rachel Brooke Katz" w:date="2022-11-23T06:05:00Z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383" w:author="Rachel Brooke Katz" w:date="2022-11-23T06:05:00Z">
          <w:pPr>
            <w:pStyle w:val="NoList1"/>
          </w:pPr>
        </w:pPrChange>
      </w:pPr>
    </w:p>
    <w:p w14:paraId="2FF4E053" w14:textId="2E5322EF" w:rsidR="00FB7B5F" w:rsidRPr="00867476" w:rsidDel="005C3BB7" w:rsidRDefault="00FB7B5F">
      <w:pPr>
        <w:keepNext/>
        <w:spacing w:before="0" w:after="0" w:line="240" w:lineRule="auto"/>
        <w:contextualSpacing/>
        <w:mirrorIndents/>
        <w:jc w:val="left"/>
        <w:rPr>
          <w:del w:id="384" w:author="Susan" w:date="2022-11-27T21:59:00Z"/>
          <w:rFonts w:asciiTheme="majorBidi" w:hAnsiTheme="majorBidi" w:cstheme="majorBidi"/>
          <w:color w:val="FF0000"/>
          <w:sz w:val="24"/>
          <w:szCs w:val="24"/>
        </w:rPr>
        <w:pPrChange w:id="38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04E95FC" w14:textId="3DDCC10E" w:rsidR="00FB7B5F" w:rsidRDefault="00B049B3">
      <w:pPr>
        <w:keepNext/>
        <w:spacing w:before="0" w:after="0" w:line="240" w:lineRule="auto"/>
        <w:contextualSpacing/>
        <w:mirrorIndents/>
        <w:jc w:val="left"/>
        <w:rPr>
          <w:ins w:id="386" w:author="Susan" w:date="2022-11-27T22:00:00Z"/>
          <w:rFonts w:asciiTheme="majorBidi" w:hAnsiTheme="majorBidi" w:cstheme="majorBidi"/>
          <w:color w:val="000000"/>
          <w:spacing w:val="-13"/>
          <w:sz w:val="24"/>
          <w:szCs w:val="24"/>
          <w:u w:val="single"/>
        </w:rPr>
      </w:pPr>
      <w:bookmarkStart w:id="387" w:name="br4"/>
      <w:bookmarkEnd w:id="387"/>
      <w:ins w:id="388" w:author="Rachel Brooke Katz" w:date="2022-11-15T21:42:00Z">
        <w:r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>Grow Up and Get A Job</w:t>
        </w:r>
      </w:ins>
      <w:del w:id="389" w:author="Rachel Brooke Katz" w:date="2022-11-15T21:43:00Z">
        <w:r w:rsidRPr="00867476" w:rsidDel="00B049B3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delText>GROW</w:delText>
        </w:r>
        <w:r w:rsidRPr="00867476" w:rsidDel="00B049B3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UP</w:delText>
        </w:r>
        <w:r w:rsidRPr="00867476" w:rsidDel="00B049B3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AND</w:delText>
        </w:r>
        <w:r w:rsidRPr="00867476" w:rsidDel="00B049B3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  <w:r w:rsidRPr="00867476" w:rsidDel="00B049B3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B049B3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JOB</w:delText>
        </w:r>
      </w:del>
    </w:p>
    <w:p w14:paraId="58E70BE1" w14:textId="77777777" w:rsidR="005C3BB7" w:rsidRPr="00867476" w:rsidRDefault="005C3BB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390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41DCE07A" w14:textId="7E808858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391" w:author="Rachel Brooke Katz" w:date="2022-11-15T21:43:00Z"/>
          <w:rFonts w:asciiTheme="majorBidi" w:hAnsiTheme="majorBidi" w:cstheme="majorBidi"/>
          <w:color w:val="000000"/>
          <w:sz w:val="24"/>
          <w:szCs w:val="24"/>
        </w:rPr>
        <w:pPrChange w:id="392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Our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generally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excellent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a goodly</w:t>
      </w:r>
      <w:ins w:id="393" w:author="Rachel Brooke Katz" w:date="2022-11-15T21:43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19C92CB" w14:textId="335C2CB4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394" w:author="Rachel Brooke Katz" w:date="2022-11-15T21:43:00Z"/>
          <w:rFonts w:asciiTheme="majorBidi" w:hAnsiTheme="majorBidi" w:cstheme="majorBidi"/>
          <w:color w:val="000000"/>
          <w:sz w:val="24"/>
          <w:szCs w:val="24"/>
        </w:rPr>
        <w:pPrChange w:id="395" w:author="Rachel Brooke Katz" w:date="2022-11-15T21:4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percentage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ins w:id="396" w:author="Susan" w:date="2022-11-27T22:02:00Z">
        <w:r w:rsidR="000D4207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 xml:space="preserve">received </w:t>
        </w:r>
      </w:ins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advanced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pediatric subspecialty training prior to</w:t>
      </w:r>
      <w:ins w:id="397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B853DA" w14:textId="1A759D40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398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399" w:author="Rachel Brooke Katz" w:date="2022-11-15T21:4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starting </w:t>
      </w:r>
      <w:ins w:id="400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their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residency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the United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States.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addition</w:t>
      </w:r>
      <w:ins w:id="401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ins w:id="402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75D7CC" w14:textId="65EC85FA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403" w:author="Rachel Brooke Katz" w:date="2022-11-15T21:43:00Z"/>
          <w:rFonts w:asciiTheme="majorBidi" w:hAnsiTheme="majorBidi" w:cstheme="majorBidi"/>
          <w:color w:val="000000"/>
          <w:sz w:val="24"/>
          <w:szCs w:val="24"/>
        </w:rPr>
        <w:pPrChange w:id="40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some</w:t>
      </w:r>
      <w:ins w:id="405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residents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who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ins w:id="406" w:author="Susan" w:date="2022-11-27T22:00:00Z">
        <w:r w:rsidR="005C3BB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undergone </w:t>
        </w:r>
      </w:ins>
      <w:del w:id="407" w:author="Susan" w:date="2022-11-27T22:00:00Z">
        <w:r w:rsidRPr="00867476" w:rsidDel="005C3BB7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several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years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ins w:id="408" w:author="Susan" w:date="2022-11-27T17:50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>p</w:t>
        </w:r>
      </w:ins>
      <w:del w:id="409" w:author="Susan" w:date="2022-11-27T17:50:00Z">
        <w:r w:rsidRPr="00867476" w:rsidDel="00A43369">
          <w:rPr>
            <w:rFonts w:asciiTheme="majorBidi" w:hAnsiTheme="majorBidi" w:cstheme="majorBidi"/>
            <w:color w:val="000000"/>
            <w:sz w:val="24"/>
            <w:szCs w:val="24"/>
          </w:rPr>
          <w:delText>P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ediatric practice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abroad.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ins w:id="410" w:author="Rachel Brooke Katz" w:date="2022-11-15T21:43:00Z">
        <w:r w:rsidR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 xml:space="preserve"> </w:t>
        </w:r>
      </w:ins>
    </w:p>
    <w:p w14:paraId="43E45B7D" w14:textId="307D53DB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411" w:author="Rachel Brooke Katz" w:date="2022-11-15T21:44:00Z"/>
          <w:rFonts w:asciiTheme="majorBidi" w:hAnsiTheme="majorBidi" w:cstheme="majorBidi"/>
          <w:color w:val="000000"/>
          <w:sz w:val="24"/>
          <w:szCs w:val="24"/>
        </w:rPr>
        <w:pPrChange w:id="412" w:author="Rachel Brooke Katz" w:date="2022-11-15T21:4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pleased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international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medical graduates in our</w:t>
      </w:r>
      <w:ins w:id="413" w:author="Rachel Brooke Katz" w:date="2022-11-15T21:44:00Z">
        <w:r w:rsidR="00B049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A96B4F6" w14:textId="75BF313D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414" w:author="Rachel Brooke Katz" w:date="2022-11-15T21:44:00Z"/>
          <w:rFonts w:asciiTheme="majorBidi" w:hAnsiTheme="majorBidi" w:cstheme="majorBidi"/>
          <w:color w:val="000000"/>
          <w:sz w:val="24"/>
          <w:szCs w:val="24"/>
        </w:rPr>
        <w:pPrChange w:id="415" w:author="Rachel Brooke Katz" w:date="2022-11-15T21:4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program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their contributions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immeasurable.</w:t>
      </w:r>
      <w:ins w:id="416" w:author="Rachel Brooke Katz" w:date="2022-11-15T21:44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72A90B8B" w14:textId="46164364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417" w:author="Rachel Brooke Katz" w:date="2022-11-15T21:45:00Z"/>
          <w:rFonts w:asciiTheme="majorBidi" w:hAnsiTheme="majorBidi" w:cstheme="majorBidi"/>
          <w:color w:val="000000"/>
          <w:sz w:val="24"/>
          <w:szCs w:val="24"/>
        </w:rPr>
        <w:pPrChange w:id="418" w:author="Rachel Brooke Katz" w:date="2022-11-15T21:45:00Z">
          <w:pPr>
            <w:spacing w:before="498" w:after="0" w:line="302" w:lineRule="exact"/>
            <w:jc w:val="left"/>
          </w:pPr>
        </w:pPrChange>
      </w:pPr>
      <w:del w:id="419" w:author="Rachel Brooke Katz" w:date="2022-11-15T21:45:00Z">
        <w:r w:rsidRPr="00867476" w:rsidDel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Many</w:delText>
        </w:r>
      </w:del>
      <w:ins w:id="420" w:author="Rachel Brooke Katz" w:date="2022-11-15T21:45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About half</w:t>
        </w:r>
      </w:ins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del w:id="421" w:author="Susan" w:date="2022-11-27T17:50:00Z">
        <w:r w:rsidRPr="00867476" w:rsidDel="00A4336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of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these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sought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additional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fellowship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training after</w:t>
      </w:r>
      <w:ins w:id="422" w:author="Rachel Brooke Katz" w:date="2022-11-15T21:45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A2CCCF4" w14:textId="39C49A45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423" w:author="Rachel Brooke Katz" w:date="2022-11-15T21:45:00Z"/>
          <w:rFonts w:asciiTheme="majorBidi" w:hAnsiTheme="majorBidi" w:cstheme="majorBidi"/>
          <w:color w:val="000000"/>
          <w:sz w:val="24"/>
          <w:szCs w:val="24"/>
        </w:rPr>
        <w:pPrChange w:id="424" w:author="Rachel Brooke Katz" w:date="2022-11-15T21:4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completi</w:t>
      </w:r>
      <w:del w:id="425" w:author="Rachel Brooke Katz" w:date="2022-11-15T21:44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o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n</w:t>
      </w:r>
      <w:ins w:id="426" w:author="Rachel Brooke Katz" w:date="2022-11-15T21:44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427" w:author="Rachel Brooke Katz" w:date="2022-11-15T21:44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of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their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residencies</w:t>
      </w:r>
      <w:ins w:id="428" w:author="Susan" w:date="2022-11-27T17:51:00Z">
        <w:r w:rsidR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(</w:t>
        </w:r>
      </w:ins>
      <w:ins w:id="429" w:author="Susan" w:date="2022-11-27T17:50:00Z">
        <w:r w:rsidR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a </w:t>
        </w:r>
        <w:r w:rsidR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lastRenderedPageBreak/>
          <w:t>number about equal to those wh</w:t>
        </w:r>
      </w:ins>
      <w:ins w:id="430" w:author="Susan" w:date="2022-11-27T17:51:00Z">
        <w:r w:rsidR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o continued into pediatric practice).</w:t>
        </w:r>
      </w:ins>
      <w:del w:id="431" w:author="Susan" w:date="2022-11-27T17:51:00Z">
        <w:r w:rsidRPr="00867476" w:rsidDel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,</w:delText>
        </w:r>
      </w:del>
      <w:del w:id="432" w:author="Rachel Brooke Katz" w:date="2022-11-15T21:46:00Z">
        <w:r w:rsidRPr="00867476" w:rsidDel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about </w:delText>
        </w:r>
      </w:del>
      <w:del w:id="433" w:author="Rachel Brooke Katz" w:date="2022-11-15T21:45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an equal </w:delText>
        </w:r>
        <w:r w:rsidRPr="00867476" w:rsidDel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proportion</w:delText>
        </w:r>
        <w:r w:rsidRPr="00867476" w:rsidDel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that</w:delText>
        </w:r>
      </w:del>
    </w:p>
    <w:p w14:paraId="03BF976B" w14:textId="72DB199F" w:rsidR="00FB7B5F" w:rsidRPr="00867476" w:rsidDel="00B049B3" w:rsidRDefault="00A81FB6">
      <w:pPr>
        <w:keepNext/>
        <w:spacing w:before="0" w:after="0" w:line="240" w:lineRule="auto"/>
        <w:contextualSpacing/>
        <w:mirrorIndents/>
        <w:jc w:val="left"/>
        <w:rPr>
          <w:del w:id="434" w:author="Rachel Brooke Katz" w:date="2022-11-15T21:49:00Z"/>
          <w:rFonts w:asciiTheme="majorBidi" w:hAnsiTheme="majorBidi" w:cstheme="majorBidi"/>
          <w:color w:val="000000"/>
          <w:sz w:val="24"/>
          <w:szCs w:val="24"/>
        </w:rPr>
        <w:pPrChange w:id="435" w:author="Rachel Brooke Katz" w:date="2022-11-15T21:49:00Z">
          <w:pPr>
            <w:spacing w:before="98" w:after="0" w:line="302" w:lineRule="exact"/>
            <w:jc w:val="left"/>
          </w:pPr>
        </w:pPrChange>
      </w:pPr>
      <w:del w:id="436" w:author="Rachel Brooke Katz" w:date="2022-11-15T21:46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went</w:delText>
        </w:r>
      </w:del>
      <w:del w:id="437" w:author="Rachel Brooke Katz" w:date="2022-11-15T21:49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into general Pediatric practice</w:delText>
        </w:r>
      </w:del>
      <w:del w:id="438" w:author="Susan" w:date="2022-11-27T21:57:00Z">
        <w:r w:rsidRPr="00867476" w:rsidDel="005C3BB7">
          <w:rPr>
            <w:rFonts w:asciiTheme="majorBidi" w:hAnsiTheme="majorBidi" w:cstheme="majorBidi"/>
            <w:color w:val="000000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privileged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be asked</w:t>
      </w:r>
      <w:ins w:id="439" w:author="Rachel Brooke Katz" w:date="2022-11-15T21:48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by a number</w:t>
        </w:r>
      </w:ins>
      <w:ins w:id="440" w:author="Rachel Brooke Katz" w:date="2022-11-15T21:49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of these residents</w:t>
        </w:r>
      </w:ins>
      <w:ins w:id="441" w:author="Rachel Brooke Katz" w:date="2022-11-15T21:48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8209120" w14:textId="3B1511EF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42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443" w:author="Rachel Brooke Katz" w:date="2022-11-15T21:4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ins w:id="444" w:author="Rachel Brooke Katz" w:date="2022-11-15T21:49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career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advice </w:t>
      </w:r>
      <w:del w:id="445" w:author="Rachel Brooke Katz" w:date="2022-11-15T21:49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on </w:delText>
        </w:r>
        <w:r w:rsidRPr="00867476" w:rsidDel="00B049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career</w:delText>
        </w:r>
        <w:r w:rsidRPr="00867476" w:rsidDel="00B049B3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planning and goals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happy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del w:id="446" w:author="Rachel Brooke Katz" w:date="2022-11-15T21:49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do so</w:delText>
        </w:r>
      </w:del>
      <w:ins w:id="447" w:author="Rachel Brooke Katz" w:date="2022-11-15T21:49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oblige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448" w:author="Rachel Brooke Katz" w:date="2022-11-15T21:50:00Z">
        <w:r w:rsidR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446C6DBD" w14:textId="165C0809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49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450" w:author="Rachel Brooke Katz" w:date="2022-11-15T21:35:00Z">
          <w:pPr>
            <w:spacing w:before="78" w:after="0" w:line="302" w:lineRule="exact"/>
            <w:jc w:val="left"/>
          </w:pPr>
        </w:pPrChange>
      </w:pPr>
      <w:del w:id="451" w:author="Rachel Brooke Katz" w:date="2022-11-15T21:50:00Z">
        <w:r w:rsidRPr="00867476" w:rsidDel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There</w:delText>
        </w:r>
        <w:r w:rsidRPr="00867476" w:rsidDel="00B7475C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was</w:delText>
        </w:r>
        <w:r w:rsidRPr="00867476" w:rsidDel="00B7475C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 </w:delText>
        </w:r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small</w:delText>
        </w:r>
        <w:r w:rsidRPr="00867476" w:rsidDel="00B7475C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subgroup</w:delText>
        </w:r>
        <w:r w:rsidRPr="00867476" w:rsidDel="00B7475C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who wished to do </w:delText>
        </w:r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additional</w:delText>
        </w:r>
      </w:del>
    </w:p>
    <w:p w14:paraId="0EBAC1D5" w14:textId="13A37B93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52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453" w:author="Rachel Brooke Katz" w:date="2022-11-15T21:50:00Z">
          <w:pPr>
            <w:spacing w:before="98" w:after="0" w:line="302" w:lineRule="exact"/>
            <w:jc w:val="left"/>
          </w:pPr>
        </w:pPrChange>
      </w:pPr>
      <w:del w:id="454" w:author="Rachel Brooke Katz" w:date="2022-11-15T21:50:00Z"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fellowship</w:delText>
        </w:r>
        <w:r w:rsidRPr="00867476" w:rsidDel="00B7475C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training after their initial US </w:delText>
        </w:r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fellowship.</w:delText>
        </w:r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Although</w:t>
      </w:r>
      <w:ins w:id="455" w:author="Rachel Brooke Katz" w:date="2022-11-15T21:50:00Z">
        <w:r w:rsidR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DAAB783" w14:textId="5CB38278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56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457" w:author="Rachel Brooke Katz" w:date="2022-11-15T21:5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students for life, I felt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strongly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one should</w:t>
      </w:r>
      <w:ins w:id="458" w:author="Rachel Brooke Katz" w:date="2022-11-15T21:50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4ED9BC" w14:textId="012AC5FC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459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460" w:author="Rachel Brooke Katz" w:date="2022-11-23T06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become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“professional”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student and not spend one’s life in a</w:t>
      </w:r>
      <w:ins w:id="461" w:author="Rachel Brooke Katz" w:date="2022-11-23T06:23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103BD2A" w14:textId="34F3506E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62" w:author="Rachel Brooke Katz" w:date="2022-11-15T21:51:00Z"/>
          <w:rFonts w:asciiTheme="majorBidi" w:hAnsiTheme="majorBidi" w:cstheme="majorBidi"/>
          <w:color w:val="000000"/>
          <w:sz w:val="24"/>
          <w:szCs w:val="24"/>
        </w:rPr>
        <w:pPrChange w:id="463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protected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environment.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come a time when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ins w:id="464" w:author="Rachel Brooke Katz" w:date="2022-11-15T21:51:00Z">
        <w:r w:rsidR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777CD31D" w14:textId="00480C80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65" w:author="Rachel Brooke Katz" w:date="2022-11-15T21:51:00Z"/>
          <w:rFonts w:asciiTheme="majorBidi" w:hAnsiTheme="majorBidi" w:cstheme="majorBidi"/>
          <w:color w:val="000000"/>
          <w:sz w:val="24"/>
          <w:szCs w:val="24"/>
        </w:rPr>
        <w:pPrChange w:id="466" w:author="Rachel Brooke Katz" w:date="2022-11-15T21:5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enter into a position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individual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responsibility</w:t>
      </w:r>
      <w:ins w:id="467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>. I</w:t>
        </w:r>
      </w:ins>
      <w:del w:id="468" w:author="Rachel Brooke Katz" w:date="2022-11-15T21:51:00Z">
        <w:r w:rsidRPr="00867476" w:rsidDel="00B7475C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>and i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t cannot</w:t>
      </w:r>
      <w:ins w:id="469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BBFE18" w14:textId="4C88C129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70" w:author="Rachel Brooke Katz" w:date="2022-11-15T21:51:00Z"/>
          <w:rFonts w:asciiTheme="majorBidi" w:hAnsiTheme="majorBidi" w:cstheme="majorBidi"/>
          <w:color w:val="000000"/>
          <w:sz w:val="24"/>
          <w:szCs w:val="24"/>
        </w:rPr>
        <w:pPrChange w:id="471" w:author="Rachel Brooke Katz" w:date="2022-11-15T21:5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avoided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forever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nor should it be.</w:t>
      </w:r>
      <w:ins w:id="472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0F8A40" w14:textId="25648BFB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473" w:author="Rachel Brooke Katz" w:date="2022-11-23T06:2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Hence</w:t>
      </w:r>
      <w:ins w:id="474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: </w:t>
        </w:r>
      </w:ins>
      <w:del w:id="475" w:author="Rachel Brooke Katz" w:date="2022-11-15T21:51:00Z"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grow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up and get a job.</w:t>
      </w:r>
    </w:p>
    <w:p w14:paraId="1437A78C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47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62367B9" w14:textId="2E62C2F0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477" w:author="Rachel Brooke Katz" w:date="2022-11-23T06:06:00Z"/>
          <w:rFonts w:asciiTheme="majorBidi" w:hAnsiTheme="majorBidi" w:cstheme="majorBidi"/>
          <w:color w:val="FF0000"/>
          <w:sz w:val="24"/>
          <w:szCs w:val="24"/>
        </w:rPr>
        <w:pPrChange w:id="478" w:author="Rachel Brooke Katz" w:date="2022-11-23T06:06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479" w:author="Rachel Brooke Katz" w:date="2022-11-23T06:06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074EF116" w14:textId="441C5015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480" w:author="Rachel Brooke Katz" w:date="2022-11-23T06:06:00Z"/>
          <w:rFonts w:asciiTheme="majorBidi" w:hAnsiTheme="majorBidi" w:cstheme="majorBidi"/>
          <w:sz w:val="24"/>
          <w:szCs w:val="24"/>
        </w:rPr>
        <w:sectPr w:rsidR="00FB7B5F" w:rsidRPr="00867476" w:rsidDel="00E472AB" w:rsidSect="00E472AB">
          <w:pgSz w:w="12240" w:h="15840"/>
          <w:pgMar w:top="1800" w:right="360" w:bottom="806" w:left="1440" w:header="720" w:footer="720" w:gutter="0"/>
          <w:pgNumType w:start="1"/>
          <w:cols w:space="720"/>
          <w:docGrid w:linePitch="1"/>
          <w:sectPrChange w:id="481" w:author="Rachel Brooke Katz" w:date="2022-11-23T06:06:00Z">
            <w:sectPr w:rsidR="00FB7B5F" w:rsidRPr="00867476" w:rsidDel="00E472AB" w:rsidSect="00E472AB">
              <w:pgMar w:top="1805" w:right="100" w:bottom="0" w:left="1440" w:header="720" w:footer="720" w:gutter="0"/>
            </w:sectPr>
          </w:sectPrChange>
        </w:sectPr>
        <w:pPrChange w:id="482" w:author="Rachel Brooke Katz" w:date="2022-11-23T06:06:00Z">
          <w:pPr>
            <w:pStyle w:val="NoList1"/>
          </w:pPr>
        </w:pPrChange>
      </w:pPr>
    </w:p>
    <w:p w14:paraId="7A839A67" w14:textId="722BB680" w:rsidR="00FB7B5F" w:rsidRPr="00867476" w:rsidDel="000D4207" w:rsidRDefault="00FB7B5F">
      <w:pPr>
        <w:keepNext/>
        <w:spacing w:before="0" w:after="0" w:line="240" w:lineRule="auto"/>
        <w:contextualSpacing/>
        <w:mirrorIndents/>
        <w:jc w:val="left"/>
        <w:rPr>
          <w:del w:id="483" w:author="Susan" w:date="2022-11-27T22:02:00Z"/>
          <w:rFonts w:asciiTheme="majorBidi" w:hAnsiTheme="majorBidi" w:cstheme="majorBidi"/>
          <w:color w:val="FF0000"/>
          <w:sz w:val="24"/>
          <w:szCs w:val="24"/>
        </w:rPr>
        <w:pPrChange w:id="48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25C75137" w14:textId="120546C9" w:rsidR="00FB7B5F" w:rsidRDefault="00B7475C">
      <w:pPr>
        <w:keepNext/>
        <w:spacing w:before="0" w:after="0" w:line="240" w:lineRule="auto"/>
        <w:contextualSpacing/>
        <w:mirrorIndents/>
        <w:jc w:val="left"/>
        <w:rPr>
          <w:ins w:id="485" w:author="Susan" w:date="2022-11-27T22:02:00Z"/>
          <w:rFonts w:asciiTheme="majorBidi" w:hAnsiTheme="majorBidi" w:cstheme="majorBidi"/>
          <w:color w:val="000000"/>
          <w:spacing w:val="-7"/>
          <w:sz w:val="24"/>
          <w:szCs w:val="24"/>
          <w:u w:val="single"/>
        </w:rPr>
      </w:pPr>
      <w:bookmarkStart w:id="486" w:name="br5"/>
      <w:bookmarkEnd w:id="486"/>
      <w:ins w:id="487" w:author="Rachel Brooke Katz" w:date="2022-11-15T21:51:00Z">
        <w:r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t>False Humility is a Conceit</w:t>
        </w:r>
      </w:ins>
      <w:del w:id="488" w:author="Rachel Brooke Katz" w:date="2022-11-15T21:52:00Z">
        <w:r w:rsidRPr="00867476" w:rsidDel="00B7475C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FALSE</w:delText>
        </w:r>
        <w:r w:rsidRPr="00867476" w:rsidDel="00B7475C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HUMILITY</w:delText>
        </w:r>
        <w:r w:rsidRPr="00867476" w:rsidDel="00B7475C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B7475C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B7475C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CONCEIT</w:delText>
        </w:r>
      </w:del>
    </w:p>
    <w:p w14:paraId="6F795147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489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6A835EC1" w14:textId="35797271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490" w:author="Rachel Brooke Katz" w:date="2022-11-15T21:52:00Z"/>
          <w:rFonts w:asciiTheme="majorBidi" w:hAnsiTheme="majorBidi" w:cstheme="majorBidi"/>
          <w:color w:val="000000"/>
          <w:sz w:val="24"/>
          <w:szCs w:val="24"/>
        </w:rPr>
        <w:pPrChange w:id="491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On occasion</w:t>
      </w:r>
      <w:ins w:id="492" w:author="Rachel Brooke Katz" w:date="2022-11-15T21:52:00Z">
        <w:del w:id="493" w:author="Susan" w:date="2022-11-27T17:51:00Z">
          <w:r w:rsidR="00B7475C" w:rsidDel="00A43369">
            <w:rPr>
              <w:rFonts w:asciiTheme="majorBidi" w:hAnsiTheme="majorBidi" w:cstheme="majorBidi"/>
              <w:color w:val="000000"/>
              <w:sz w:val="24"/>
              <w:szCs w:val="24"/>
            </w:rPr>
            <w:delText>,</w:delText>
          </w:r>
        </w:del>
      </w:ins>
      <w:ins w:id="494" w:author="Susan" w:date="2022-11-27T17:51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 xml:space="preserve"> –</w:t>
        </w:r>
      </w:ins>
      <w:ins w:id="495" w:author="Rachel Brooke Katz" w:date="2022-11-15T21:52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496" w:author="Rachel Brooke Katz" w:date="2022-11-15T21:52:00Z"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in fact,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frequently</w:t>
      </w:r>
      <w:ins w:id="497" w:author="Susan" w:date="2022-11-27T17:52:00Z">
        <w:r w:rsidR="00A4336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>–</w:t>
        </w:r>
      </w:ins>
      <w:del w:id="498" w:author="Susan" w:date="2022-11-27T17:52:00Z">
        <w:r w:rsidRPr="00867476" w:rsidDel="00A4336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</w:t>
      </w:r>
      <w:ins w:id="499" w:author="Rachel Brooke Katz" w:date="2022-11-15T21:52:00Z">
        <w:r w:rsidR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CD6FFA8" w14:textId="2C725116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00" w:author="Rachel Brooke Katz" w:date="2022-11-15T21:52:00Z"/>
          <w:rFonts w:asciiTheme="majorBidi" w:hAnsiTheme="majorBidi" w:cstheme="majorBidi"/>
          <w:color w:val="000000"/>
          <w:sz w:val="24"/>
          <w:szCs w:val="24"/>
        </w:rPr>
        <w:pPrChange w:id="501" w:author="Rachel Brooke Katz" w:date="2022-11-15T21:5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effusively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presumed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input into his or her life.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times</w:t>
      </w:r>
      <w:ins w:id="502" w:author="Rachel Brooke Katz" w:date="2022-11-15T21:52:00Z">
        <w:r w:rsidR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503" w:author="Rachel Brooke Katz" w:date="2022-11-15T21:52:00Z"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504" w:author="Rachel Brooke Katz" w:date="2022-11-15T21:52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F1ABF4C" w14:textId="7F194012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05" w:author="Rachel Brooke Katz" w:date="2022-11-15T21:52:00Z"/>
          <w:rFonts w:asciiTheme="majorBidi" w:hAnsiTheme="majorBidi" w:cstheme="majorBidi"/>
          <w:color w:val="000000"/>
          <w:sz w:val="24"/>
          <w:szCs w:val="24"/>
        </w:rPr>
        <w:pPrChange w:id="506" w:author="Rachel Brooke Katz" w:date="2022-11-15T21:5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seemed to me to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somewhat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excessive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made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 a bit</w:t>
      </w:r>
      <w:ins w:id="507" w:author="Rachel Brooke Katz" w:date="2022-11-15T21:52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029BCB2" w14:textId="728F8EBE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08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09" w:author="Rachel Brooke Katz" w:date="2022-11-15T21:5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uncomfortable.</w:t>
      </w:r>
      <w:ins w:id="510" w:author="Rachel Brooke Katz" w:date="2022-11-15T21:53:00Z">
        <w:r w:rsidR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0C38DCB2" w14:textId="12866ACA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11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12" w:author="Rachel Brooke Katz" w:date="2022-11-15T21:53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two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available.</w:t>
      </w:r>
      <w:ins w:id="513" w:author="Rachel Brooke Katz" w:date="2022-11-15T21:53:00Z">
        <w:r w:rsidR="00B7475C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t xml:space="preserve"> </w:t>
        </w:r>
      </w:ins>
      <w:del w:id="514" w:author="Rachel Brooke Katz" w:date="2022-11-15T21:53:00Z">
        <w:r w:rsidRPr="00867476" w:rsidDel="00B7475C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ﬁrst,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I admit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515" w:author="Rachel Brooke Katz" w:date="2022-11-15T21:53:00Z">
        <w:r w:rsidR="00B7475C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7C775F05" w14:textId="5804B83C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16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17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initial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natural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tendency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deflect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praise and turn it</w:t>
      </w:r>
      <w:ins w:id="518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85322A" w14:textId="524BF359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19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20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back on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“How wonderful a student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are.”</w:t>
      </w:r>
      <w:r w:rsidRPr="00867476">
        <w:rPr>
          <w:rFonts w:asciiTheme="majorBidi" w:hAnsiTheme="majorBidi" w:cstheme="majorBidi"/>
          <w:color w:val="000000"/>
          <w:spacing w:val="8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ins w:id="521" w:author="Rachel Brooke Katz" w:date="2022-11-15T21:53:00Z">
        <w:r w:rsidR="00B7475C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 xml:space="preserve"> </w:t>
        </w:r>
      </w:ins>
    </w:p>
    <w:p w14:paraId="32E225BD" w14:textId="71B3CFA4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22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23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little to do with </w:t>
      </w:r>
      <w:r w:rsidRPr="00867476">
        <w:rPr>
          <w:rFonts w:asciiTheme="majorBidi" w:hAnsiTheme="majorBidi" w:cstheme="majorBidi"/>
          <w:color w:val="000000"/>
          <w:spacing w:val="-10"/>
          <w:sz w:val="24"/>
          <w:szCs w:val="24"/>
        </w:rPr>
        <w:t>it.”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learned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wrong.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second</w:t>
      </w:r>
      <w:ins w:id="524" w:author="Rachel Brooke Katz" w:date="2022-11-15T21:53:00Z">
        <w:r w:rsidR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8CE8B25" w14:textId="5ADBDB82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525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526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available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I adopted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say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merely,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“Thank</w:t>
      </w:r>
      <w:ins w:id="527" w:author="Rachel Brooke Katz" w:date="2022-11-23T06:23:00Z">
        <w:r w:rsidR="00E472AB">
          <w:rPr>
            <w:rFonts w:asciiTheme="majorBidi" w:hAnsiTheme="majorBidi" w:cstheme="majorBidi"/>
            <w:color w:val="000000"/>
            <w:spacing w:val="-9"/>
            <w:sz w:val="24"/>
            <w:szCs w:val="24"/>
          </w:rPr>
          <w:t xml:space="preserve"> </w:t>
        </w:r>
      </w:ins>
    </w:p>
    <w:p w14:paraId="16BCC8DC" w14:textId="7A7537D5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28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2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you.”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First,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feels the truth of his assertion.</w:t>
      </w:r>
      <w:ins w:id="530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3725F29" w14:textId="5B8CB56C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31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32" w:author="Rachel Brooke Katz" w:date="2022-11-15T21:5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Second,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played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signiﬁcant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role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life of</w:t>
      </w:r>
      <w:ins w:id="533" w:author="Rachel Brooke Katz" w:date="2022-11-15T21:53:00Z">
        <w:r w:rsidR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35B98D6C" w14:textId="3400B2AF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34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35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truth</w:t>
      </w:r>
      <w:ins w:id="536" w:author="Susan" w:date="2022-11-27T17:52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felt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ins w:id="537" w:author="Susan" w:date="2022-11-27T17:52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>infrequently</w:t>
        </w:r>
      </w:ins>
      <w:del w:id="538" w:author="Susan" w:date="2022-11-27T17:52:00Z">
        <w:r w:rsidRPr="00867476" w:rsidDel="00A4336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uncommonly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.</w:t>
      </w:r>
      <w:ins w:id="539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7346CC" w14:textId="3D67A33E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40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541" w:author="Rachel Brooke Katz" w:date="2022-11-15T21:5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important to acknowledge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truth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yourself</w:t>
      </w:r>
      <w:ins w:id="542" w:author="Susan" w:date="2022-11-27T22:03:00Z">
        <w:r w:rsidR="000D420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  <w:r w:rsidR="000D4207">
          <w:rPr>
            <w:rFonts w:asciiTheme="majorBidi" w:hAnsiTheme="majorBidi" w:cstheme="majorBidi"/>
          </w:rPr>
          <w:t>–</w:t>
        </w:r>
      </w:ins>
      <w:del w:id="543" w:author="Susan" w:date="2022-11-27T22:03:00Z">
        <w:r w:rsidRPr="00867476" w:rsidDel="000D420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ins w:id="544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36FBC6E" w14:textId="1164D9C6" w:rsidR="00FB7B5F" w:rsidRPr="00867476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545" w:author="Susan" w:date="2022-11-27T22:03:00Z"/>
          <w:rFonts w:asciiTheme="majorBidi" w:hAnsiTheme="majorBidi" w:cstheme="majorBidi"/>
          <w:color w:val="000000"/>
          <w:sz w:val="24"/>
          <w:szCs w:val="24"/>
        </w:rPr>
        <w:pPrChange w:id="546" w:author="Rachel Brooke Katz" w:date="2022-11-23T06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a vital and important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influence</w:t>
      </w:r>
      <w:ins w:id="547" w:author="Rachel Brooke Katz" w:date="2022-11-15T21:53:00Z">
        <w:r w:rsidR="00B7475C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del w:id="548" w:author="Susan" w:date="2022-11-27T17:52:00Z">
        <w:r w:rsidRPr="00867476" w:rsidDel="00A43369">
          <w:rPr>
            <w:rFonts w:asciiTheme="majorBidi" w:hAnsiTheme="majorBidi" w:cstheme="majorBidi"/>
            <w:color w:val="000000"/>
            <w:sz w:val="24"/>
            <w:szCs w:val="24"/>
          </w:rPr>
          <w:delText>also</w:delText>
        </w:r>
      </w:del>
      <w:ins w:id="549" w:author="Rachel Brooke Katz" w:date="2022-11-15T21:54:00Z">
        <w:del w:id="550" w:author="Susan" w:date="2022-11-27T17:52:00Z">
          <w:r w:rsidR="00B7475C" w:rsidDel="00A43369">
            <w:rPr>
              <w:rFonts w:asciiTheme="majorBidi" w:hAnsiTheme="majorBidi" w:cstheme="majorBidi"/>
              <w:color w:val="000000"/>
              <w:sz w:val="24"/>
              <w:szCs w:val="24"/>
            </w:rPr>
            <w:delText xml:space="preserve">, </w:delText>
          </w:r>
        </w:del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>that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del w:id="551" w:author="Susan" w:date="2022-11-27T17:53:00Z">
        <w:r w:rsidRPr="00867476" w:rsidDel="00A43369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>very</w:delText>
        </w:r>
        <w:r w:rsidRPr="00867476" w:rsidDel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good at</w:t>
      </w:r>
      <w:ins w:id="552" w:author="Susan" w:date="2022-11-27T22:03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9C83E8" w14:textId="77D06E49" w:rsidR="00FB7B5F" w:rsidDel="00B7475C" w:rsidRDefault="00A81FB6" w:rsidP="000D4207">
      <w:pPr>
        <w:keepNext/>
        <w:spacing w:before="0" w:after="0" w:line="240" w:lineRule="auto"/>
        <w:contextualSpacing/>
        <w:mirrorIndents/>
        <w:jc w:val="left"/>
        <w:rPr>
          <w:del w:id="553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554" w:author="Susan" w:date="2022-11-27T22:03:00Z">
          <w:pPr>
            <w:keepNext/>
            <w:spacing w:before="0" w:after="0" w:line="240" w:lineRule="auto"/>
            <w:contextualSpacing/>
            <w:mirrorIndents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do. Humility is not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warranted.</w:t>
      </w:r>
    </w:p>
    <w:p w14:paraId="1223DCD6" w14:textId="67370741" w:rsidR="00B7475C" w:rsidRDefault="00B7475C" w:rsidP="009B4A5D">
      <w:pPr>
        <w:keepNext/>
        <w:spacing w:before="0" w:after="0" w:line="240" w:lineRule="auto"/>
        <w:contextualSpacing/>
        <w:mirrorIndents/>
        <w:jc w:val="left"/>
        <w:rPr>
          <w:ins w:id="555" w:author="Rachel Brooke Katz" w:date="2022-11-15T21:54:00Z"/>
          <w:rFonts w:asciiTheme="majorBidi" w:hAnsiTheme="majorBidi" w:cstheme="majorBidi"/>
          <w:color w:val="000000"/>
          <w:sz w:val="24"/>
          <w:szCs w:val="24"/>
        </w:rPr>
      </w:pPr>
    </w:p>
    <w:p w14:paraId="451E2BF8" w14:textId="77777777" w:rsidR="00B7475C" w:rsidRPr="00867476" w:rsidRDefault="00B7475C">
      <w:pPr>
        <w:keepNext/>
        <w:spacing w:before="0" w:after="0" w:line="240" w:lineRule="auto"/>
        <w:contextualSpacing/>
        <w:mirrorIndents/>
        <w:jc w:val="left"/>
        <w:rPr>
          <w:ins w:id="556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557" w:author="Rachel Brooke Katz" w:date="2022-11-15T21:35:00Z">
          <w:pPr>
            <w:spacing w:before="98" w:after="0" w:line="302" w:lineRule="exact"/>
            <w:jc w:val="left"/>
          </w:pPr>
        </w:pPrChange>
      </w:pPr>
    </w:p>
    <w:p w14:paraId="5F7D1ABE" w14:textId="103D3FC8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58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559" w:author="Rachel Brooke Katz" w:date="2022-11-15T21:54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Obviously</w:t>
      </w:r>
      <w:ins w:id="560" w:author="Rachel Brooke Katz" w:date="2022-11-15T21:54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one should not go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bragging and touting one’s</w:t>
      </w:r>
      <w:ins w:id="561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D77E574" w14:textId="13904F69" w:rsidR="00FB7B5F" w:rsidRPr="00867476" w:rsidDel="00A43369" w:rsidRDefault="00A81FB6" w:rsidP="000D4207">
      <w:pPr>
        <w:keepNext/>
        <w:spacing w:before="0" w:after="0" w:line="240" w:lineRule="auto"/>
        <w:contextualSpacing/>
        <w:mirrorIndents/>
        <w:jc w:val="left"/>
        <w:rPr>
          <w:del w:id="562" w:author="Susan" w:date="2022-11-27T17:53:00Z"/>
          <w:rFonts w:asciiTheme="majorBidi" w:hAnsiTheme="majorBidi" w:cstheme="majorBidi"/>
          <w:color w:val="000000"/>
          <w:sz w:val="24"/>
          <w:szCs w:val="24"/>
        </w:rPr>
        <w:pPrChange w:id="563" w:author="Susan" w:date="2022-11-27T22:0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accomplishments;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that’s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downright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obnoxious</w:t>
      </w:r>
      <w:ins w:id="564" w:author="Susan" w:date="2022-11-27T17:54:00Z">
        <w:r w:rsidR="00A4336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and whoever does that</w:t>
        </w:r>
      </w:ins>
      <w:ins w:id="565" w:author="Susan" w:date="2022-11-27T22:03:00Z">
        <w:r w:rsidR="000D4207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  <w:ins w:id="566" w:author="Susan" w:date="2022-11-27T17:54:00Z">
        <w:r w:rsidR="00A4336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has </w:t>
        </w:r>
      </w:ins>
      <w:ins w:id="567" w:author="Susan" w:date="2022-11-27T17:55:00Z">
        <w:r w:rsidR="00A4336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justifiably </w:t>
        </w:r>
      </w:ins>
      <w:ins w:id="568" w:author="Susan" w:date="2022-11-27T22:03:00Z">
        <w:r w:rsidR="000D4207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“</w:t>
        </w:r>
      </w:ins>
      <w:ins w:id="569" w:author="Susan" w:date="2022-11-27T17:55:00Z">
        <w:r w:rsidR="00A4336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earned</w:t>
        </w:r>
      </w:ins>
      <w:ins w:id="570" w:author="Susan" w:date="2022-11-27T22:03:00Z">
        <w:r w:rsidR="000D4207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”</w:t>
        </w:r>
      </w:ins>
      <w:ins w:id="571" w:author="Susan" w:date="2022-11-27T17:55:00Z">
        <w:r w:rsidR="00A4336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their</w:t>
        </w:r>
      </w:ins>
      <w:del w:id="572" w:author="Susan" w:date="2022-11-27T17:53:00Z">
        <w:r w:rsidRPr="00867476" w:rsidDel="00A4336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4336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and </w:delText>
        </w:r>
        <w:r w:rsidRPr="00867476" w:rsidDel="00A4336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that</w:delText>
        </w:r>
        <w:r w:rsidRPr="00867476" w:rsidDel="00A4336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person</w:delText>
        </w:r>
        <w:r w:rsidRPr="00867476" w:rsidDel="00A43369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has</w:delText>
        </w:r>
      </w:del>
      <w:ins w:id="573" w:author="Rachel Brooke Katz" w:date="2022-11-15T21:54:00Z">
        <w:del w:id="574" w:author="Susan" w:date="2022-11-27T17:53:00Z">
          <w:r w:rsidR="00B7475C" w:rsidDel="00A43369">
            <w:rPr>
              <w:rFonts w:asciiTheme="majorBidi" w:hAnsiTheme="majorBidi" w:cstheme="majorBidi"/>
              <w:color w:val="000000"/>
              <w:spacing w:val="-2"/>
              <w:sz w:val="24"/>
              <w:szCs w:val="24"/>
            </w:rPr>
            <w:delText xml:space="preserve"> </w:delText>
          </w:r>
        </w:del>
      </w:ins>
    </w:p>
    <w:p w14:paraId="5BAA8BB3" w14:textId="12E9FECF" w:rsidR="00FB7B5F" w:rsidRPr="00867476" w:rsidDel="00B7475C" w:rsidRDefault="00A81FB6" w:rsidP="00A43369">
      <w:pPr>
        <w:keepNext/>
        <w:spacing w:before="0" w:after="0" w:line="240" w:lineRule="auto"/>
        <w:contextualSpacing/>
        <w:mirrorIndents/>
        <w:jc w:val="left"/>
        <w:rPr>
          <w:del w:id="575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576" w:author="Susan" w:date="2022-11-27T17:55:00Z">
          <w:pPr>
            <w:spacing w:before="98" w:after="0" w:line="302" w:lineRule="exact"/>
            <w:jc w:val="left"/>
          </w:pPr>
        </w:pPrChange>
      </w:pPr>
      <w:del w:id="577" w:author="Susan" w:date="2022-11-27T17:53:00Z">
        <w:r w:rsidRPr="00867476" w:rsidDel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probably</w:delText>
        </w:r>
        <w:r w:rsidRPr="00867476" w:rsidDel="00A43369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A43369">
          <w:rPr>
            <w:rFonts w:asciiTheme="majorBidi" w:hAnsiTheme="majorBidi" w:cstheme="majorBidi"/>
            <w:color w:val="000000"/>
            <w:sz w:val="24"/>
            <w:szCs w:val="24"/>
          </w:rPr>
          <w:delText>justiﬁably earned</w:delText>
        </w:r>
      </w:del>
      <w:del w:id="578" w:author="Susan" w:date="2022-11-27T17:55:00Z">
        <w:r w:rsidRPr="00867476" w:rsidDel="00A4336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his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humility.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nothing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wrong</w:t>
      </w:r>
      <w:ins w:id="579" w:author="Rachel Brooke Katz" w:date="2022-11-15T21:54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8BE35D5" w14:textId="53A5951D" w:rsidR="00FB7B5F" w:rsidRPr="00867476" w:rsidDel="00B7475C" w:rsidRDefault="00A81FB6">
      <w:pPr>
        <w:keepNext/>
        <w:spacing w:before="0" w:after="0" w:line="240" w:lineRule="auto"/>
        <w:contextualSpacing/>
        <w:mirrorIndents/>
        <w:jc w:val="left"/>
        <w:rPr>
          <w:del w:id="580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581" w:author="Rachel Brooke Katz" w:date="2022-11-15T21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having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pride in 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you’ve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done.</w:t>
      </w:r>
      <w:ins w:id="582" w:author="Rachel Brooke Katz" w:date="2022-11-15T21:54:00Z">
        <w:r w:rsidR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583" w:author="Rachel Brooke Katz" w:date="2022-11-15T21:54:00Z"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14"/>
          <w:sz w:val="24"/>
          <w:szCs w:val="24"/>
        </w:rPr>
        <w:t>To</w:t>
      </w:r>
      <w:r w:rsidRPr="00867476">
        <w:rPr>
          <w:rFonts w:asciiTheme="majorBidi" w:hAnsiTheme="majorBidi" w:cstheme="majorBidi"/>
          <w:color w:val="000000"/>
          <w:spacing w:val="1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deny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584" w:author="Rachel Brooke Katz" w:date="2022-11-15T21:54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424041E" w14:textId="0148412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585" w:author="Rachel Brooke Katz" w:date="2022-11-15T21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just as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wrong</w:t>
      </w:r>
      <w:ins w:id="586" w:author="Susan" w:date="2022-11-27T22:03:00Z">
        <w:r w:rsidR="000D4207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  <w:r w:rsidR="000D4207">
          <w:rPr>
            <w:rFonts w:asciiTheme="majorBidi" w:hAnsiTheme="majorBidi" w:cstheme="majorBidi"/>
          </w:rPr>
          <w:t>–</w:t>
        </w:r>
        <w:r w:rsidR="000D4207">
          <w:rPr>
            <w:rFonts w:asciiTheme="majorBidi" w:hAnsiTheme="majorBidi" w:cstheme="majorBidi"/>
          </w:rPr>
          <w:t xml:space="preserve"> </w:t>
        </w:r>
      </w:ins>
      <w:del w:id="587" w:author="Rachel Brooke Katz" w:date="2022-11-15T21:54:00Z">
        <w:r w:rsidRPr="00867476" w:rsidDel="00B7475C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del w:id="588" w:author="Susan" w:date="2022-11-27T22:03:00Z">
        <w:r w:rsidRPr="00867476" w:rsidDel="000D4207">
          <w:rPr>
            <w:rFonts w:asciiTheme="majorBidi" w:hAnsiTheme="majorBidi" w:cstheme="majorBidi"/>
            <w:color w:val="000000"/>
            <w:sz w:val="24"/>
            <w:szCs w:val="24"/>
          </w:rPr>
          <w:delText>—</w:delText>
        </w:r>
      </w:del>
      <w:del w:id="589" w:author="Rachel Brooke Katz" w:date="2022-11-15T21:54:00Z"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and the denial itself is a conceit.</w:t>
      </w:r>
    </w:p>
    <w:p w14:paraId="24BEE7A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59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AC9320E" w14:textId="4BF8268C" w:rsidR="00FB7B5F" w:rsidRPr="00867476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591" w:author="Susan" w:date="2022-11-27T22:03:00Z"/>
          <w:rFonts w:asciiTheme="majorBidi" w:hAnsiTheme="majorBidi" w:cstheme="majorBidi"/>
          <w:color w:val="FF0000"/>
          <w:sz w:val="24"/>
          <w:szCs w:val="24"/>
        </w:rPr>
        <w:pPrChange w:id="592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593" w:author="Rachel Brooke Katz" w:date="2022-11-23T06:0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39214C3" w14:textId="09EB973D" w:rsidR="00FB7B5F" w:rsidDel="000D4207" w:rsidRDefault="00BE3580">
      <w:pPr>
        <w:keepNext/>
        <w:spacing w:before="0" w:after="0" w:line="240" w:lineRule="auto"/>
        <w:contextualSpacing/>
        <w:mirrorIndents/>
        <w:jc w:val="left"/>
        <w:rPr>
          <w:del w:id="594" w:author="Rachel Brooke Katz" w:date="2022-11-15T22:05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595" w:name="br6"/>
      <w:bookmarkEnd w:id="595"/>
      <w:ins w:id="596" w:author="Rachel Brooke Katz" w:date="2022-11-15T22:05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If You Have Nothing </w:t>
        </w:r>
      </w:ins>
      <w:ins w:id="597" w:author="Susan" w:date="2022-11-27T17:55:00Z">
        <w:r w:rsidR="00A4336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</w:t>
        </w:r>
      </w:ins>
      <w:ins w:id="598" w:author="Rachel Brooke Katz" w:date="2022-11-15T22:05:00Z">
        <w:del w:id="599" w:author="Susan" w:date="2022-11-27T17:55:00Z">
          <w:r w:rsidDel="00A43369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T</w:delText>
          </w:r>
        </w:del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o Do, Don’t Hang Around Not Doing It</w:t>
        </w:r>
      </w:ins>
      <w:del w:id="600" w:author="Rachel Brooke Katz" w:date="2022-11-15T22:05:00Z">
        <w:r w:rsidRPr="00867476" w:rsidDel="00BE3580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IF</w:delText>
        </w:r>
        <w:r w:rsidRPr="00867476" w:rsidDel="00BE3580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Pr="00867476" w:rsidDel="00BE3580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Pr="00867476" w:rsidDel="00BE3580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NOTHING</w:delText>
        </w:r>
        <w:r w:rsidRPr="00867476" w:rsidDel="00BE3580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BE3580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DO,DON’T</w:delText>
        </w:r>
        <w:r w:rsidRPr="00867476" w:rsidDel="00BE3580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HANG</w:delText>
        </w:r>
        <w:r w:rsidRPr="00867476" w:rsidDel="00BE3580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AROUND</w:delText>
        </w:r>
        <w:r w:rsidRPr="00867476" w:rsidDel="00BE3580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</w:del>
    </w:p>
    <w:p w14:paraId="2E15BDF4" w14:textId="77777777" w:rsidR="000D4207" w:rsidRPr="00867476" w:rsidRDefault="000D4207" w:rsidP="000D4207">
      <w:pPr>
        <w:keepNext/>
        <w:spacing w:before="0" w:after="0" w:line="240" w:lineRule="auto"/>
        <w:contextualSpacing/>
        <w:mirrorIndents/>
        <w:jc w:val="left"/>
        <w:rPr>
          <w:ins w:id="601" w:author="Susan" w:date="2022-11-27T22:03:00Z"/>
          <w:rFonts w:asciiTheme="majorBidi" w:hAnsiTheme="majorBidi" w:cstheme="majorBidi"/>
          <w:color w:val="000000"/>
          <w:sz w:val="24"/>
          <w:szCs w:val="24"/>
          <w:u w:val="single"/>
        </w:rPr>
        <w:pPrChange w:id="602" w:author="Susan" w:date="2022-11-27T22:03:00Z">
          <w:pPr>
            <w:spacing w:before="0" w:after="0" w:line="302" w:lineRule="exact"/>
            <w:jc w:val="left"/>
          </w:pPr>
        </w:pPrChange>
      </w:pPr>
    </w:p>
    <w:p w14:paraId="36332FDE" w14:textId="567AC435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603" w:author="Rachel Brooke Katz" w:date="2022-11-15T22:05:00Z">
          <w:pPr>
            <w:spacing w:before="98" w:after="0" w:line="302" w:lineRule="exact"/>
            <w:jc w:val="left"/>
          </w:pPr>
        </w:pPrChange>
      </w:pPr>
      <w:del w:id="604" w:author="Rachel Brooke Katz" w:date="2022-11-15T22:05:00Z">
        <w:r w:rsidRPr="00867476" w:rsidDel="00BE3580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DOING</w:delText>
        </w:r>
        <w:r w:rsidRPr="00867476" w:rsidDel="00BE3580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</w:del>
    </w:p>
    <w:p w14:paraId="64C025DF" w14:textId="3E6B99ED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05" w:author="Rachel Brooke Katz" w:date="2022-11-15T22:02:00Z"/>
          <w:rFonts w:asciiTheme="majorBidi" w:hAnsiTheme="majorBidi" w:cstheme="majorBidi"/>
          <w:color w:val="000000"/>
          <w:sz w:val="24"/>
          <w:szCs w:val="24"/>
        </w:rPr>
        <w:pPrChange w:id="606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Nature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abhors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vacuum.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 do people who like to boss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</w:t>
      </w:r>
      <w:ins w:id="607" w:author="Rachel Brooke Katz" w:date="2022-11-15T22:03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79CE21" w14:textId="0BB9BA9E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08" w:author="Rachel Brooke Katz" w:date="2022-11-15T22:03:00Z"/>
          <w:rFonts w:asciiTheme="majorBidi" w:hAnsiTheme="majorBidi" w:cstheme="majorBidi"/>
          <w:color w:val="000000"/>
          <w:sz w:val="24"/>
          <w:szCs w:val="24"/>
        </w:rPr>
        <w:pPrChange w:id="609" w:author="Rachel Brooke Katz" w:date="2022-11-15T22:0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other people, or in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benign language, </w:t>
      </w:r>
      <w:ins w:id="610" w:author="Susan" w:date="2022-11-27T17:55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 xml:space="preserve">people who </w:t>
        </w:r>
      </w:ins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experts at</w:t>
      </w:r>
      <w:ins w:id="611" w:author="Rachel Brooke Katz" w:date="2022-11-15T22:03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DE593F7" w14:textId="0D3AC05F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12" w:author="Rachel Brooke Katz" w:date="2022-11-15T22:03:00Z"/>
          <w:rFonts w:asciiTheme="majorBidi" w:hAnsiTheme="majorBidi" w:cstheme="majorBidi"/>
          <w:color w:val="000000"/>
          <w:sz w:val="24"/>
          <w:szCs w:val="24"/>
        </w:rPr>
        <w:pPrChange w:id="613" w:author="Rachel Brooke Katz" w:date="2022-11-15T22:0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delegation.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completed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ins w:id="614" w:author="Rachel Brooke Katz" w:date="2022-11-15T22:03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615" w:author="Rachel Brooke Katz" w:date="2022-11-15T22:03:00Z">
        <w:r w:rsidRPr="00867476" w:rsidDel="00BE3580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z w:val="24"/>
            <w:szCs w:val="24"/>
          </w:rPr>
          <w:delText>(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checked</w:t>
      </w:r>
      <w:ins w:id="616" w:author="Rachel Brooke Katz" w:date="2022-11-15T22:03:00Z">
        <w:r w:rsidR="00BE3580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B6A4B9E" w14:textId="2C79E286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17" w:author="Rachel Brooke Katz" w:date="2022-11-15T22:03:00Z"/>
          <w:rFonts w:asciiTheme="majorBidi" w:hAnsiTheme="majorBidi" w:cstheme="majorBidi"/>
          <w:color w:val="000000"/>
          <w:sz w:val="24"/>
          <w:szCs w:val="24"/>
        </w:rPr>
        <w:pPrChange w:id="618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none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coworkers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having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difﬁculty </w:t>
      </w:r>
      <w:r w:rsidRPr="00BE3580">
        <w:rPr>
          <w:rFonts w:asciiTheme="majorBidi" w:hAnsiTheme="majorBidi" w:cstheme="majorBidi"/>
          <w:color w:val="000000"/>
          <w:sz w:val="24"/>
          <w:szCs w:val="24"/>
          <w:rPrChange w:id="619" w:author="Rachel Brooke Katz" w:date="2022-11-15T22:03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>completing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her</w:t>
      </w:r>
      <w:ins w:id="620" w:author="Rachel Brooke Katz" w:date="2022-11-15T22:03:00Z">
        <w:r w:rsidR="00BE3580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7E39AA1" w14:textId="4F93455E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621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622" w:author="Rachel Brooke Katz" w:date="2022-11-15T22:0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work</w:t>
      </w:r>
      <w:ins w:id="623" w:author="Rachel Brooke Katz" w:date="2022-11-15T22:03:00Z">
        <w:r w:rsidR="00BE3580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—</w:t>
        </w:r>
      </w:ins>
      <w:del w:id="624" w:author="Rachel Brooke Katz" w:date="2022-11-15T22:03:00Z">
        <w:r w:rsidRPr="00867476" w:rsidDel="00BE3580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),</w:delText>
        </w:r>
        <w:r w:rsidRPr="00867476" w:rsidDel="00BE3580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go home!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 home,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obviously</w:t>
      </w:r>
      <w:ins w:id="625" w:author="Rachel Brooke Katz" w:date="2022-11-23T06:23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1AFEF19" w14:textId="7593217F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26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27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doing nothing. Someone will ﬁnd something odious for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do.</w:t>
      </w:r>
      <w:ins w:id="628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747F67" w14:textId="6F38EFBA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29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30" w:author="Rachel Brooke Katz" w:date="2022-11-15T22:0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 to the lab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(don’t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go in)</w:t>
      </w:r>
      <w:ins w:id="631" w:author="Susan" w:date="2022-11-27T17:55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walk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back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leisurely.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ins w:id="632" w:author="Rachel Brooke Katz" w:date="2022-11-15T22:04:00Z">
        <w:r w:rsidR="00BE3580">
          <w:rPr>
            <w:rFonts w:asciiTheme="majorBidi" w:hAnsiTheme="majorBidi" w:cstheme="majorBidi"/>
            <w:color w:val="000000"/>
            <w:spacing w:val="79"/>
            <w:sz w:val="24"/>
            <w:szCs w:val="24"/>
          </w:rPr>
          <w:t xml:space="preserve"> </w:t>
        </w:r>
      </w:ins>
      <w:del w:id="633" w:author="Rachel Brooke Katz" w:date="2022-11-15T22:04:00Z">
        <w:r w:rsidRPr="00867476" w:rsidDel="00BE3580">
          <w:rPr>
            <w:rFonts w:asciiTheme="majorBidi" w:hAnsiTheme="majorBidi" w:cstheme="majorBidi"/>
            <w:color w:val="000000"/>
            <w:spacing w:val="79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asks,</w:t>
      </w:r>
      <w:ins w:id="634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1486CC8" w14:textId="227DEDEA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35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36" w:author="Rachel Brooke Katz" w:date="2022-11-15T22:0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tell them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 went to the lab. No one will ask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637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8210BF" w14:textId="02400FC8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38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39" w:author="Rachel Brooke Katz" w:date="2022-11-15T22:0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went.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only risk is meeting another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group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</w:t>
      </w:r>
      <w:ins w:id="640" w:author="Rachel Brooke Katz" w:date="2022-11-15T22:04:00Z">
        <w:r w:rsidR="00BE358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22C92BEE" w14:textId="1ADF125C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41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42" w:author="Rachel Brooke Katz" w:date="2022-11-15T22:0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read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this. If so, begin going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Radiology.</w:t>
      </w:r>
      <w:ins w:id="643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AA71A50" w14:textId="2B658B8D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44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45" w:author="Rachel Brooke Katz" w:date="2022-11-15T22:04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Even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most efﬁcient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ﬁnish</w:t>
      </w:r>
      <w:ins w:id="646" w:author="Rachel Brooke Katz" w:date="2022-11-15T22:04:00Z">
        <w:r w:rsidR="00BE3580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 xml:space="preserve"> </w:t>
        </w:r>
      </w:ins>
    </w:p>
    <w:p w14:paraId="17A9222B" w14:textId="3F6F0CE4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647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648" w:author="Rachel Brooke Katz" w:date="2022-11-23T06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everything,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someone will believe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lazy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doing</w:t>
      </w:r>
      <w:ins w:id="649" w:author="Rachel Brooke Katz" w:date="2022-11-23T06:23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E907A73" w14:textId="43E95ED3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50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5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nothing.</w:t>
      </w:r>
      <w:ins w:id="652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7B67BC6" w14:textId="283419D5" w:rsidR="00FB7B5F" w:rsidRPr="00867476" w:rsidDel="00BE3580" w:rsidRDefault="00A81FB6">
      <w:pPr>
        <w:keepNext/>
        <w:spacing w:before="0" w:after="0" w:line="240" w:lineRule="auto"/>
        <w:contextualSpacing/>
        <w:mirrorIndents/>
        <w:jc w:val="left"/>
        <w:rPr>
          <w:del w:id="653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654" w:author="Rachel Brooke Katz" w:date="2022-11-15T22:0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serious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lastRenderedPageBreak/>
        <w:t>corollary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this law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check if</w:t>
      </w:r>
      <w:ins w:id="655" w:author="Rachel Brooke Katz" w:date="2022-11-15T22:04:00Z">
        <w:r w:rsidR="00BE3580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EB72748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656" w:author="Rachel Brooke Katz" w:date="2022-11-23T06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else needs help. Doing so will ultimately pay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dividends.</w:t>
      </w:r>
    </w:p>
    <w:p w14:paraId="636AD28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65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41AF83C" w14:textId="1324F55D" w:rsidR="00FB7B5F" w:rsidRPr="00867476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658" w:author="Susan" w:date="2022-11-27T22:04:00Z"/>
          <w:rFonts w:asciiTheme="majorBidi" w:hAnsiTheme="majorBidi" w:cstheme="majorBidi"/>
          <w:color w:val="FF0000"/>
          <w:sz w:val="24"/>
          <w:szCs w:val="24"/>
        </w:rPr>
        <w:pPrChange w:id="659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660" w:author="Rachel Brooke Katz" w:date="2022-11-23T06:0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9B1C6F3" w14:textId="78BD80C7" w:rsidR="00FB7B5F" w:rsidDel="000D4207" w:rsidRDefault="00B7463B">
      <w:pPr>
        <w:keepNext/>
        <w:spacing w:before="0" w:after="0" w:line="240" w:lineRule="auto"/>
        <w:contextualSpacing/>
        <w:mirrorIndents/>
        <w:jc w:val="left"/>
        <w:rPr>
          <w:del w:id="661" w:author="Rachel Brooke Katz" w:date="2022-11-15T22:09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662" w:name="br7"/>
      <w:bookmarkEnd w:id="662"/>
      <w:ins w:id="663" w:author="Rachel Brooke Katz" w:date="2022-11-15T22:08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If You Don’t Know What </w:t>
        </w:r>
      </w:ins>
      <w:ins w:id="664" w:author="Susan" w:date="2022-11-27T17:56:00Z">
        <w:r w:rsidR="00A4336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</w:t>
        </w:r>
      </w:ins>
      <w:ins w:id="665" w:author="Rachel Brooke Katz" w:date="2022-11-15T22:08:00Z">
        <w:del w:id="666" w:author="Susan" w:date="2022-11-27T17:56:00Z">
          <w:r w:rsidDel="00A43369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T</w:delText>
          </w:r>
        </w:del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o Do </w:t>
        </w:r>
      </w:ins>
      <w:ins w:id="667" w:author="Susan" w:date="2022-11-27T21:57:00Z">
        <w:r w:rsidR="005C3B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w</w:t>
        </w:r>
      </w:ins>
      <w:ins w:id="668" w:author="Rachel Brooke Katz" w:date="2022-11-15T22:08:00Z">
        <w:del w:id="669" w:author="Susan" w:date="2022-11-27T21:57:00Z">
          <w:r w:rsidDel="005C3BB7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W</w:delText>
          </w:r>
        </w:del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ith The Results </w:t>
        </w:r>
      </w:ins>
      <w:ins w:id="670" w:author="Susan" w:date="2022-11-27T22:04:00Z">
        <w:r w:rsidR="000D420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o</w:t>
        </w:r>
      </w:ins>
      <w:ins w:id="671" w:author="Rachel Brooke Katz" w:date="2022-11-15T22:08:00Z">
        <w:del w:id="672" w:author="Susan" w:date="2022-11-27T22:04:00Z">
          <w:r w:rsidDel="000D4207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O</w:delText>
          </w:r>
        </w:del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f A Lab </w:t>
        </w:r>
      </w:ins>
      <w:ins w:id="673" w:author="Rachel Brooke Katz" w:date="2022-11-15T22:09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Test, Don’t Do It</w:t>
        </w:r>
      </w:ins>
      <w:del w:id="674" w:author="Rachel Brooke Katz" w:date="2022-11-15T22:09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IF</w:delText>
        </w:r>
        <w:r w:rsidRPr="00867476" w:rsidDel="00B7463B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Pr="00867476" w:rsidDel="00B7463B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DON’T</w:delText>
        </w:r>
        <w:r w:rsidRPr="00867476" w:rsidDel="00B7463B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delText>KNOW</w:delText>
        </w:r>
        <w:r w:rsidRPr="00867476" w:rsidDel="00B7463B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 xml:space="preserve"> WHAT</w:delText>
        </w:r>
        <w:r w:rsidRPr="00867476" w:rsidDel="00B7463B">
          <w:rPr>
            <w:rFonts w:asciiTheme="majorBidi" w:hAnsiTheme="majorBidi" w:cstheme="majorBidi"/>
            <w:color w:val="000000"/>
            <w:spacing w:val="1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B7463B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Pr="00867476" w:rsidDel="00B7463B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WITH</w:delText>
        </w:r>
        <w:r w:rsidRPr="00867476" w:rsidDel="00B7463B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Pr="00867476" w:rsidDel="00B7463B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RESULTS</w:delText>
        </w:r>
        <w:r w:rsidRPr="00867476" w:rsidDel="00B7463B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OF</w:delText>
        </w:r>
        <w:r w:rsidRPr="00867476" w:rsidDel="00B7463B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</w:del>
    </w:p>
    <w:p w14:paraId="02855F68" w14:textId="77777777" w:rsidR="000D4207" w:rsidRPr="00867476" w:rsidRDefault="000D4207" w:rsidP="000D4207">
      <w:pPr>
        <w:keepNext/>
        <w:spacing w:before="0" w:after="0" w:line="240" w:lineRule="auto"/>
        <w:contextualSpacing/>
        <w:mirrorIndents/>
        <w:jc w:val="left"/>
        <w:rPr>
          <w:ins w:id="675" w:author="Susan" w:date="2022-11-27T22:04:00Z"/>
          <w:rFonts w:asciiTheme="majorBidi" w:hAnsiTheme="majorBidi" w:cstheme="majorBidi"/>
          <w:color w:val="000000"/>
          <w:sz w:val="24"/>
          <w:szCs w:val="24"/>
          <w:u w:val="single"/>
        </w:rPr>
        <w:pPrChange w:id="676" w:author="Susan" w:date="2022-11-27T22:04:00Z">
          <w:pPr>
            <w:spacing w:before="0" w:after="0" w:line="302" w:lineRule="exact"/>
            <w:jc w:val="left"/>
          </w:pPr>
        </w:pPrChange>
      </w:pPr>
    </w:p>
    <w:p w14:paraId="642A381C" w14:textId="4662F08C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677" w:author="Rachel Brooke Katz" w:date="2022-11-15T22:09:00Z">
          <w:pPr>
            <w:spacing w:before="98" w:after="0" w:line="302" w:lineRule="exact"/>
            <w:jc w:val="left"/>
          </w:pPr>
        </w:pPrChange>
      </w:pPr>
      <w:del w:id="678" w:author="Rachel Brooke Katz" w:date="2022-11-15T22:09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LAB</w:delText>
        </w:r>
        <w:r w:rsidRPr="00867476" w:rsidDel="00B7463B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TEST,</w:delText>
        </w:r>
        <w:r w:rsidRPr="00867476" w:rsidDel="00B7463B"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DON’T</w:delText>
        </w:r>
        <w:r w:rsidRPr="00867476" w:rsidDel="00B7463B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Pr="00867476" w:rsidDel="00B7463B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</w:del>
    </w:p>
    <w:p w14:paraId="42B77039" w14:textId="06AA9DDC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679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680" w:author="Rachel Brooke Katz" w:date="2022-11-15T21:35:00Z">
          <w:pPr>
            <w:spacing w:before="12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nicknamed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this aphorism the urinary sodium law since</w:t>
      </w:r>
      <w:ins w:id="681" w:author="Rachel Brooke Katz" w:date="2022-11-15T22:09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25923AF" w14:textId="29F19F0E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682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683" w:author="Rachel Brooke Katz" w:date="2022-11-15T22:09:00Z">
          <w:pPr>
            <w:spacing w:before="98" w:after="0" w:line="302" w:lineRule="exact"/>
            <w:jc w:val="left"/>
          </w:pPr>
        </w:pPrChange>
      </w:pPr>
      <w:del w:id="684" w:author="Rachel Brooke Katz" w:date="2022-11-15T22:09:00Z"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except</w:delText>
        </w:r>
        <w:r w:rsidRPr="00867476" w:rsidDel="00B7463B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for a miniscule cabal of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physicians,</w:delText>
        </w:r>
      </w:del>
      <w:del w:id="685" w:author="Susan" w:date="2022-11-27T21:57:00Z">
        <w:r w:rsidRPr="00867476" w:rsidDel="005C3BB7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nobody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knows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686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BAB669" w14:textId="39519C33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687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688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with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value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urinary sodium</w:t>
      </w:r>
      <w:ins w:id="689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, save for a </w:t>
        </w:r>
      </w:ins>
      <w:ins w:id="690" w:author="Susan" w:date="2022-11-27T17:56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>tiny</w:t>
        </w:r>
      </w:ins>
      <w:ins w:id="691" w:author="Rachel Brooke Katz" w:date="2022-11-15T22:09:00Z">
        <w:del w:id="692" w:author="Susan" w:date="2022-11-27T17:56:00Z">
          <w:r w:rsidR="00B7463B" w:rsidDel="00A43369">
            <w:rPr>
              <w:rFonts w:asciiTheme="majorBidi" w:hAnsiTheme="majorBidi" w:cstheme="majorBidi"/>
              <w:color w:val="000000"/>
              <w:sz w:val="24"/>
              <w:szCs w:val="24"/>
            </w:rPr>
            <w:delText>small</w:delText>
          </w:r>
        </w:del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cabal of physicians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693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5F498B6" w14:textId="129CDB16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694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695" w:author="Rachel Brooke Katz" w:date="2022-11-15T22:09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consider this rule one of the most important and practical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laws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</w:t>
      </w:r>
      <w:ins w:id="696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3934B4B" w14:textId="1C22D83E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697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698" w:author="Rachel Brooke Katz" w:date="2022-11-15T22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of clinical practice. I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envision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participating in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when</w:t>
      </w:r>
      <w:ins w:id="699" w:author="Rachel Brooke Katz" w:date="2022-11-15T22:10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24BC6509" w14:textId="00BDEFC0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00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701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someone with the utmost sagacity will suggest drawing</w:t>
      </w:r>
      <w:ins w:id="702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7CD1E6" w14:textId="63532A38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03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704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set 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electrolytes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liver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function tests 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whatever.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Also</w:t>
      </w:r>
      <w:ins w:id="705" w:author="Rachel Brooke Katz" w:date="2022-11-15T22:10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18D5745" w14:textId="6811CCFF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06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707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ins w:id="708" w:author="Rachel Brooke Katz" w:date="2022-11-15T22:10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come back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abnormal.</w:t>
      </w:r>
      <w:ins w:id="709" w:author="Rachel Brooke Katz" w:date="2022-11-15T22:10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659CF6E" w14:textId="6E2D9CE9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710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711" w:author="Rachel Brooke Katz" w:date="2022-11-15T22:1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Parenthetically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probably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statistically</w:t>
      </w:r>
      <w:ins w:id="712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lab tests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713" w:author="Rachel Brooke Katz" w:date="2022-11-23T06:23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E776EE0" w14:textId="4EF195E9" w:rsidR="00FB7B5F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714" w:author="Rachel Brooke Katz" w:date="2022-11-15T22:10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done, the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likely one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abnormal.</w:t>
      </w:r>
      <w:ins w:id="715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510ECD4" w14:textId="155A4B0C" w:rsidR="000D4207" w:rsidRDefault="000D4207">
      <w:pPr>
        <w:keepNext/>
        <w:spacing w:before="0" w:after="0" w:line="240" w:lineRule="auto"/>
        <w:contextualSpacing/>
        <w:mirrorIndents/>
        <w:jc w:val="left"/>
        <w:rPr>
          <w:ins w:id="716" w:author="Susan" w:date="2022-11-27T22:04:00Z"/>
          <w:rFonts w:asciiTheme="majorBidi" w:hAnsiTheme="majorBidi" w:cstheme="majorBidi"/>
          <w:color w:val="000000"/>
          <w:sz w:val="24"/>
          <w:szCs w:val="24"/>
        </w:rPr>
      </w:pPr>
    </w:p>
    <w:p w14:paraId="43FDD085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ins w:id="717" w:author="Susan" w:date="2022-11-27T22:04:00Z"/>
          <w:rFonts w:asciiTheme="majorBidi" w:hAnsiTheme="majorBidi" w:cstheme="majorBidi"/>
          <w:color w:val="000000"/>
          <w:sz w:val="24"/>
          <w:szCs w:val="24"/>
        </w:rPr>
        <w:pPrChange w:id="718" w:author="Rachel Brooke Katz" w:date="2022-11-15T21:35:00Z">
          <w:pPr>
            <w:spacing w:before="98" w:after="0" w:line="302" w:lineRule="exact"/>
            <w:jc w:val="left"/>
          </w:pPr>
        </w:pPrChange>
      </w:pPr>
    </w:p>
    <w:p w14:paraId="36E55EE4" w14:textId="5C594946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19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720" w:author="Rachel Brooke Katz" w:date="2022-11-15T22:10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back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 and behold,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out of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normal</w:t>
      </w:r>
      <w:ins w:id="721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87630AA" w14:textId="2C4EA05D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22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723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range! It is usually the most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arcane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worse,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724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n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725" w:author="Susan" w:date="2022-11-27T22:04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>h</w:t>
        </w:r>
      </w:ins>
      <w:ins w:id="726" w:author="Rachel Brooke Katz" w:date="2022-11-15T22:12:00Z">
        <w:del w:id="727" w:author="Susan" w:date="2022-11-27T22:04:00Z">
          <w:r w:rsidR="00B7463B" w:rsidDel="000D4207">
            <w:rPr>
              <w:rFonts w:asciiTheme="majorBidi" w:hAnsiTheme="majorBidi" w:cstheme="majorBidi"/>
              <w:color w:val="000000"/>
              <w:spacing w:val="-1"/>
              <w:sz w:val="24"/>
              <w:szCs w:val="24"/>
            </w:rPr>
            <w:delText>H</w:delText>
          </w:r>
        </w:del>
      </w:ins>
      <w:del w:id="728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h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ormonal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ins w:id="729" w:author="Susan" w:date="2022-11-27T22:04:00Z">
        <w:r w:rsidR="000D4207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>a</w:t>
        </w:r>
      </w:ins>
      <w:ins w:id="730" w:author="Rachel Brooke Katz" w:date="2022-11-15T22:12:00Z">
        <w:del w:id="731" w:author="Susan" w:date="2022-11-27T22:05:00Z">
          <w:r w:rsidR="00B7463B" w:rsidDel="000D4207">
            <w:rPr>
              <w:rFonts w:asciiTheme="majorBidi" w:hAnsiTheme="majorBidi" w:cstheme="majorBidi"/>
              <w:color w:val="000000"/>
              <w:spacing w:val="-5"/>
              <w:sz w:val="24"/>
              <w:szCs w:val="24"/>
            </w:rPr>
            <w:delText>A</w:delText>
          </w:r>
        </w:del>
      </w:ins>
      <w:del w:id="732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a</w:delText>
        </w:r>
      </w:del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ssay.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ins w:id="733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35A973" w14:textId="4A9CC477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34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735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point no one is certain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lab test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sent to begin with.</w:t>
      </w:r>
      <w:ins w:id="736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B26363" w14:textId="6D9FD297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737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738" w:author="Rachel Brooke Katz" w:date="2022-11-23T06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Nonetheless</w:t>
      </w:r>
      <w:ins w:id="739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team is </w:t>
      </w:r>
      <w:ins w:id="740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now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del w:id="741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necessity </w:delText>
        </w:r>
      </w:del>
      <w:ins w:id="742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dilemma</w:t>
        </w:r>
        <w:r w:rsidR="00B7463B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of</w:t>
        </w:r>
      </w:ins>
      <w:del w:id="743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to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explain</w:t>
      </w:r>
      <w:ins w:id="744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ing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this</w:t>
      </w:r>
      <w:ins w:id="745" w:author="Rachel Brooke Katz" w:date="2022-11-23T06:23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589BB929" w14:textId="7801070F" w:rsidR="00FB7B5F" w:rsidRPr="00867476" w:rsidDel="00B7463B" w:rsidRDefault="00A43369">
      <w:pPr>
        <w:keepNext/>
        <w:spacing w:before="0" w:after="0" w:line="240" w:lineRule="auto"/>
        <w:contextualSpacing/>
        <w:mirrorIndents/>
        <w:jc w:val="left"/>
        <w:rPr>
          <w:del w:id="746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747" w:author="Rachel Brooke Katz" w:date="2022-11-15T21:35:00Z">
          <w:pPr>
            <w:spacing w:before="98" w:after="0" w:line="302" w:lineRule="exact"/>
            <w:jc w:val="left"/>
          </w:pPr>
        </w:pPrChange>
      </w:pPr>
      <w:ins w:id="748" w:author="Susan" w:date="2022-11-27T17:57:00Z">
        <w:r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odd</w:t>
        </w:r>
      </w:ins>
      <w:del w:id="749" w:author="Susan" w:date="2022-11-27T17:57:00Z">
        <w:r w:rsidR="00A81FB6" w:rsidRPr="00867476" w:rsidDel="00A4336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weird</w:delText>
        </w:r>
      </w:del>
      <w:r w:rsidR="00A81FB6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ultimately meaningless </w:t>
      </w:r>
      <w:r w:rsidR="00A81FB6"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result,</w:t>
      </w:r>
      <w:r w:rsidR="00A81FB6"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particularly</w:t>
      </w:r>
      <w:r w:rsidR="00A81FB6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r w:rsidR="00A81FB6"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commentRangeStart w:id="750"/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>IPRO</w:t>
      </w:r>
      <w:commentRangeEnd w:id="750"/>
      <w:r>
        <w:rPr>
          <w:rStyle w:val="CommentReference"/>
        </w:rPr>
        <w:commentReference w:id="750"/>
      </w:r>
      <w:ins w:id="751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1B3ED2" w14:textId="2131C2D7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52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753" w:author="Rachel Brooke Katz" w:date="2022-11-15T22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sees it. How is this accomplished,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ask</w:t>
      </w:r>
      <w:ins w:id="754" w:author="Susan" w:date="2022-11-27T17:57:00Z">
        <w:r w:rsidR="00A43369">
          <w:rPr>
            <w:rFonts w:asciiTheme="majorBidi" w:hAnsiTheme="majorBidi" w:cstheme="majorBidi"/>
            <w:color w:val="000000"/>
            <w:sz w:val="24"/>
            <w:szCs w:val="24"/>
          </w:rPr>
          <w:t>?</w:t>
        </w:r>
      </w:ins>
      <w:del w:id="755" w:author="Susan" w:date="2022-11-27T17:57:00Z">
        <w:r w:rsidRPr="00867476" w:rsidDel="00A43369">
          <w:rPr>
            <w:rFonts w:asciiTheme="majorBidi" w:hAnsiTheme="majorBidi" w:cstheme="majorBidi"/>
            <w:color w:val="000000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Well</w:t>
      </w:r>
      <w:ins w:id="756" w:author="Rachel Brooke Katz" w:date="2022-11-15T22:13:00Z">
        <w:r w:rsidR="00B7463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course</w:t>
      </w:r>
      <w:ins w:id="757" w:author="Susan" w:date="2022-11-27T17:57:00Z">
        <w:r w:rsidR="00A4336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ins w:id="758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45F1D4" w14:textId="1D567582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59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760" w:author="Rachel Brooke Katz" w:date="2022-11-15T22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sending </w:t>
      </w:r>
      <w:ins w:id="761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for </w:t>
        </w:r>
      </w:ins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tests.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loop is endless.</w:t>
      </w:r>
      <w:ins w:id="762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5B2F4C" w14:textId="31C7EDF6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63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764" w:author="Rachel Brooke Katz" w:date="2022-11-15T22:1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how much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money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wasted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during this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process.</w:t>
      </w:r>
      <w:ins w:id="765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327C49" w14:textId="4D39E0E4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766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767" w:author="Rachel Brooke Katz" w:date="2022-11-23T06:23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actually used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a urinary</w:t>
      </w:r>
      <w:ins w:id="768" w:author="Rachel Brooke Katz" w:date="2022-11-23T06:23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BD6B1CC" w14:textId="206DA2BD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69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77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electrolyte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analysis?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Really!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Think about this.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answer</w:t>
      </w:r>
      <w:ins w:id="771" w:author="Rachel Brooke Katz" w:date="2022-11-15T22:13:00Z">
        <w:r w:rsidR="00B7463B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772" w:author="Rachel Brooke Katz" w:date="2022-11-15T22:13:00Z">
        <w:r w:rsidRPr="00867476" w:rsidDel="00B7463B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should</w:t>
      </w:r>
      <w:ins w:id="773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66F9834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774" w:author="Rachel Brooke Katz" w:date="2022-11-23T06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guide.</w:t>
      </w:r>
    </w:p>
    <w:p w14:paraId="622EFAD9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77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F5A4F9E" w14:textId="77777777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776" w:author="Rachel Brooke Katz" w:date="2022-11-15T22:13:00Z"/>
          <w:rFonts w:asciiTheme="majorBidi" w:hAnsiTheme="majorBidi" w:cstheme="majorBidi"/>
          <w:color w:val="FF0000"/>
          <w:sz w:val="24"/>
          <w:szCs w:val="24"/>
        </w:rPr>
        <w:pPrChange w:id="777" w:author="Rachel Brooke Katz" w:date="2022-11-15T21:35:00Z">
          <w:pPr>
            <w:spacing w:before="0" w:after="0" w:line="0" w:lineRule="atLeast"/>
            <w:jc w:val="left"/>
          </w:pPr>
        </w:pPrChange>
      </w:pPr>
      <w:del w:id="778" w:author="Rachel Brooke Katz" w:date="2022-11-23T06:20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</w:del>
      <w:del w:id="779" w:author="Rachel Brooke Katz" w:date="2022-11-15T22:13:00Z">
        <w:r w:rsidRPr="00867476" w:rsidDel="00B7463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06AD32C0" w14:textId="0924B0BF" w:rsidR="00FB7B5F" w:rsidRPr="00867476" w:rsidDel="00B7463B" w:rsidRDefault="00B7463B">
      <w:pPr>
        <w:keepNext/>
        <w:spacing w:before="0" w:after="0" w:line="240" w:lineRule="auto"/>
        <w:contextualSpacing/>
        <w:mirrorIndents/>
        <w:jc w:val="left"/>
        <w:rPr>
          <w:del w:id="780" w:author="Rachel Brooke Katz" w:date="2022-11-15T22:14:00Z"/>
          <w:rFonts w:asciiTheme="majorBidi" w:hAnsiTheme="majorBidi" w:cstheme="majorBidi"/>
          <w:color w:val="000000"/>
          <w:sz w:val="24"/>
          <w:szCs w:val="24"/>
        </w:rPr>
        <w:pPrChange w:id="781" w:author="Rachel Brooke Katz" w:date="2022-11-15T22:13:00Z">
          <w:pPr>
            <w:spacing w:before="0" w:after="0" w:line="302" w:lineRule="exact"/>
            <w:jc w:val="left"/>
          </w:pPr>
        </w:pPrChange>
      </w:pPr>
      <w:bookmarkStart w:id="782" w:name="br8"/>
      <w:bookmarkEnd w:id="782"/>
      <w:ins w:id="783" w:author="Rachel Brooke Katz" w:date="2022-11-15T22:14:00Z">
        <w:r>
          <w:rPr>
            <w:rFonts w:asciiTheme="majorBidi" w:hAnsiTheme="majorBidi" w:cstheme="majorBidi"/>
            <w:color w:val="000000"/>
            <w:sz w:val="24"/>
            <w:szCs w:val="24"/>
          </w:rPr>
          <w:t xml:space="preserve">Generally, </w:t>
        </w:r>
      </w:ins>
      <w:ins w:id="784" w:author="Rachel Brooke Katz" w:date="2022-11-15T22:16:00Z">
        <w:r>
          <w:rPr>
            <w:rFonts w:asciiTheme="majorBidi" w:hAnsiTheme="majorBidi" w:cstheme="majorBidi"/>
            <w:color w:val="000000"/>
            <w:sz w:val="24"/>
            <w:szCs w:val="24"/>
          </w:rPr>
          <w:t>you</w:t>
        </w:r>
      </w:ins>
      <w:ins w:id="785" w:author="Rachel Brooke Katz" w:date="2022-11-15T22:14:00Z">
        <w:r>
          <w:rPr>
            <w:rFonts w:asciiTheme="majorBidi" w:hAnsiTheme="majorBidi" w:cstheme="majorBidi"/>
            <w:color w:val="000000"/>
            <w:sz w:val="24"/>
            <w:szCs w:val="24"/>
          </w:rPr>
          <w:t xml:space="preserve"> must</w:t>
        </w:r>
      </w:ins>
      <w:del w:id="786" w:author="Rachel Brooke Katz" w:date="2022-11-15T22:14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It also speaks to acquiring the skill of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know</w:t>
      </w:r>
      <w:del w:id="787" w:author="Rachel Brooke Katz" w:date="2022-11-15T22:14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reason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for</w:t>
      </w:r>
      <w:ins w:id="788" w:author="Rachel Brooke Katz" w:date="2022-11-15T22:14:00Z">
        <w:r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D8094C4" w14:textId="267E1625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789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790" w:author="Rachel Brooke Katz" w:date="2022-11-15T22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sending each test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ins w:id="791" w:author="Rachel Brooke Katz" w:date="2022-11-15T22:15:00Z">
        <w:r w:rsidR="00B7463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  <w:ins w:id="792" w:author="Rachel Brooke Katz" w:date="2022-11-15T22:16:00Z">
        <w:r w:rsidR="00B7463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you</w:t>
        </w:r>
      </w:ins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orde</w:t>
      </w:r>
      <w:ins w:id="793" w:author="Rachel Brooke Katz" w:date="2022-11-15T22:15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r</w:t>
        </w:r>
      </w:ins>
      <w:del w:id="794" w:author="Rachel Brooke Katz" w:date="2022-11-15T22:15:00Z"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ring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and</w:t>
      </w:r>
      <w:ins w:id="795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ins w:id="796" w:author="Rachel Brooke Katz" w:date="2022-11-15T22:16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you</w:t>
        </w:r>
      </w:ins>
      <w:ins w:id="797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must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798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also know</w:t>
        </w:r>
      </w:ins>
      <w:del w:id="799" w:author="Rachel Brooke Katz" w:date="2022-11-15T22:15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for knowing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how the</w:t>
      </w:r>
      <w:ins w:id="800" w:author="Rachel Brooke Katz" w:date="2022-11-23T06:24:00Z">
        <w:r w:rsidR="00E472A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08D7F2B5" w14:textId="03A521A0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801" w:author="Rachel Brooke Katz" w:date="2022-11-15T22:15:00Z"/>
          <w:rFonts w:asciiTheme="majorBidi" w:hAnsiTheme="majorBidi" w:cstheme="majorBidi"/>
          <w:color w:val="000000"/>
          <w:sz w:val="24"/>
          <w:szCs w:val="24"/>
        </w:rPr>
        <w:pPrChange w:id="802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 help</w:t>
      </w:r>
      <w:ins w:id="803" w:author="Rachel Brooke Katz" w:date="2022-11-15T22:16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you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804" w:author="Rachel Brooke Katz" w:date="2022-11-15T22:15:00Z">
        <w:r w:rsidRPr="00867476" w:rsidDel="00B7463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you</w:delText>
        </w:r>
        <w:r w:rsidRPr="00867476" w:rsidDel="00B7463B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managing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patient.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honestly</w:t>
      </w:r>
      <w:ins w:id="805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F86B283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806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answer these questions,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send the sample.</w:t>
      </w:r>
    </w:p>
    <w:p w14:paraId="4D7B4499" w14:textId="464B7DAE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807" w:author="Rachel Brooke Katz" w:date="2022-11-23T06:07:00Z"/>
          <w:rFonts w:asciiTheme="majorBidi" w:hAnsiTheme="majorBidi" w:cstheme="majorBidi"/>
          <w:color w:val="FF0000"/>
          <w:sz w:val="24"/>
          <w:szCs w:val="24"/>
        </w:rPr>
        <w:pPrChange w:id="80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D0388D6" w14:textId="70873007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809" w:author="Rachel Brooke Katz" w:date="2022-11-23T06:07:00Z"/>
          <w:rFonts w:asciiTheme="majorBidi" w:hAnsiTheme="majorBidi" w:cstheme="majorBidi"/>
          <w:color w:val="FF0000"/>
          <w:sz w:val="24"/>
          <w:szCs w:val="24"/>
        </w:rPr>
        <w:pPrChange w:id="810" w:author="Rachel Brooke Katz" w:date="2022-11-15T21:35:00Z">
          <w:pPr>
            <w:spacing w:before="0" w:after="0" w:line="0" w:lineRule="atLeast"/>
            <w:jc w:val="left"/>
          </w:pPr>
        </w:pPrChange>
      </w:pPr>
      <w:del w:id="811" w:author="Rachel Brooke Katz" w:date="2022-11-23T06:0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BA4F78C" w14:textId="77777777" w:rsidR="00FB7B5F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812" w:author="Rachel Brooke Katz" w:date="2022-11-23T06:07:00Z"/>
          <w:rFonts w:asciiTheme="majorBidi" w:hAnsiTheme="majorBidi" w:cstheme="majorBidi"/>
          <w:sz w:val="24"/>
          <w:szCs w:val="24"/>
        </w:rPr>
      </w:pPr>
    </w:p>
    <w:p w14:paraId="6C7F3B19" w14:textId="172E823A" w:rsidR="00FB7B5F" w:rsidRDefault="00FB7B5F">
      <w:pPr>
        <w:keepNext/>
        <w:spacing w:before="0" w:after="0" w:line="240" w:lineRule="auto"/>
        <w:contextualSpacing/>
        <w:mirrorIndents/>
        <w:jc w:val="left"/>
        <w:rPr>
          <w:ins w:id="813" w:author="Rachel Brooke Katz" w:date="2022-11-23T06:08:00Z"/>
          <w:rFonts w:asciiTheme="majorBidi" w:hAnsiTheme="majorBidi" w:cstheme="majorBidi"/>
          <w:color w:val="FF0000"/>
          <w:sz w:val="24"/>
          <w:szCs w:val="24"/>
        </w:rPr>
      </w:pPr>
    </w:p>
    <w:p w14:paraId="6E4698ED" w14:textId="64999161" w:rsidR="00E472AB" w:rsidRDefault="00E472AB">
      <w:pPr>
        <w:keepNext/>
        <w:spacing w:before="0" w:after="0" w:line="240" w:lineRule="auto"/>
        <w:contextualSpacing/>
        <w:mirrorIndents/>
        <w:jc w:val="left"/>
        <w:rPr>
          <w:ins w:id="814" w:author="Rachel Brooke Katz" w:date="2022-11-23T06:08:00Z"/>
          <w:rFonts w:asciiTheme="majorBidi" w:hAnsiTheme="majorBidi" w:cstheme="majorBidi"/>
          <w:color w:val="FF0000"/>
          <w:sz w:val="24"/>
          <w:szCs w:val="24"/>
        </w:rPr>
      </w:pPr>
    </w:p>
    <w:p w14:paraId="726B219C" w14:textId="5F6AE0EE" w:rsidR="00E472AB" w:rsidRPr="00867476" w:rsidDel="000D4207" w:rsidRDefault="00E472AB">
      <w:pPr>
        <w:keepNext/>
        <w:spacing w:before="0" w:after="0" w:line="240" w:lineRule="auto"/>
        <w:contextualSpacing/>
        <w:mirrorIndents/>
        <w:jc w:val="left"/>
        <w:rPr>
          <w:del w:id="815" w:author="Susan" w:date="2022-11-27T22:05:00Z"/>
          <w:rFonts w:asciiTheme="majorBidi" w:hAnsiTheme="majorBidi" w:cstheme="majorBidi"/>
          <w:color w:val="FF0000"/>
          <w:sz w:val="24"/>
          <w:szCs w:val="24"/>
        </w:rPr>
        <w:pPrChange w:id="81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80B1901" w14:textId="2243FFCD" w:rsidR="00FB7B5F" w:rsidRDefault="00B7463B">
      <w:pPr>
        <w:keepNext/>
        <w:spacing w:before="0" w:after="0" w:line="240" w:lineRule="auto"/>
        <w:contextualSpacing/>
        <w:mirrorIndents/>
        <w:jc w:val="left"/>
        <w:rPr>
          <w:ins w:id="817" w:author="Susan" w:date="2022-11-27T22:05:00Z"/>
          <w:rFonts w:asciiTheme="majorBidi" w:hAnsiTheme="majorBidi" w:cstheme="majorBidi"/>
          <w:color w:val="000000"/>
          <w:spacing w:val="-11"/>
          <w:sz w:val="24"/>
          <w:szCs w:val="24"/>
          <w:u w:val="single"/>
        </w:rPr>
      </w:pPr>
      <w:bookmarkStart w:id="818" w:name="br9"/>
      <w:bookmarkEnd w:id="818"/>
      <w:ins w:id="819" w:author="Rachel Brooke Katz" w:date="2022-11-15T22:17:00Z">
        <w:r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t xml:space="preserve">Know </w:t>
        </w:r>
      </w:ins>
      <w:ins w:id="820" w:author="Susan" w:date="2022-11-27T17:58:00Z">
        <w:r w:rsidR="00A43369"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t>t</w:t>
        </w:r>
      </w:ins>
      <w:ins w:id="821" w:author="Rachel Brooke Katz" w:date="2022-11-15T22:17:00Z">
        <w:del w:id="822" w:author="Susan" w:date="2022-11-27T17:58:00Z">
          <w:r w:rsidDel="00A43369">
            <w:rPr>
              <w:rFonts w:asciiTheme="majorBidi" w:hAnsiTheme="majorBidi" w:cstheme="majorBidi"/>
              <w:color w:val="000000"/>
              <w:spacing w:val="-11"/>
              <w:sz w:val="24"/>
              <w:szCs w:val="24"/>
              <w:u w:val="single"/>
            </w:rPr>
            <w:delText>T</w:delText>
          </w:r>
        </w:del>
        <w:r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t>o Whom You Are Citing References</w:t>
        </w:r>
      </w:ins>
      <w:del w:id="823" w:author="Rachel Brooke Katz" w:date="2022-11-15T22:17:00Z">
        <w:r w:rsidRPr="00867476" w:rsidDel="00B7463B"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delText>KNOW</w:delText>
        </w:r>
        <w:r w:rsidRPr="00867476" w:rsidDel="00B7463B">
          <w:rPr>
            <w:rFonts w:asciiTheme="majorBidi" w:hAnsiTheme="majorBidi" w:cstheme="majorBidi"/>
            <w:color w:val="000000"/>
            <w:spacing w:val="5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B7463B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WHOM</w:delText>
        </w:r>
        <w:r w:rsidRPr="00867476" w:rsidDel="00B7463B">
          <w:rPr>
            <w:rFonts w:asciiTheme="majorBidi" w:hAnsiTheme="majorBidi" w:cstheme="majorBidi"/>
            <w:color w:val="000000"/>
            <w:spacing w:val="-1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Pr="00867476" w:rsidDel="00B7463B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Pr="00867476" w:rsidDel="00B7463B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CITING</w:delText>
        </w:r>
        <w:r w:rsidRPr="00867476" w:rsidDel="00B7463B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REFERENCES</w:delText>
        </w:r>
      </w:del>
    </w:p>
    <w:p w14:paraId="25B9202F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824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0CCB1D00" w14:textId="4A147434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825" w:author="Susan" w:date="2022-11-27T22:05:00Z"/>
          <w:rFonts w:asciiTheme="majorBidi" w:hAnsiTheme="majorBidi" w:cstheme="majorBidi"/>
          <w:color w:val="000000"/>
          <w:spacing w:val="-4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one is a bit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tricky.</w:t>
      </w:r>
    </w:p>
    <w:p w14:paraId="0DBAD386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826" w:author="Rachel Brooke Katz" w:date="2022-11-15T21:35:00Z">
          <w:pPr>
            <w:spacing w:before="478" w:after="0" w:line="302" w:lineRule="exact"/>
            <w:jc w:val="left"/>
          </w:pPr>
        </w:pPrChange>
      </w:pPr>
    </w:p>
    <w:p w14:paraId="6724301C" w14:textId="54769E7A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827" w:author="Rachel Brooke Katz" w:date="2022-11-15T22:17:00Z"/>
          <w:rFonts w:asciiTheme="majorBidi" w:hAnsiTheme="majorBidi" w:cstheme="majorBidi"/>
          <w:color w:val="000000"/>
          <w:sz w:val="24"/>
          <w:szCs w:val="24"/>
        </w:rPr>
        <w:pPrChange w:id="82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participating in the bedside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an eminent senior</w:t>
      </w:r>
      <w:ins w:id="829" w:author="Rachel Brooke Katz" w:date="2022-11-15T22:17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2569B54" w14:textId="08AD6463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830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831" w:author="Rachel Brooke Katz" w:date="2022-11-15T22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neonatologist and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listening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attentively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“pearls”</w:t>
      </w:r>
      <w:ins w:id="832" w:author="Rachel Brooke Katz" w:date="2022-11-15T22:17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833" w:author="Rachel Brooke Katz" w:date="2022-11-15T22:18:00Z">
        <w:r w:rsidR="00B7463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7F91DAB3" w14:textId="4013F39E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834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835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scattered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us. The neonatologist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836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9800887" w14:textId="6EED9413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837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838" w:author="Rachel Brooke Katz" w:date="2022-11-15T22:1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expounding eruditely about a clinical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syndrome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sounded</w:t>
      </w:r>
      <w:ins w:id="839" w:author="Rachel Brooke Katz" w:date="2022-11-15T22:18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FD3F47D" w14:textId="56ABD19E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840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841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somewhat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familiar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yet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quite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correct.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 I listened</w:t>
      </w:r>
      <w:ins w:id="842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became</w:t>
      </w:r>
      <w:ins w:id="843" w:author="Rachel Brooke Katz" w:date="2022-11-15T22:18:00Z">
        <w:r w:rsidR="00B7463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61574A42" w14:textId="37CA21A2" w:rsidR="00FB7B5F" w:rsidRPr="00867476" w:rsidDel="00B7463B" w:rsidRDefault="00A81FB6">
      <w:pPr>
        <w:keepNext/>
        <w:spacing w:before="0" w:after="0" w:line="240" w:lineRule="auto"/>
        <w:contextualSpacing/>
        <w:mirrorIndents/>
        <w:jc w:val="left"/>
        <w:rPr>
          <w:del w:id="844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845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confused about this study </w:t>
      </w:r>
      <w:del w:id="846" w:author="Rachel Brooke Katz" w:date="2022-11-15T22:18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and then</w:delText>
        </w:r>
      </w:del>
      <w:ins w:id="847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when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it dawned on me</w:t>
      </w:r>
      <w:ins w:id="848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:</w:t>
        </w:r>
      </w:ins>
      <w:del w:id="849" w:author="Rachel Brooke Katz" w:date="2022-11-15T22:18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ins w:id="850" w:author="Rachel Brooke Katz" w:date="2022-11-15T22:18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CC8A090" w14:textId="393A6731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851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852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authored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paper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cited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incorrectly.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How to stop</w:t>
      </w:r>
      <w:ins w:id="853" w:author="Rachel Brooke Katz" w:date="2022-11-23T06:24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7C4A54D" w14:textId="00F4ED91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54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85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travesty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perpetrated on one of the ﬁnest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papers</w:t>
      </w:r>
      <w:ins w:id="856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0677E0" w14:textId="4ABD38F6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57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858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written in the medical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literature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(sic!)</w:t>
      </w:r>
      <w:ins w:id="859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860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mine? I also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wanted</w:t>
      </w:r>
      <w:ins w:id="861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931C4B5" w14:textId="097B6A3E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62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863" w:author="Rachel Brooke Katz" w:date="2022-11-15T22:19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to embarrass this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a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coward</w:t>
      </w:r>
      <w:ins w:id="864" w:author="Rachel Brooke Katz" w:date="2022-11-15T22:19:00Z">
        <w:r w:rsidR="008314B7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whispered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a</w:t>
      </w:r>
      <w:ins w:id="865" w:author="Rachel Brooke Katz" w:date="2022-11-15T22:19:00Z">
        <w:r w:rsidR="008314B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554492A" w14:textId="1E0EA47D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66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867" w:author="Rachel Brooke Katz" w:date="2022-11-15T22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ask a simple question</w:t>
      </w:r>
      <w:ins w:id="868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del w:id="869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870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871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he answer clarif</w:t>
      </w:r>
      <w:ins w:id="872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ied</w:t>
        </w:r>
      </w:ins>
      <w:del w:id="873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ying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ins w:id="874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D87C24C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875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everyone continued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enjoy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remainder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</w:p>
    <w:p w14:paraId="0EDA3746" w14:textId="77777777" w:rsidR="008314B7" w:rsidRDefault="008314B7" w:rsidP="009B4A5D">
      <w:pPr>
        <w:keepNext/>
        <w:spacing w:before="0" w:after="0" w:line="240" w:lineRule="auto"/>
        <w:contextualSpacing/>
        <w:mirrorIndents/>
        <w:jc w:val="left"/>
        <w:rPr>
          <w:ins w:id="876" w:author="Rachel Brooke Katz" w:date="2022-11-15T22:19:00Z"/>
          <w:rFonts w:asciiTheme="majorBidi" w:hAnsiTheme="majorBidi" w:cstheme="majorBidi"/>
          <w:color w:val="000000"/>
          <w:sz w:val="24"/>
          <w:szCs w:val="24"/>
        </w:rPr>
      </w:pPr>
    </w:p>
    <w:p w14:paraId="0C35C8FC" w14:textId="7AA8DA5A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77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87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Several lessons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learned.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guest at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look</w:t>
      </w:r>
      <w:ins w:id="879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66C2A44" w14:textId="20BBAFF3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80" w:author="Rachel Brooke Katz" w:date="2022-11-15T22:20:00Z"/>
          <w:rFonts w:asciiTheme="majorBidi" w:hAnsiTheme="majorBidi" w:cstheme="majorBidi"/>
          <w:color w:val="000000"/>
          <w:sz w:val="24"/>
          <w:szCs w:val="24"/>
        </w:rPr>
        <w:pPrChange w:id="881" w:author="Rachel Brooke Katz" w:date="2022-11-15T22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up a paper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guest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wrote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somehow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into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ins w:id="882" w:author="Rachel Brooke Katz" w:date="2022-11-15T22:20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9E2773" w14:textId="3D4932F5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83" w:author="Rachel Brooke Katz" w:date="2022-11-15T22:20:00Z"/>
          <w:rFonts w:asciiTheme="majorBidi" w:hAnsiTheme="majorBidi" w:cstheme="majorBidi"/>
          <w:color w:val="000000"/>
          <w:sz w:val="24"/>
          <w:szCs w:val="24"/>
        </w:rPr>
        <w:pPrChange w:id="884" w:author="Rachel Brooke Katz" w:date="2022-11-15T22:2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guest feel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special</w:t>
      </w:r>
      <w:ins w:id="885" w:author="Rachel Brooke Katz" w:date="2022-11-15T22:20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886" w:author="Rachel Brooke Katz" w:date="2022-11-15T22:20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b</w:delText>
        </w:r>
      </w:del>
      <w:ins w:id="887" w:author="Rachel Brooke Katz" w:date="2022-11-15T22:20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Also,</w:t>
        </w:r>
      </w:ins>
      <w:del w:id="888" w:author="Rachel Brooke Katz" w:date="2022-11-15T22:20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ut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sure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quote it</w:t>
      </w:r>
      <w:ins w:id="889" w:author="Rachel Brooke Katz" w:date="2022-11-15T22:20:00Z">
        <w:r w:rsidR="008314B7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 xml:space="preserve"> </w:t>
        </w:r>
      </w:ins>
    </w:p>
    <w:p w14:paraId="145C6230" w14:textId="61253CC9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90" w:author="Rachel Brooke Katz" w:date="2022-11-15T22:20:00Z"/>
          <w:rFonts w:asciiTheme="majorBidi" w:hAnsiTheme="majorBidi" w:cstheme="majorBidi"/>
          <w:color w:val="000000"/>
          <w:sz w:val="24"/>
          <w:szCs w:val="24"/>
        </w:rPr>
        <w:pPrChange w:id="891" w:author="Rachel Brooke Katz" w:date="2022-11-15T22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correctly.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Obviously,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quote a paper, </w:t>
      </w:r>
      <w:del w:id="892" w:author="Rachel Brooke Katz" w:date="2022-11-15T22:21:00Z">
        <w:r w:rsidRPr="00867476" w:rsidDel="008314B7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you</w:delText>
        </w:r>
        <w:r w:rsidRPr="00867476" w:rsidDel="008314B7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must 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read</w:delText>
        </w:r>
        <w:r w:rsidRPr="00867476" w:rsidDel="008314B7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 </w:delText>
        </w:r>
        <w:r w:rsidRPr="00867476" w:rsidDel="008314B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literature</w:delText>
        </w:r>
      </w:del>
    </w:p>
    <w:p w14:paraId="372F8535" w14:textId="4FB726F9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93" w:author="Rachel Brooke Katz" w:date="2022-11-15T22:21:00Z"/>
          <w:rFonts w:asciiTheme="majorBidi" w:hAnsiTheme="majorBidi" w:cstheme="majorBidi"/>
          <w:color w:val="000000"/>
          <w:sz w:val="24"/>
          <w:szCs w:val="24"/>
        </w:rPr>
        <w:pPrChange w:id="894" w:author="Rachel Brooke Katz" w:date="2022-11-15T22:21:00Z">
          <w:pPr>
            <w:spacing w:before="98" w:after="0" w:line="302" w:lineRule="exact"/>
            <w:jc w:val="left"/>
          </w:pPr>
        </w:pPrChange>
      </w:pPr>
      <w:del w:id="895" w:author="Rachel Brooke Katz" w:date="2022-11-15T22:21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as a primary </w:delText>
        </w:r>
        <w:r w:rsidRPr="00867476" w:rsidDel="008314B7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requirement,</w:delText>
        </w:r>
        <w:r w:rsidRPr="00867476" w:rsidDel="008314B7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an added beneﬁt</w:delText>
        </w:r>
      </w:del>
      <w:ins w:id="896" w:author="Rachel Brooke Katz" w:date="2022-11-15T22:21:00Z">
        <w:r w:rsidR="008314B7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it is a primary requirement that you </w:t>
        </w:r>
        <w:r w:rsidR="008314B7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lastRenderedPageBreak/>
          <w:t>actually read the literature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 substitute</w:t>
      </w:r>
      <w:ins w:id="897" w:author="Rachel Brooke Katz" w:date="2022-11-15T22:21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5161DD1" w14:textId="535F573D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898" w:author="Rachel Brooke Katz" w:date="2022-11-15T22:21:00Z"/>
          <w:rFonts w:asciiTheme="majorBidi" w:hAnsiTheme="majorBidi" w:cstheme="majorBidi"/>
          <w:color w:val="000000"/>
          <w:sz w:val="24"/>
          <w:szCs w:val="24"/>
        </w:rPr>
        <w:pPrChange w:id="899" w:author="Rachel Brooke Katz" w:date="2022-11-15T22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reading.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Finally</w:t>
      </w:r>
      <w:ins w:id="900" w:author="Susan" w:date="2022-11-27T17:59:00Z">
        <w:r w:rsidR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most importantly</w:t>
      </w:r>
      <w:ins w:id="901" w:author="Rachel Brooke Katz" w:date="2022-11-15T22:21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never to embarrass</w:t>
      </w:r>
      <w:ins w:id="902" w:author="Rachel Brooke Katz" w:date="2022-11-15T22:21:00Z">
        <w:r w:rsidR="008314B7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C82B36B" w14:textId="52FC76CB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03" w:author="Rachel Brooke Katz" w:date="2022-11-15T22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publicly; this is to be </w:t>
      </w:r>
      <w:del w:id="904" w:author="Susan" w:date="2022-11-27T17:59:00Z">
        <w:r w:rsidRPr="00867476" w:rsidDel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avoided</w:delText>
        </w:r>
        <w:r w:rsidRPr="00867476" w:rsidDel="00ED12AE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scrupulously</w:t>
      </w:r>
      <w:ins w:id="905" w:author="Susan" w:date="2022-11-27T17:59:00Z">
        <w:r w:rsidR="00ED12AE" w:rsidRPr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  <w:r w:rsidR="00ED12AE" w:rsidRPr="0086747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avoided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.</w:t>
      </w:r>
    </w:p>
    <w:p w14:paraId="2D29D73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90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931BCBC" w14:textId="3F606CB3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907" w:author="Rachel Brooke Katz" w:date="2022-11-23T06:09:00Z"/>
          <w:rFonts w:asciiTheme="majorBidi" w:hAnsiTheme="majorBidi" w:cstheme="majorBidi"/>
          <w:color w:val="FF0000"/>
          <w:sz w:val="24"/>
          <w:szCs w:val="24"/>
        </w:rPr>
        <w:pPrChange w:id="908" w:author="Rachel Brooke Katz" w:date="2022-11-23T06:08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909" w:author="Rachel Brooke Katz" w:date="2022-11-23T06:0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4223FC7" w14:textId="0E502E01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910" w:author="Rachel Brooke Katz" w:date="2022-11-23T06:09:00Z"/>
          <w:rFonts w:asciiTheme="majorBidi" w:hAnsiTheme="majorBidi" w:cstheme="majorBidi"/>
          <w:sz w:val="24"/>
          <w:szCs w:val="24"/>
        </w:rPr>
        <w:sectPr w:rsidR="00FB7B5F" w:rsidRPr="00867476" w:rsidDel="00E472AB" w:rsidSect="00E472AB">
          <w:pgSz w:w="12240" w:h="15840"/>
          <w:pgMar w:top="1800" w:right="360" w:bottom="806" w:left="1440" w:header="720" w:footer="720" w:gutter="0"/>
          <w:pgNumType w:start="1"/>
          <w:cols w:space="720"/>
          <w:docGrid w:linePitch="1"/>
          <w:sectPrChange w:id="911" w:author="Rachel Brooke Katz" w:date="2022-11-23T06:08:00Z">
            <w:sectPr w:rsidR="00FB7B5F" w:rsidRPr="00867476" w:rsidDel="00E472AB" w:rsidSect="00E472AB">
              <w:pgMar w:top="1805" w:right="100" w:bottom="0" w:left="1440" w:header="720" w:footer="720" w:gutter="0"/>
            </w:sectPr>
          </w:sectPrChange>
        </w:sectPr>
        <w:pPrChange w:id="912" w:author="Rachel Brooke Katz" w:date="2022-11-23T06:09:00Z">
          <w:pPr>
            <w:pStyle w:val="NoList1"/>
          </w:pPr>
        </w:pPrChange>
      </w:pPr>
    </w:p>
    <w:p w14:paraId="70F59A12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913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9248A25" w14:textId="53516CFB" w:rsidR="00FB7B5F" w:rsidDel="000D4207" w:rsidRDefault="008314B7">
      <w:pPr>
        <w:keepNext/>
        <w:spacing w:before="0" w:after="0" w:line="240" w:lineRule="auto"/>
        <w:contextualSpacing/>
        <w:mirrorIndents/>
        <w:jc w:val="left"/>
        <w:rPr>
          <w:del w:id="914" w:author="Rachel Brooke Katz" w:date="2022-11-15T22:25:00Z"/>
          <w:rFonts w:asciiTheme="majorBidi" w:hAnsiTheme="majorBidi" w:cstheme="majorBidi"/>
          <w:color w:val="000000"/>
          <w:spacing w:val="-9"/>
          <w:sz w:val="24"/>
          <w:szCs w:val="24"/>
          <w:u w:val="single"/>
        </w:rPr>
      </w:pPr>
      <w:bookmarkStart w:id="915" w:name="br10"/>
      <w:bookmarkEnd w:id="915"/>
      <w:ins w:id="916" w:author="Rachel Brooke Katz" w:date="2022-11-15T22:25:00Z">
        <w:r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 xml:space="preserve">Only Three Things Can Happen </w:t>
        </w:r>
      </w:ins>
      <w:ins w:id="917" w:author="Susan" w:date="2022-11-27T17:59:00Z">
        <w:r w:rsidR="00ED12AE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t</w:t>
        </w:r>
      </w:ins>
      <w:ins w:id="918" w:author="Rachel Brooke Katz" w:date="2022-11-15T22:25:00Z">
        <w:del w:id="919" w:author="Susan" w:date="2022-11-27T17:59:00Z">
          <w:r w:rsidDel="00ED12AE">
            <w:rPr>
              <w:rFonts w:asciiTheme="majorBidi" w:hAnsiTheme="majorBidi" w:cstheme="majorBidi"/>
              <w:color w:val="000000"/>
              <w:spacing w:val="-9"/>
              <w:sz w:val="24"/>
              <w:szCs w:val="24"/>
              <w:u w:val="single"/>
            </w:rPr>
            <w:delText>T</w:delText>
          </w:r>
        </w:del>
        <w:r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 xml:space="preserve">o A Patient: Get Better, Get Worse, </w:t>
        </w:r>
      </w:ins>
      <w:ins w:id="920" w:author="Susan" w:date="2022-11-27T17:59:00Z">
        <w:r w:rsidR="00ED12AE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o</w:t>
        </w:r>
      </w:ins>
      <w:ins w:id="921" w:author="Rachel Brooke Katz" w:date="2022-11-15T22:25:00Z">
        <w:del w:id="922" w:author="Susan" w:date="2022-11-27T17:59:00Z">
          <w:r w:rsidDel="00ED12AE">
            <w:rPr>
              <w:rFonts w:asciiTheme="majorBidi" w:hAnsiTheme="majorBidi" w:cstheme="majorBidi"/>
              <w:color w:val="000000"/>
              <w:spacing w:val="-9"/>
              <w:sz w:val="24"/>
              <w:szCs w:val="24"/>
              <w:u w:val="single"/>
            </w:rPr>
            <w:delText>O</w:delText>
          </w:r>
        </w:del>
        <w:r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 xml:space="preserve">r Remain </w:t>
        </w:r>
      </w:ins>
      <w:ins w:id="923" w:author="Susan" w:date="2022-11-27T21:57:00Z">
        <w:r w:rsidR="005C3BB7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t</w:t>
        </w:r>
      </w:ins>
      <w:ins w:id="924" w:author="Rachel Brooke Katz" w:date="2022-11-15T22:25:00Z">
        <w:del w:id="925" w:author="Susan" w:date="2022-11-27T21:57:00Z">
          <w:r w:rsidDel="005C3BB7">
            <w:rPr>
              <w:rFonts w:asciiTheme="majorBidi" w:hAnsiTheme="majorBidi" w:cstheme="majorBidi"/>
              <w:color w:val="000000"/>
              <w:spacing w:val="-9"/>
              <w:sz w:val="24"/>
              <w:szCs w:val="24"/>
              <w:u w:val="single"/>
            </w:rPr>
            <w:delText>T</w:delText>
          </w:r>
        </w:del>
        <w:r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he Same</w:t>
        </w:r>
      </w:ins>
      <w:del w:id="926" w:author="Rachel Brooke Katz" w:date="2022-11-15T22:25:00Z">
        <w:r w:rsidRPr="00867476" w:rsidDel="008314B7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ONLY</w:delText>
        </w:r>
        <w:r w:rsidRPr="00867476" w:rsidDel="008314B7">
          <w:rPr>
            <w:rFonts w:asciiTheme="majorBidi" w:hAnsiTheme="majorBidi" w:cstheme="majorBidi"/>
            <w:color w:val="000000"/>
            <w:spacing w:val="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THREE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THINGS</w:delText>
        </w:r>
        <w:r w:rsidRPr="00867476" w:rsidDel="008314B7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CAN</w:delText>
        </w:r>
        <w:r w:rsidRPr="00867476" w:rsidDel="008314B7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HAPPEN</w:delText>
        </w:r>
        <w:r w:rsidRPr="00867476" w:rsidDel="008314B7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8314B7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8314B7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PATIENT</w:delText>
        </w:r>
        <w:r w:rsidRPr="00867476" w:rsidDel="008314B7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8314B7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</w:del>
    </w:p>
    <w:p w14:paraId="75CEC6F3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ins w:id="927" w:author="Susan" w:date="2022-11-27T22:05:00Z"/>
          <w:rFonts w:asciiTheme="majorBidi" w:hAnsiTheme="majorBidi" w:cstheme="majorBidi"/>
          <w:color w:val="000000"/>
          <w:sz w:val="24"/>
          <w:szCs w:val="24"/>
          <w:u w:val="single"/>
        </w:rPr>
        <w:pPrChange w:id="928" w:author="Rachel Brooke Katz" w:date="2022-11-15T22:25:00Z">
          <w:pPr>
            <w:spacing w:before="0" w:after="0" w:line="302" w:lineRule="exact"/>
            <w:jc w:val="left"/>
          </w:pPr>
        </w:pPrChange>
      </w:pPr>
    </w:p>
    <w:p w14:paraId="29D46C9C" w14:textId="25EC48CA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929" w:author="Rachel Brooke Katz" w:date="2022-11-15T22:25:00Z">
          <w:pPr>
            <w:spacing w:before="98" w:after="0" w:line="302" w:lineRule="exact"/>
            <w:jc w:val="left"/>
          </w:pPr>
        </w:pPrChange>
      </w:pPr>
      <w:del w:id="930" w:author="Rachel Brooke Katz" w:date="2022-11-15T22:25:00Z">
        <w:r w:rsidRPr="00867476" w:rsidDel="008314B7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BETTER,</w:delText>
        </w:r>
        <w:r w:rsidRPr="00867476" w:rsidDel="008314B7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  <w:r w:rsidRPr="00867476" w:rsidDel="008314B7">
          <w:rPr>
            <w:rFonts w:asciiTheme="majorBidi" w:hAnsiTheme="majorBidi" w:cstheme="majorBidi"/>
            <w:color w:val="000000"/>
            <w:spacing w:val="-15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WORSE,</w:delText>
        </w:r>
        <w:r w:rsidRPr="00867476" w:rsidDel="008314B7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OR</w:delText>
        </w:r>
        <w:r w:rsidRPr="00867476" w:rsidDel="008314B7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REMAIN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Pr="00867476" w:rsidDel="008314B7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SAME</w:delText>
        </w:r>
      </w:del>
    </w:p>
    <w:p w14:paraId="555754DE" w14:textId="42086A85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931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932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also is known as the law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threes</w:t>
      </w:r>
      <w:ins w:id="933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934" w:author="Rachel Brooke Katz" w:date="2022-11-15T22:26:00Z">
        <w:r w:rsidRPr="00867476" w:rsidDel="008314B7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- 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ins w:id="935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5FAB55" w14:textId="5ED129A8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936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937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only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three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possibilities.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For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example, the hematocrit can be</w:t>
      </w:r>
      <w:ins w:id="938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B3C97D1" w14:textId="0CFFBEFC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939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940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low,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high</w:t>
      </w:r>
      <w:del w:id="941" w:author="Rachel Brooke Katz" w:date="2022-11-15T22:26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normal.</w:t>
      </w:r>
      <w:del w:id="942" w:author="Susan" w:date="2022-11-27T21:57:00Z">
        <w:r w:rsidRPr="00867476" w:rsidDel="005C3BB7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delText xml:space="preserve"> </w:delText>
        </w:r>
      </w:del>
      <w:ins w:id="943" w:author="Susan" w:date="2022-11-27T21:57:00Z">
        <w:r w:rsidR="005C3BB7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 other possibilities!</w:t>
      </w:r>
      <w:ins w:id="944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E99391D" w14:textId="3E6F2679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945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946" w:author="Rachel Brooke Katz" w:date="2022-11-15T22:26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Silly and </w:t>
      </w:r>
      <w:del w:id="947" w:author="Rachel Brooke Katz" w:date="2022-11-15T22:26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self evident</w:delText>
        </w:r>
      </w:del>
      <w:ins w:id="948" w:author="Rachel Brooke Katz" w:date="2022-11-15T22:26:00Z">
        <w:r w:rsidR="008314B7" w:rsidRPr="00867476">
          <w:rPr>
            <w:rFonts w:asciiTheme="majorBidi" w:hAnsiTheme="majorBidi" w:cstheme="majorBidi"/>
            <w:color w:val="000000"/>
            <w:sz w:val="24"/>
            <w:szCs w:val="24"/>
          </w:rPr>
          <w:t>self-evident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say.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What’s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big deal,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scoff.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Well,</w:t>
      </w:r>
      <w:ins w:id="949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31080B" w14:textId="0475707C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950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951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it’s the beginning of wisdom. Continuing the example above,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952" w:author="Rachel Brooke Katz" w:date="2022-11-23T06:24:00Z">
        <w:r w:rsidR="00E472A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6F0E6729" w14:textId="24D56B1B" w:rsidR="00FB7B5F" w:rsidRPr="00867476" w:rsidDel="008314B7" w:rsidRDefault="00ED12AE">
      <w:pPr>
        <w:keepNext/>
        <w:spacing w:before="0" w:after="0" w:line="240" w:lineRule="auto"/>
        <w:contextualSpacing/>
        <w:mirrorIndents/>
        <w:jc w:val="left"/>
        <w:rPr>
          <w:del w:id="953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954" w:author="Rachel Brooke Katz" w:date="2022-11-15T21:35:00Z">
          <w:pPr>
            <w:spacing w:before="98" w:after="0" w:line="302" w:lineRule="exact"/>
            <w:jc w:val="left"/>
          </w:pPr>
        </w:pPrChange>
      </w:pPr>
      <w:ins w:id="955" w:author="Susan" w:date="2022-11-27T18:00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>are</w:t>
        </w:r>
      </w:ins>
      <w:del w:id="956" w:author="Susan" w:date="2022-11-27T18:00:00Z">
        <w:r w:rsidR="00A81FB6" w:rsidRPr="00867476" w:rsidDel="00ED12AE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were</w:delText>
        </w:r>
      </w:del>
      <w:r w:rsidR="00A81FB6"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going to </w:t>
      </w:r>
      <w:r w:rsidR="00A81FB6"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</w:t>
      </w:r>
      <w:r w:rsidR="00A81FB6"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hematocrit discussion, </w:t>
      </w:r>
      <w:r w:rsidR="00A81FB6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="00A81FB6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A81FB6" w:rsidRPr="00867476">
        <w:rPr>
          <w:rFonts w:asciiTheme="majorBidi" w:hAnsiTheme="majorBidi" w:cstheme="majorBidi"/>
          <w:color w:val="000000"/>
          <w:sz w:val="24"/>
          <w:szCs w:val="24"/>
        </w:rPr>
        <w:t>need a</w:t>
      </w:r>
      <w:ins w:id="957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986F95" w14:textId="4A4E78FA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958" w:author="Rachel Brooke Katz" w:date="2022-11-15T22:29:00Z"/>
          <w:rFonts w:asciiTheme="majorBidi" w:hAnsiTheme="majorBidi" w:cstheme="majorBidi"/>
          <w:color w:val="000000"/>
          <w:sz w:val="24"/>
          <w:szCs w:val="24"/>
        </w:rPr>
        <w:pPrChange w:id="959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starting point for the subject</w:t>
      </w:r>
      <w:ins w:id="960" w:author="Rachel Brooke Katz" w:date="2022-11-15T22:29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  <w:del w:id="961" w:author="Susan" w:date="2022-11-27T21:58:00Z">
          <w:r w:rsidR="008D1D1E" w:rsidDel="005C3BB7">
            <w:rPr>
              <w:rFonts w:asciiTheme="majorBidi" w:hAnsiTheme="majorBidi" w:cstheme="majorBidi"/>
              <w:color w:val="000000"/>
              <w:sz w:val="24"/>
              <w:szCs w:val="24"/>
            </w:rPr>
            <w:delText xml:space="preserve"> </w:delText>
          </w:r>
        </w:del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962" w:author="Rachel Brooke Katz" w:date="2022-11-15T22:29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and it’s the basis of a critical and</w:delText>
        </w:r>
      </w:del>
    </w:p>
    <w:p w14:paraId="70FD58F4" w14:textId="073ACE3B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963" w:author="Rachel Brooke Katz" w:date="2022-11-15T22:30:00Z"/>
          <w:rFonts w:asciiTheme="majorBidi" w:hAnsiTheme="majorBidi" w:cstheme="majorBidi"/>
          <w:color w:val="000000"/>
          <w:sz w:val="24"/>
          <w:szCs w:val="24"/>
        </w:rPr>
        <w:pPrChange w:id="964" w:author="Rachel Brooke Katz" w:date="2022-11-15T22:29:00Z">
          <w:pPr>
            <w:spacing w:before="98" w:after="0" w:line="302" w:lineRule="exact"/>
            <w:jc w:val="left"/>
          </w:pPr>
        </w:pPrChange>
      </w:pPr>
      <w:del w:id="965" w:author="Rachel Brooke Katz" w:date="2022-11-15T22:29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fundamental concept which is</w:delText>
        </w:r>
      </w:del>
      <w:ins w:id="966" w:author="Rachel Brooke Katz" w:date="2022-11-15T22:29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To </w:t>
        </w:r>
      </w:ins>
      <w:ins w:id="967" w:author="Rachel Brooke Katz" w:date="2022-11-15T22:30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find such a starting point, you should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del w:id="968" w:author="Rachel Brooke Katz" w:date="2022-11-15T22:30:00Z">
        <w:r w:rsidRPr="00867476" w:rsidDel="008D1D1E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to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think about a clinical</w:t>
      </w:r>
      <w:ins w:id="969" w:author="Rachel Brooke Katz" w:date="2022-11-15T22:30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24A80D3" w14:textId="2E050521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970" w:author="Rachel Brooke Katz" w:date="2022-11-15T22:30:00Z"/>
          <w:rFonts w:asciiTheme="majorBidi" w:hAnsiTheme="majorBidi" w:cstheme="majorBidi"/>
          <w:color w:val="000000"/>
          <w:sz w:val="24"/>
          <w:szCs w:val="24"/>
        </w:rPr>
        <w:pPrChange w:id="971" w:author="Rachel Brooke Katz" w:date="2022-11-15T22:3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problem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algorithmically,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in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scattered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haphazard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fashion.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972" w:author="Rachel Brooke Katz" w:date="2022-11-15T22:30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3F3D05FB" w14:textId="33EE9181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973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974" w:author="Rachel Brooke Katz" w:date="2022-11-15T22:3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these discussions and</w:t>
      </w:r>
      <w:ins w:id="975" w:author="Rachel Brooke Katz" w:date="2022-11-15T22:30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indeed, patient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management</w:t>
      </w:r>
      <w:ins w:id="976" w:author="Susan" w:date="2022-11-27T18:00:00Z">
        <w:r w:rsidR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focused</w:t>
      </w:r>
      <w:ins w:id="977" w:author="Susan" w:date="2022-11-27T22:06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ins w:id="978" w:author="Rachel Brooke Katz" w:date="2022-11-15T22:31:00Z">
        <w:del w:id="979" w:author="Susan" w:date="2022-11-27T22:06:00Z">
          <w:r w:rsidR="008D1D1E" w:rsidDel="000D4207">
            <w:rPr>
              <w:rFonts w:asciiTheme="majorBidi" w:hAnsiTheme="majorBidi" w:cstheme="majorBidi"/>
              <w:color w:val="000000"/>
              <w:sz w:val="24"/>
              <w:szCs w:val="24"/>
            </w:rPr>
            <w:delText xml:space="preserve"> </w:delText>
          </w:r>
        </w:del>
      </w:ins>
    </w:p>
    <w:p w14:paraId="231B342B" w14:textId="4C250CEB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980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981" w:author="Rachel Brooke Katz" w:date="2022-11-15T22:31:00Z">
          <w:pPr>
            <w:spacing w:before="98" w:after="0" w:line="302" w:lineRule="exact"/>
            <w:jc w:val="left"/>
          </w:pPr>
        </w:pPrChange>
      </w:pPr>
      <w:del w:id="982" w:author="Susan" w:date="2022-11-27T22:06:00Z">
        <w:r w:rsidRPr="00867476" w:rsidDel="000D4207">
          <w:rPr>
            <w:rFonts w:asciiTheme="majorBidi" w:hAnsiTheme="majorBidi" w:cstheme="majorBidi"/>
            <w:color w:val="000000"/>
            <w:sz w:val="24"/>
            <w:szCs w:val="24"/>
          </w:rPr>
          <w:delText>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productive</w:t>
      </w:r>
      <w:ins w:id="983" w:author="Susan" w:date="2022-11-27T22:06:00Z">
        <w:r w:rsidR="000D420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much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complete.</w:t>
      </w:r>
      <w:ins w:id="984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AD221F" w14:textId="046129F2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985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986" w:author="Rachel Brooke Katz" w:date="2022-11-15T22:3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also illustrates how simple </w:t>
      </w:r>
      <w:ins w:id="987" w:author="Susan" w:date="2022-11-27T18:00:00Z"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m</w:t>
        </w:r>
      </w:ins>
      <w:del w:id="988" w:author="Susan" w:date="2022-11-27T18:00:00Z">
        <w:r w:rsidRPr="00867476" w:rsidDel="00ED12AE">
          <w:rPr>
            <w:rFonts w:asciiTheme="majorBidi" w:hAnsiTheme="majorBidi" w:cstheme="majorBidi"/>
            <w:color w:val="000000"/>
            <w:sz w:val="24"/>
            <w:szCs w:val="24"/>
          </w:rPr>
          <w:delText>M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edicine is. The discipline seems</w:t>
      </w:r>
      <w:ins w:id="989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E02EA8F" w14:textId="2EA8C05A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990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991" w:author="Rachel Brooke Katz" w:date="2022-11-15T22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daunting;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so much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know.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It’s a lot easier if </w:t>
      </w:r>
      <w:proofErr w:type="spellStart"/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proofErr w:type="spellEnd"/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thinking</w:t>
      </w:r>
      <w:ins w:id="992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ED4DFD" w14:textId="7894307F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93" w:author="Rachel Brooke Katz" w:date="2022-11-23T06:2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orderly.</w:t>
      </w:r>
      <w:ins w:id="994" w:author="Rachel Brooke Katz" w:date="2022-11-15T22:31:00Z">
        <w:r w:rsidR="008D1D1E">
          <w:rPr>
            <w:rFonts w:asciiTheme="majorBidi" w:hAnsiTheme="majorBidi" w:cstheme="majorBidi"/>
            <w:color w:val="000000"/>
            <w:spacing w:val="83"/>
            <w:sz w:val="24"/>
            <w:szCs w:val="24"/>
          </w:rPr>
          <w:t xml:space="preserve"> </w:t>
        </w:r>
      </w:ins>
      <w:del w:id="995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pacing w:val="83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and see.</w:t>
      </w:r>
    </w:p>
    <w:p w14:paraId="7AD594CF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99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EBAC85A" w14:textId="20DFFD12" w:rsidR="00FB7B5F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997" w:author="Rachel Brooke Katz" w:date="2022-11-23T06:09:00Z"/>
          <w:rFonts w:asciiTheme="majorBidi" w:hAnsiTheme="majorBidi" w:cstheme="majorBidi"/>
          <w:color w:val="FF0000"/>
          <w:sz w:val="24"/>
          <w:szCs w:val="24"/>
        </w:rPr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998" w:author="Rachel Brooke Katz" w:date="2022-11-23T06:09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BFC67BE" w14:textId="446D6472" w:rsidR="00E472AB" w:rsidRPr="00867476" w:rsidDel="000D4207" w:rsidRDefault="00E472AB">
      <w:pPr>
        <w:keepNext/>
        <w:spacing w:before="0" w:after="0" w:line="240" w:lineRule="auto"/>
        <w:contextualSpacing/>
        <w:mirrorIndents/>
        <w:jc w:val="left"/>
        <w:rPr>
          <w:ins w:id="999" w:author="Rachel Brooke Katz" w:date="2022-11-23T06:09:00Z"/>
          <w:del w:id="1000" w:author="Susan" w:date="2022-11-27T22:06:00Z"/>
          <w:rFonts w:asciiTheme="majorBidi" w:hAnsiTheme="majorBidi" w:cstheme="majorBidi"/>
          <w:color w:val="FF0000"/>
          <w:sz w:val="24"/>
          <w:szCs w:val="24"/>
        </w:rPr>
        <w:pPrChange w:id="100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EA507FB" w14:textId="3343E5EF" w:rsidR="00FB7B5F" w:rsidDel="000D4207" w:rsidRDefault="008D1D1E">
      <w:pPr>
        <w:keepNext/>
        <w:spacing w:before="0" w:after="0" w:line="240" w:lineRule="auto"/>
        <w:contextualSpacing/>
        <w:mirrorIndents/>
        <w:jc w:val="left"/>
        <w:rPr>
          <w:del w:id="1002" w:author="Rachel Brooke Katz" w:date="2022-11-15T22:31:00Z"/>
          <w:rFonts w:asciiTheme="majorBidi" w:hAnsiTheme="majorBidi" w:cstheme="majorBidi"/>
          <w:color w:val="000000"/>
          <w:spacing w:val="-1"/>
          <w:sz w:val="24"/>
          <w:szCs w:val="24"/>
          <w:u w:val="single"/>
        </w:rPr>
      </w:pPr>
      <w:bookmarkStart w:id="1003" w:name="br11"/>
      <w:bookmarkEnd w:id="1003"/>
      <w:ins w:id="1004" w:author="Rachel Brooke Katz" w:date="2022-11-15T22:31:00Z">
        <w:r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 xml:space="preserve">Sometimes </w:t>
        </w:r>
      </w:ins>
      <w:ins w:id="1005" w:author="Susan" w:date="2022-11-27T22:06:00Z">
        <w:r w:rsidR="000D4207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>t</w:t>
        </w:r>
      </w:ins>
      <w:ins w:id="1006" w:author="Rachel Brooke Katz" w:date="2022-11-15T22:31:00Z">
        <w:del w:id="1007" w:author="Susan" w:date="2022-11-27T22:06:00Z">
          <w:r w:rsidDel="000D4207">
            <w:rPr>
              <w:rFonts w:asciiTheme="majorBidi" w:hAnsiTheme="majorBidi" w:cstheme="majorBidi"/>
              <w:color w:val="000000"/>
              <w:spacing w:val="-1"/>
              <w:sz w:val="24"/>
              <w:szCs w:val="24"/>
              <w:u w:val="single"/>
            </w:rPr>
            <w:delText>T</w:delText>
          </w:r>
        </w:del>
        <w:r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 xml:space="preserve">he “Ostrich” Approach Is Better Than Other Forms </w:t>
        </w:r>
      </w:ins>
      <w:ins w:id="1008" w:author="Susan" w:date="2022-11-27T18:00:00Z">
        <w:r w:rsidR="00ED12A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>o</w:t>
        </w:r>
      </w:ins>
      <w:ins w:id="1009" w:author="Rachel Brooke Katz" w:date="2022-11-15T22:31:00Z">
        <w:del w:id="1010" w:author="Susan" w:date="2022-11-27T18:00:00Z">
          <w:r w:rsidDel="00ED12AE">
            <w:rPr>
              <w:rFonts w:asciiTheme="majorBidi" w:hAnsiTheme="majorBidi" w:cstheme="majorBidi"/>
              <w:color w:val="000000"/>
              <w:spacing w:val="-1"/>
              <w:sz w:val="24"/>
              <w:szCs w:val="24"/>
              <w:u w:val="single"/>
            </w:rPr>
            <w:delText>O</w:delText>
          </w:r>
        </w:del>
        <w:r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 xml:space="preserve">f Therapy </w:t>
        </w:r>
      </w:ins>
      <w:del w:id="1011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SOMETIMES</w:delText>
        </w:r>
        <w:r w:rsidRPr="00867476" w:rsidDel="008D1D1E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Pr="00867476" w:rsidDel="008D1D1E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“OSTRICH”</w:delText>
        </w:r>
        <w:r w:rsidRPr="00867476" w:rsidDel="008D1D1E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APPROACH</w:delText>
        </w:r>
        <w:r w:rsidRPr="00867476" w:rsidDel="008D1D1E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8D1D1E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BETTER</w:delText>
        </w:r>
        <w:r w:rsidRPr="00867476" w:rsidDel="008D1D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THAN</w:delText>
        </w:r>
      </w:del>
    </w:p>
    <w:p w14:paraId="4ED8C3B0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ins w:id="1012" w:author="Susan" w:date="2022-11-27T22:06:00Z"/>
          <w:rFonts w:asciiTheme="majorBidi" w:hAnsiTheme="majorBidi" w:cstheme="majorBidi"/>
          <w:color w:val="000000"/>
          <w:sz w:val="24"/>
          <w:szCs w:val="24"/>
          <w:u w:val="single"/>
        </w:rPr>
        <w:pPrChange w:id="1013" w:author="Rachel Brooke Katz" w:date="2022-11-23T06:09:00Z">
          <w:pPr>
            <w:spacing w:before="0" w:after="0" w:line="302" w:lineRule="exact"/>
            <w:jc w:val="left"/>
          </w:pPr>
        </w:pPrChange>
      </w:pPr>
    </w:p>
    <w:p w14:paraId="6C2FCF38" w14:textId="13F62798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014" w:author="Rachel Brooke Katz" w:date="2022-11-15T22:31:00Z">
          <w:pPr>
            <w:spacing w:before="98" w:after="0" w:line="302" w:lineRule="exact"/>
            <w:jc w:val="left"/>
          </w:pPr>
        </w:pPrChange>
      </w:pPr>
      <w:del w:id="1015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OTHER</w:delText>
        </w:r>
        <w:r w:rsidRPr="00867476" w:rsidDel="008D1D1E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FORMS</w:delText>
        </w:r>
        <w:r w:rsidRPr="00867476" w:rsidDel="008D1D1E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OF</w:delText>
        </w:r>
        <w:r w:rsidRPr="00867476" w:rsidDel="008D1D1E">
          <w:rPr>
            <w:rFonts w:asciiTheme="majorBidi" w:hAnsiTheme="majorBidi" w:cstheme="majorBidi"/>
            <w:color w:val="000000"/>
            <w:spacing w:val="1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THERAPY</w:delText>
        </w:r>
      </w:del>
    </w:p>
    <w:p w14:paraId="012D898A" w14:textId="366087FE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16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1017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often feel under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pressure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 something</w:t>
      </w:r>
      <w:ins w:id="1018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019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ins w:id="1020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B021FB7" w14:textId="07AE2DD3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21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1022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patients,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administration,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review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organizations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ins w:id="1023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878C3F" w14:textId="16456207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24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1025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themselves.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times</w:t>
      </w:r>
      <w:ins w:id="1026" w:author="Susan" w:date="2022-11-27T18:00:00Z"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we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engage 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workups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treatments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027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1C06E3" w14:textId="0CE7F364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28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1029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know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unproductive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will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limited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impact on</w:t>
      </w:r>
      <w:ins w:id="1030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040D634" w14:textId="1F7BA4A8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31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1032" w:author="Rachel Brooke Katz" w:date="2022-11-15T22:32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outcome.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times,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entail risk.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 be</w:t>
      </w:r>
      <w:ins w:id="1033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2667B63" w14:textId="263D0B4B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34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1035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occasions when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resist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impulse to do something.</w:t>
      </w:r>
      <w:ins w:id="1036" w:author="Rachel Brooke Katz" w:date="2022-11-15T22:32:00Z">
        <w:r w:rsidR="008D1D1E">
          <w:rPr>
            <w:rFonts w:asciiTheme="majorBidi" w:hAnsiTheme="majorBidi" w:cstheme="majorBidi"/>
            <w:color w:val="000000"/>
            <w:spacing w:val="-22"/>
            <w:sz w:val="24"/>
            <w:szCs w:val="24"/>
          </w:rPr>
          <w:t xml:space="preserve"> </w:t>
        </w:r>
      </w:ins>
    </w:p>
    <w:p w14:paraId="3098270F" w14:textId="69555C14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37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1038" w:author="Rachel Brooke Katz" w:date="2022-11-15T22:32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been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amazed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the body’s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restorative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powers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despite</w:t>
      </w:r>
      <w:ins w:id="1039" w:author="Rachel Brooke Katz" w:date="2022-11-15T22:32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81F36BA" w14:textId="142D7672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40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1041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commentRangeStart w:id="1042"/>
      <w:r w:rsidRPr="00867476">
        <w:rPr>
          <w:rFonts w:asciiTheme="majorBidi" w:hAnsiTheme="majorBidi" w:cstheme="majorBidi"/>
          <w:color w:val="000000"/>
          <w:sz w:val="24"/>
          <w:szCs w:val="24"/>
        </w:rPr>
        <w:t>do</w:t>
      </w:r>
      <w:commentRangeEnd w:id="1042"/>
      <w:r w:rsidR="00ED12AE">
        <w:rPr>
          <w:rStyle w:val="CommentReference"/>
        </w:rPr>
        <w:commentReference w:id="1042"/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. Sometimes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problem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resolves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or ameliorates itself</w:t>
      </w:r>
      <w:ins w:id="1043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ins w:id="1044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0836AF7" w14:textId="443F4C0A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45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1046" w:author="Rachel Brooke Katz" w:date="2022-11-15T22:3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the disease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process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del w:id="1047" w:author="Rachel Brooke Katz" w:date="2022-11-15T22:32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itself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becomes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clariﬁed and then</w:t>
      </w:r>
      <w:ins w:id="1048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AB6711" w14:textId="1406DBDF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49" w:author="Rachel Brooke Katz" w:date="2022-11-15T22:34:00Z"/>
          <w:rFonts w:asciiTheme="majorBidi" w:hAnsiTheme="majorBidi" w:cstheme="majorBidi"/>
          <w:color w:val="000000"/>
          <w:sz w:val="24"/>
          <w:szCs w:val="24"/>
        </w:rPr>
        <w:pPrChange w:id="1050" w:author="Rachel Brooke Katz" w:date="2022-11-15T22:3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something meaningful can be done.</w:t>
      </w:r>
      <w:ins w:id="1051" w:author="Rachel Brooke Katz" w:date="2022-11-15T22:34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269DA8C8" w14:textId="44962BFD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52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1053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Finally</w:t>
      </w:r>
      <w:ins w:id="1054" w:author="Rachel Brooke Katz" w:date="2022-11-15T22:33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del w:id="1055" w:author="Rachel Brooke Katz" w:date="2022-11-15T22:33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patients who will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bless us for</w:t>
      </w:r>
      <w:ins w:id="1056" w:author="Rachel Brooke Katz" w:date="2022-11-15T22:33:00Z">
        <w:r w:rsidR="008D1D1E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960BD94" w14:textId="206CB33C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57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1058" w:author="Rachel Brooke Katz" w:date="2022-11-15T22:3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restraining</w:t>
      </w:r>
      <w:ins w:id="1059" w:author="Rachel Brooke Katz" w:date="2022-11-15T22:33:00Z">
        <w:r w:rsidR="008D1D1E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t xml:space="preserve"> </w:t>
        </w:r>
      </w:ins>
      <w:del w:id="1060" w:author="Rachel Brooke Katz" w:date="2022-11-15T22:33:00Z">
        <w:r w:rsidRPr="00867476" w:rsidDel="008D1D1E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ourselves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ins w:id="1061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not doing any</w:t>
        </w:r>
      </w:ins>
      <w:ins w:id="1062" w:author="Rachel Brooke Katz" w:date="2022-11-15T22:34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thing </w:t>
        </w:r>
      </w:ins>
      <w:ins w:id="1063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more for them.</w:t>
        </w:r>
      </w:ins>
      <w:del w:id="1064" w:author="Rachel Brooke Katz" w:date="2022-11-15T22:33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doing nothing for them </w:delText>
        </w:r>
        <w:r w:rsidRPr="00867476" w:rsidDel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anymore.</w:delText>
        </w:r>
      </w:del>
    </w:p>
    <w:p w14:paraId="5F557DBA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065" w:author="Rachel Brooke Katz" w:date="2022-11-15T22:34:00Z">
          <w:pPr>
            <w:spacing w:before="0" w:after="0" w:line="0" w:lineRule="atLeast"/>
            <w:jc w:val="left"/>
          </w:pPr>
        </w:pPrChange>
      </w:pPr>
    </w:p>
    <w:p w14:paraId="6DC533CA" w14:textId="5137FF4D" w:rsidR="00FB7B5F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066" w:author="Rachel Brooke Katz" w:date="2022-11-23T06:09:00Z"/>
          <w:rFonts w:asciiTheme="majorBidi" w:hAnsiTheme="majorBidi" w:cstheme="majorBidi"/>
          <w:color w:val="FF0000"/>
          <w:sz w:val="24"/>
          <w:szCs w:val="24"/>
        </w:rPr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067" w:author="Rachel Brooke Katz" w:date="2022-11-23T06:10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C4A1F9C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ins w:id="1068" w:author="Rachel Brooke Katz" w:date="2022-11-23T06:10:00Z"/>
          <w:rFonts w:asciiTheme="majorBidi" w:hAnsiTheme="majorBidi" w:cstheme="majorBidi"/>
          <w:color w:val="FF0000"/>
          <w:sz w:val="24"/>
          <w:szCs w:val="24"/>
        </w:rPr>
        <w:pPrChange w:id="106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160C9D0" w14:textId="591D5225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070" w:author="Rachel Brooke Katz" w:date="2022-11-23T06:09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1071" w:author="Rachel Brooke Katz" w:date="2022-11-23T06:09:00Z">
          <w:pPr>
            <w:pStyle w:val="NoList1"/>
          </w:pPr>
        </w:pPrChange>
      </w:pPr>
    </w:p>
    <w:p w14:paraId="392B0D1A" w14:textId="1658B77C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07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3A25E6F" w14:textId="6CD803D0" w:rsidR="00FB7B5F" w:rsidDel="000D4207" w:rsidRDefault="008D1D1E">
      <w:pPr>
        <w:keepNext/>
        <w:spacing w:before="0" w:after="0" w:line="240" w:lineRule="auto"/>
        <w:contextualSpacing/>
        <w:mirrorIndents/>
        <w:jc w:val="left"/>
        <w:rPr>
          <w:del w:id="1073" w:author="Rachel Brooke Katz" w:date="2022-11-15T22:34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074" w:name="br12"/>
      <w:bookmarkEnd w:id="1074"/>
      <w:ins w:id="1075" w:author="Rachel Brooke Katz" w:date="2022-11-15T22:34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Clean Up After Yourself—A Nurse Is Not Your </w:t>
        </w:r>
      </w:ins>
      <w:ins w:id="1076" w:author="Susan" w:date="2022-11-27T18:03:00Z">
        <w:r w:rsidR="00ED12A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Mother </w:t>
        </w:r>
      </w:ins>
      <w:del w:id="1077" w:author="Rachel Brooke Katz" w:date="2022-11-15T22:34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CLEAN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UP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AFTER</w:delText>
        </w:r>
        <w:r w:rsidRPr="00867476" w:rsidDel="008D1D1E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YOURSELF</w:delText>
        </w:r>
        <w:r w:rsidRPr="00867476" w:rsidDel="008D1D1E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NURSE</w:delText>
        </w:r>
        <w:r w:rsidRPr="00867476" w:rsidDel="008D1D1E">
          <w:rPr>
            <w:rFonts w:asciiTheme="majorBidi" w:hAnsiTheme="majorBidi" w:cstheme="majorBidi"/>
            <w:color w:val="000000"/>
            <w:spacing w:val="7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8D1D1E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  <w:r w:rsidRPr="00867476" w:rsidDel="008D1D1E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YOUR</w:delText>
        </w:r>
      </w:del>
    </w:p>
    <w:p w14:paraId="36172A57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ins w:id="1078" w:author="Susan" w:date="2022-11-27T22:06:00Z"/>
          <w:rFonts w:asciiTheme="majorBidi" w:hAnsiTheme="majorBidi" w:cstheme="majorBidi"/>
          <w:color w:val="000000"/>
          <w:sz w:val="24"/>
          <w:szCs w:val="24"/>
          <w:u w:val="single"/>
        </w:rPr>
        <w:pPrChange w:id="1079" w:author="Rachel Brooke Katz" w:date="2022-11-15T22:34:00Z">
          <w:pPr>
            <w:spacing w:before="0" w:after="0" w:line="302" w:lineRule="exact"/>
            <w:jc w:val="left"/>
          </w:pPr>
        </w:pPrChange>
      </w:pPr>
    </w:p>
    <w:p w14:paraId="470DA6CF" w14:textId="5989D281" w:rsidR="00FB7B5F" w:rsidRPr="00867476" w:rsidRDefault="00FE5A32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080" w:author="Rachel Brooke Katz" w:date="2022-11-15T22:34:00Z">
          <w:pPr>
            <w:spacing w:before="78" w:after="0" w:line="302" w:lineRule="exact"/>
            <w:jc w:val="left"/>
          </w:pPr>
        </w:pPrChange>
      </w:pPr>
      <w:del w:id="1081" w:author="Rachel Brooke Katz" w:date="2022-11-15T22:22:00Z">
        <w:r>
          <w:rPr>
            <w:noProof/>
          </w:rPr>
          <w:drawing>
            <wp:anchor distT="0" distB="0" distL="114300" distR="114300" simplePos="0" relativeHeight="251663872" behindDoc="1" locked="0" layoutInCell="1" allowOverlap="1" wp14:anchorId="140F035A" wp14:editId="548A5272">
              <wp:simplePos x="0" y="0"/>
              <wp:positionH relativeFrom="page">
                <wp:posOffset>-96520</wp:posOffset>
              </wp:positionH>
              <wp:positionV relativeFrom="page">
                <wp:posOffset>1694180</wp:posOffset>
              </wp:positionV>
              <wp:extent cx="7797800" cy="10083800"/>
              <wp:effectExtent l="0" t="0" r="0" b="0"/>
              <wp:wrapNone/>
              <wp:docPr id="25" name="_x000011" descr="image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1" descr="image12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del w:id="1082" w:author="Rachel Brooke Katz" w:date="2022-11-15T22:34:00Z">
        <w:r w:rsidR="003F0247" w:rsidRPr="00867476" w:rsidDel="008D1D1E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MOTHER</w:delText>
        </w:r>
      </w:del>
    </w:p>
    <w:p w14:paraId="71C52EE9" w14:textId="5E88582C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83" w:author="Rachel Brooke Katz" w:date="2022-11-15T22:34:00Z"/>
          <w:rFonts w:asciiTheme="majorBidi" w:hAnsiTheme="majorBidi" w:cstheme="majorBidi"/>
          <w:color w:val="000000"/>
          <w:sz w:val="24"/>
          <w:szCs w:val="24"/>
        </w:rPr>
        <w:pPrChange w:id="1084" w:author="Rachel Brooke Katz" w:date="2022-11-15T21:35:00Z">
          <w:pPr>
            <w:spacing w:before="12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one level,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obvious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self-explanatory.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After doing a</w:t>
      </w:r>
      <w:ins w:id="1085" w:author="Rachel Brooke Katz" w:date="2022-11-15T22:34:00Z">
        <w:r w:rsidR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4A58713" w14:textId="0F3C57C5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86" w:author="Rachel Brooke Katz" w:date="2022-11-15T22:34:00Z"/>
          <w:rFonts w:asciiTheme="majorBidi" w:hAnsiTheme="majorBidi" w:cstheme="majorBidi"/>
          <w:color w:val="000000"/>
          <w:sz w:val="24"/>
          <w:szCs w:val="24"/>
        </w:rPr>
        <w:pPrChange w:id="1087" w:author="Rachel Brooke Katz" w:date="2022-11-15T22:3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procedure,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leave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trail of detritus after them, left</w:t>
      </w:r>
      <w:ins w:id="1088" w:author="Rachel Brooke Katz" w:date="2022-11-15T22:34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3BA311" w14:textId="11E97C22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89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1090" w:author="Rachel Brooke Katz" w:date="2022-11-15T22:3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clean. This is totally unacceptable.</w:t>
      </w:r>
      <w:ins w:id="1091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3EBA1BD" w14:textId="07153AFD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92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1093" w:author="Rachel Brooke Katz" w:date="2022-11-15T22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a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level,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(and often older)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ins w:id="1094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1A88BFB" w14:textId="0626B8E4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95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1096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quickly come to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realization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their best</w:t>
      </w:r>
      <w:ins w:id="1097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0ED820" w14:textId="357EBC53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098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1099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friends. </w:t>
      </w:r>
      <w:ins w:id="1100" w:author="Susan" w:date="2022-11-27T18:04:00Z"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  <w:r w:rsidR="00ED12AE" w:rsidRPr="00867476">
          <w:rPr>
            <w:rFonts w:asciiTheme="majorBidi" w:hAnsiTheme="majorBidi" w:cstheme="majorBidi"/>
            <w:color w:val="000000"/>
            <w:sz w:val="24"/>
            <w:szCs w:val="24"/>
          </w:rPr>
          <w:t>o this day</w:t>
        </w:r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  <w:r w:rsidR="00ED12AE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remember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vividly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del w:id="1101" w:author="Susan" w:date="2022-11-27T18:04:00Z">
        <w:r w:rsidRPr="00867476" w:rsidDel="00ED12A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to this day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awakened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 a</w:t>
      </w:r>
      <w:ins w:id="1102" w:author="Rachel Brooke Katz" w:date="2022-11-15T22:35:00Z">
        <w:r w:rsidR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66862974" w14:textId="30F6B448" w:rsidR="00FB7B5F" w:rsidRPr="00867476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1103" w:author="Susan" w:date="2022-11-27T22:07:00Z"/>
          <w:rFonts w:asciiTheme="majorBidi" w:hAnsiTheme="majorBidi" w:cstheme="majorBidi"/>
          <w:color w:val="000000"/>
          <w:sz w:val="24"/>
          <w:szCs w:val="24"/>
        </w:rPr>
        <w:pPrChange w:id="1104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ﬁrst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year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while covering the </w:t>
      </w:r>
      <w:commentRangeStart w:id="1105"/>
      <w:r w:rsidRPr="00867476">
        <w:rPr>
          <w:rFonts w:asciiTheme="majorBidi" w:hAnsiTheme="majorBidi" w:cstheme="majorBidi"/>
          <w:color w:val="000000"/>
          <w:sz w:val="24"/>
          <w:szCs w:val="24"/>
        </w:rPr>
        <w:t>PICU</w:t>
      </w:r>
      <w:commentRangeEnd w:id="1105"/>
      <w:r w:rsidR="00ED12AE">
        <w:rPr>
          <w:rStyle w:val="CommentReference"/>
        </w:rPr>
        <w:commentReference w:id="1105"/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. A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experienced</w:t>
      </w:r>
      <w:ins w:id="1106" w:author="Susan" w:date="2022-11-27T22:07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3F126AD" w14:textId="09FDD8A2" w:rsidR="00FB7B5F" w:rsidRPr="00867476" w:rsidDel="008D1D1E" w:rsidRDefault="00A81FB6" w:rsidP="000D4207">
      <w:pPr>
        <w:keepNext/>
        <w:spacing w:before="0" w:after="0" w:line="240" w:lineRule="auto"/>
        <w:contextualSpacing/>
        <w:mirrorIndents/>
        <w:jc w:val="left"/>
        <w:rPr>
          <w:del w:id="1107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1108" w:author="Susan" w:date="2022-11-27T22:07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trying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penetrate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semi-consciousness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1109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5658508" w14:textId="15384B24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110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1111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falling asleep</w:t>
      </w:r>
      <w:ins w:id="1112" w:author="Susan" w:date="2022-11-27T18:04:00Z"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, exhorting me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to come see a child who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extubated. Knowing</w:t>
      </w:r>
      <w:ins w:id="1113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2AD30A3" w14:textId="5228BA9F" w:rsidR="00FB7B5F" w:rsidRPr="00867476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1114" w:author="Susan" w:date="2022-11-27T22:07:00Z"/>
          <w:rFonts w:asciiTheme="majorBidi" w:hAnsiTheme="majorBidi" w:cstheme="majorBidi"/>
          <w:color w:val="000000"/>
          <w:sz w:val="24"/>
          <w:szCs w:val="24"/>
        </w:rPr>
        <w:pPrChange w:id="1115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whom she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>dealing</w:t>
      </w:r>
      <w:del w:id="1116" w:author="Susan" w:date="2022-11-27T18:04:00Z">
        <w:r w:rsidRPr="00867476" w:rsidDel="00ED12A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she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screamed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at the top of her lungs,</w:t>
      </w:r>
      <w:ins w:id="1117" w:author="Susan" w:date="2022-11-27T22:07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92FC7E9" w14:textId="7B5BD86B" w:rsidR="00FB7B5F" w:rsidRPr="00867476" w:rsidDel="008D1D1E" w:rsidRDefault="00A81FB6" w:rsidP="000D4207">
      <w:pPr>
        <w:keepNext/>
        <w:spacing w:before="0" w:after="0" w:line="240" w:lineRule="auto"/>
        <w:contextualSpacing/>
        <w:mirrorIndents/>
        <w:jc w:val="left"/>
        <w:rPr>
          <w:del w:id="1118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1119" w:author="Susan" w:date="2022-11-27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“Get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a— in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here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now</w:t>
      </w:r>
      <w:ins w:id="1120" w:author="Rachel Brooke Katz" w:date="2022-11-15T22:35:00Z">
        <w:r w:rsidR="008D1D1E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>.</w:t>
        </w:r>
      </w:ins>
      <w:ins w:id="1121" w:author="Susan" w:date="2022-11-27T18:04:00Z">
        <w:r w:rsidR="00ED12AE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>”</w:t>
        </w:r>
      </w:ins>
      <w:del w:id="1122" w:author="Susan" w:date="2022-11-27T18:04:00Z">
        <w:r w:rsidRPr="00867476" w:rsidDel="00ED12AE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"</w:delText>
        </w:r>
      </w:del>
      <w:del w:id="1123" w:author="Rachel Brooke Katz" w:date="2022-11-15T22:35:00Z">
        <w:r w:rsidRPr="00867476" w:rsidDel="008D1D1E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8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Bobby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survived because the</w:t>
      </w:r>
      <w:ins w:id="1124" w:author="Rachel Brooke Katz" w:date="2022-11-15T22:35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391528A9" w14:textId="7F8C5853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125" w:author="Susan" w:date="2022-11-27T22:07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knew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do.</w:t>
      </w:r>
    </w:p>
    <w:p w14:paraId="46255DF1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26" w:author="Rachel Brooke Katz" w:date="2022-11-15T22:35:00Z">
          <w:pPr>
            <w:spacing w:before="98" w:after="0" w:line="302" w:lineRule="exact"/>
            <w:jc w:val="left"/>
          </w:pPr>
        </w:pPrChange>
      </w:pPr>
    </w:p>
    <w:p w14:paraId="7BC5AE56" w14:textId="60EB76A1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127" w:author="Rachel Brooke Katz" w:date="2022-11-15T22:36:00Z"/>
          <w:rFonts w:asciiTheme="majorBidi" w:hAnsiTheme="majorBidi" w:cstheme="majorBidi"/>
          <w:color w:val="000000"/>
          <w:sz w:val="24"/>
          <w:szCs w:val="24"/>
        </w:rPr>
        <w:pPrChange w:id="1128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Even if one cannot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comprehend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</w:t>
      </w:r>
      <w:ins w:id="1129" w:author="Rachel Brooke Katz" w:date="2022-11-15T22:36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04ABAE6" w14:textId="77777777" w:rsidR="008D1D1E" w:rsidRDefault="00A81FB6" w:rsidP="008D1D1E">
      <w:pPr>
        <w:keepNext/>
        <w:spacing w:before="0" w:after="0" w:line="240" w:lineRule="auto"/>
        <w:contextualSpacing/>
        <w:mirrorIndents/>
        <w:jc w:val="left"/>
        <w:rPr>
          <w:ins w:id="1130" w:author="Rachel Brooke Katz" w:date="2022-11-15T22:38:00Z"/>
          <w:rFonts w:asciiTheme="majorBidi" w:hAnsiTheme="majorBidi" w:cstheme="majorBidi"/>
          <w:color w:val="000000"/>
          <w:spacing w:val="2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treated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</w:p>
    <w:p w14:paraId="69BE1C5D" w14:textId="7E09929E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131" w:author="Rachel Brooke Katz" w:date="2022-11-15T22:36:00Z"/>
          <w:rFonts w:asciiTheme="majorBidi" w:hAnsiTheme="majorBidi" w:cstheme="majorBidi"/>
          <w:color w:val="000000"/>
          <w:sz w:val="24"/>
          <w:szCs w:val="24"/>
        </w:rPr>
        <w:pPrChange w:id="1132" w:author="Rachel Brooke Katz" w:date="2022-11-15T22:3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cannot exist without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supportive</w:t>
      </w:r>
      <w:ins w:id="1133" w:author="Rachel Brooke Katz" w:date="2022-11-15T22:36:00Z">
        <w:r w:rsidR="008D1D1E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D531731" w14:textId="49E82C85" w:rsidR="00FB7B5F" w:rsidRPr="00867476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1134" w:author="Susan" w:date="2022-11-27T22:07:00Z"/>
          <w:rFonts w:asciiTheme="majorBidi" w:hAnsiTheme="majorBidi" w:cstheme="majorBidi"/>
          <w:color w:val="000000"/>
          <w:sz w:val="24"/>
          <w:szCs w:val="24"/>
        </w:rPr>
        <w:pPrChange w:id="1135" w:author="Rachel Brooke Katz" w:date="2022-11-15T22:3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worshipped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our NICU</w:t>
      </w:r>
      <w:ins w:id="1136" w:author="Susan" w:date="2022-11-27T22:07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AD92DC" w14:textId="77777777" w:rsidR="00FB7B5F" w:rsidRPr="00867476" w:rsidRDefault="00A81FB6" w:rsidP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37" w:author="Susan" w:date="2022-11-27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their ability to start </w:t>
      </w:r>
      <w:r w:rsidRPr="00867476">
        <w:rPr>
          <w:rFonts w:asciiTheme="majorBidi" w:hAnsiTheme="majorBidi" w:cstheme="majorBidi"/>
          <w:color w:val="000000"/>
          <w:spacing w:val="-10"/>
          <w:sz w:val="24"/>
          <w:szCs w:val="24"/>
        </w:rPr>
        <w:t>IVs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without bothering the house 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>staff?</w:t>
      </w:r>
    </w:p>
    <w:p w14:paraId="18E7D685" w14:textId="2C9C9E5D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138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1139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also </w:t>
      </w:r>
      <w:del w:id="1140" w:author="Rachel Brooke Katz" w:date="2022-11-15T22:37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witnessed </w:delText>
        </w:r>
      </w:del>
      <w:ins w:id="1141" w:author="Rachel Brooke Katz" w:date="2022-11-15T22:37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observed</w:t>
        </w:r>
        <w:r w:rsidR="008D1D1E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1142" w:author="Rachel Brooke Katz" w:date="2022-11-15T22:36:00Z">
        <w:r w:rsidRPr="00867476" w:rsidDel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where</w:delText>
        </w:r>
        <w:r w:rsidRPr="00867476" w:rsidDel="008D1D1E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even</w:delText>
        </w:r>
      </w:del>
      <w:ins w:id="1143" w:author="Rachel Brooke Katz" w:date="2022-11-15T22:36:00Z">
        <w:r w:rsidR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that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good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ins w:id="1144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11D6291" w14:textId="31031C59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145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1146" w:author="Rachel Brooke Katz" w:date="2022-11-15T22:3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a rude and condescending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can undermine him. The</w:t>
      </w:r>
      <w:ins w:id="1147" w:author="Rachel Brooke Katz" w:date="2022-11-15T22:38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F5B1BA2" w14:textId="203DCCD4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148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1149" w:author="Rachel Brooke Katz" w:date="2022-11-15T22:3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professional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 never let a patient suffer because of</w:t>
      </w:r>
      <w:ins w:id="1150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3FF037" w14:textId="19662DB4" w:rsidR="00FB7B5F" w:rsidRPr="00867476" w:rsidDel="008D1D1E" w:rsidRDefault="00A81FB6">
      <w:pPr>
        <w:keepNext/>
        <w:spacing w:before="0" w:after="0" w:line="240" w:lineRule="auto"/>
        <w:contextualSpacing/>
        <w:mirrorIndents/>
        <w:jc w:val="left"/>
        <w:rPr>
          <w:del w:id="1151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1152" w:author="Rachel Brooke Katz" w:date="2022-11-15T22:3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the doctor. She will do</w:t>
      </w:r>
      <w:ins w:id="1153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1154" w:author="Rachel Brooke Katz" w:date="2022-11-15T22:38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necessary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</w:t>
      </w:r>
      <w:ins w:id="1155" w:author="Susan" w:date="2022-11-27T22:07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most importantly</w:t>
      </w:r>
      <w:ins w:id="1156" w:author="Susan" w:date="2022-11-27T22:07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she</w:t>
      </w:r>
      <w:ins w:id="1157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EF4A12" w14:textId="21642AE8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158" w:author="Rachel Brooke Katz" w:date="2022-11-23T06:19:00Z"/>
          <w:rFonts w:asciiTheme="majorBidi" w:hAnsiTheme="majorBidi" w:cstheme="majorBidi"/>
          <w:color w:val="000000"/>
          <w:sz w:val="24"/>
          <w:szCs w:val="24"/>
        </w:rPr>
        <w:pPrChange w:id="1159" w:author="Rachel Brooke Katz" w:date="2022-11-15T22:3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report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behavior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both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supervisors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to the</w:t>
      </w:r>
      <w:ins w:id="1160" w:author="Rachel Brooke Katz" w:date="2022-11-23T06:19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46F95115" w14:textId="77777777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1161" w:author="Rachel Brooke Katz" w:date="2022-11-15T22:23:00Z"/>
          <w:rFonts w:asciiTheme="majorBidi" w:hAnsiTheme="majorBidi" w:cstheme="majorBidi"/>
          <w:color w:val="000000"/>
          <w:sz w:val="24"/>
          <w:szCs w:val="24"/>
        </w:rPr>
        <w:pPrChange w:id="116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responsible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physicians.</w:t>
      </w:r>
    </w:p>
    <w:p w14:paraId="65A86379" w14:textId="77777777" w:rsidR="00FB7B5F" w:rsidRPr="00867476" w:rsidDel="008314B7" w:rsidRDefault="00FB7B5F">
      <w:pPr>
        <w:keepNext/>
        <w:spacing w:before="0" w:after="0" w:line="240" w:lineRule="auto"/>
        <w:contextualSpacing/>
        <w:mirrorIndents/>
        <w:jc w:val="left"/>
        <w:rPr>
          <w:del w:id="1163" w:author="Rachel Brooke Katz" w:date="2022-11-15T22:23:00Z"/>
          <w:rFonts w:asciiTheme="majorBidi" w:hAnsiTheme="majorBidi" w:cstheme="majorBidi"/>
          <w:color w:val="FF0000"/>
          <w:sz w:val="24"/>
          <w:szCs w:val="24"/>
        </w:rPr>
        <w:pPrChange w:id="116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7FD18CA" w14:textId="77777777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1165" w:author="Rachel Brooke Katz" w:date="2022-11-15T22:23:00Z"/>
          <w:rFonts w:asciiTheme="majorBidi" w:hAnsiTheme="majorBidi" w:cstheme="majorBidi"/>
          <w:color w:val="FF0000"/>
          <w:sz w:val="24"/>
          <w:szCs w:val="24"/>
        </w:rPr>
        <w:pPrChange w:id="1166" w:author="Rachel Brooke Katz" w:date="2022-11-15T21:35:00Z">
          <w:pPr>
            <w:spacing w:before="0" w:after="0" w:line="0" w:lineRule="atLeast"/>
            <w:jc w:val="left"/>
          </w:pPr>
        </w:pPrChange>
      </w:pPr>
      <w:del w:id="1167" w:author="Rachel Brooke Katz" w:date="2022-11-15T22:23:00Z"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7DF1E377" w14:textId="77777777" w:rsidR="00FB7B5F" w:rsidDel="00E472AB" w:rsidRDefault="00E472AB" w:rsidP="00E472AB">
      <w:pPr>
        <w:keepNext/>
        <w:spacing w:before="0" w:after="0" w:line="240" w:lineRule="auto"/>
        <w:contextualSpacing/>
        <w:mirrorIndents/>
        <w:jc w:val="left"/>
        <w:rPr>
          <w:del w:id="1168" w:author="Rachel Brooke Katz" w:date="2022-11-23T06:19:00Z"/>
        </w:rPr>
      </w:pPr>
      <w:ins w:id="1169" w:author="Rachel Brooke Katz" w:date="2022-11-23T06:19:00Z">
        <w:r>
          <w:t xml:space="preserve"> </w:t>
        </w:r>
      </w:ins>
    </w:p>
    <w:p w14:paraId="6257819C" w14:textId="77777777" w:rsidR="00FB7B5F" w:rsidRPr="00867476" w:rsidDel="008314B7" w:rsidRDefault="00FB7B5F">
      <w:pPr>
        <w:keepNext/>
        <w:spacing w:before="0" w:after="0" w:line="240" w:lineRule="auto"/>
        <w:contextualSpacing/>
        <w:mirrorIndents/>
        <w:jc w:val="left"/>
        <w:rPr>
          <w:del w:id="1170" w:author="Rachel Brooke Katz" w:date="2022-11-15T22:23:00Z"/>
          <w:rFonts w:asciiTheme="majorBidi" w:hAnsiTheme="majorBidi" w:cstheme="majorBidi"/>
          <w:color w:val="FF0000"/>
          <w:sz w:val="24"/>
          <w:szCs w:val="24"/>
        </w:rPr>
        <w:pPrChange w:id="117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2143063" w14:textId="7AA19766" w:rsidR="00FB7B5F" w:rsidRPr="00867476" w:rsidDel="008D1D1E" w:rsidRDefault="00FE5A32">
      <w:pPr>
        <w:keepNext/>
        <w:spacing w:before="0" w:after="0" w:line="240" w:lineRule="auto"/>
        <w:contextualSpacing/>
        <w:mirrorIndents/>
        <w:jc w:val="left"/>
        <w:rPr>
          <w:del w:id="1172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1173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174" w:name="br13"/>
      <w:bookmarkEnd w:id="1174"/>
      <w:del w:id="1175" w:author="Rachel Brooke Katz" w:date="2022-11-15T22:23:00Z">
        <w:r>
          <w:rPr>
            <w:noProof/>
          </w:rPr>
          <w:drawing>
            <wp:anchor distT="0" distB="0" distL="114300" distR="114300" simplePos="0" relativeHeight="251662848" behindDoc="1" locked="0" layoutInCell="1" allowOverlap="1" wp14:anchorId="4188077C" wp14:editId="29C1608C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24" name="_x000012" descr="image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2" descr="image13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worthwhile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spend the time to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cultivate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positive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relationships</w:t>
      </w:r>
      <w:ins w:id="1176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B912353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77" w:author="Rachel Brooke Katz" w:date="2022-11-23T06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>all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members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health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team.</w:t>
      </w:r>
    </w:p>
    <w:p w14:paraId="3A050D6E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17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EE10C8D" w14:textId="652297BB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179" w:author="Rachel Brooke Katz" w:date="2022-11-23T06:10:00Z"/>
          <w:rFonts w:asciiTheme="majorBidi" w:hAnsiTheme="majorBidi" w:cstheme="majorBidi"/>
          <w:color w:val="FF0000"/>
          <w:sz w:val="24"/>
          <w:szCs w:val="24"/>
        </w:rPr>
        <w:pPrChange w:id="1180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181" w:author="Rachel Brooke Katz" w:date="2022-11-23T06:10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AAB6406" w14:textId="42D0BE42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182" w:author="Rachel Brooke Katz" w:date="2022-11-23T06:10:00Z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1183" w:author="Rachel Brooke Katz" w:date="2022-11-23T06:10:00Z">
          <w:pPr>
            <w:pStyle w:val="NoList1"/>
          </w:pPr>
        </w:pPrChange>
      </w:pPr>
    </w:p>
    <w:p w14:paraId="2C291C1D" w14:textId="7FADF5C8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18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0284785" w14:textId="7FF41140" w:rsidR="00FB7B5F" w:rsidRDefault="00175D15">
      <w:pPr>
        <w:keepNext/>
        <w:spacing w:before="0" w:after="0" w:line="240" w:lineRule="auto"/>
        <w:contextualSpacing/>
        <w:mirrorIndents/>
        <w:jc w:val="left"/>
        <w:rPr>
          <w:ins w:id="1185" w:author="Susan" w:date="2022-11-27T22:07:00Z"/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</w:pPr>
      <w:bookmarkStart w:id="1186" w:name="br14"/>
      <w:bookmarkEnd w:id="1186"/>
      <w:ins w:id="1187" w:author="Rachel Brooke Katz" w:date="2022-11-15T23:19:00Z">
        <w:r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 xml:space="preserve">Being A Physician Is A Privilege—Not </w:t>
        </w:r>
      </w:ins>
      <w:ins w:id="1188" w:author="Susan" w:date="2022-11-27T18:05:00Z">
        <w:r w:rsidR="00ED12AE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a</w:t>
        </w:r>
      </w:ins>
      <w:ins w:id="1189" w:author="Rachel Brooke Katz" w:date="2022-11-15T23:19:00Z">
        <w:del w:id="1190" w:author="Susan" w:date="2022-11-27T18:05:00Z">
          <w:r w:rsidDel="00ED12AE">
            <w:rPr>
              <w:rFonts w:asciiTheme="majorBidi" w:hAnsiTheme="majorBidi" w:cstheme="majorBidi"/>
              <w:color w:val="000000"/>
              <w:spacing w:val="-4"/>
              <w:sz w:val="24"/>
              <w:szCs w:val="24"/>
              <w:u w:val="single"/>
            </w:rPr>
            <w:delText>A</w:delText>
          </w:r>
        </w:del>
        <w:r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 xml:space="preserve"> Right</w:t>
        </w:r>
      </w:ins>
      <w:del w:id="1191" w:author="Rachel Brooke Katz" w:date="2022-11-15T23:20:00Z"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BEING</w:delText>
        </w:r>
        <w:r w:rsidRPr="00867476" w:rsidDel="00175D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PHYSICIAN</w:delText>
        </w:r>
        <w:r w:rsidRPr="00867476" w:rsidDel="00175D15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175D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PRIVILEGE</w:delText>
        </w:r>
        <w:r w:rsidRPr="00867476" w:rsidDel="00175D15">
          <w:rPr>
            <w:rFonts w:asciiTheme="majorBidi" w:hAnsiTheme="majorBidi" w:cstheme="majorBidi"/>
            <w:color w:val="000000"/>
            <w:spacing w:val="7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  <w:r w:rsidRPr="00867476" w:rsidDel="00175D15">
          <w:rPr>
            <w:rFonts w:asciiTheme="majorBidi" w:hAnsiTheme="majorBidi" w:cstheme="majorBidi"/>
            <w:color w:val="000000"/>
            <w:spacing w:val="1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RIGHT</w:delText>
        </w:r>
      </w:del>
    </w:p>
    <w:p w14:paraId="5146D3A9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192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644CA1FD" w14:textId="1B0F4C77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193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194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Although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divine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 of kings,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</w:t>
      </w:r>
      <w:ins w:id="1195" w:author="Rachel Brooke Katz" w:date="2022-11-15T23:18:00Z">
        <w:r w:rsidR="00175D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6AEF5D98" w14:textId="7C8F2592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196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197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equivalent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 for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 born with such a</w:t>
      </w:r>
      <w:ins w:id="1198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BE685A1" w14:textId="5C133DA0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199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200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right; it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earned.</w:t>
      </w:r>
      <w:ins w:id="1201" w:author="Rachel Brooke Katz" w:date="2022-11-15T23:18:00Z">
        <w:r w:rsidR="00175D15">
          <w:rPr>
            <w:rFonts w:asciiTheme="majorBidi" w:hAnsiTheme="majorBidi" w:cstheme="majorBidi"/>
            <w:color w:val="000000"/>
            <w:spacing w:val="-22"/>
            <w:sz w:val="24"/>
            <w:szCs w:val="24"/>
          </w:rPr>
          <w:t xml:space="preserve"> </w:t>
        </w:r>
      </w:ins>
    </w:p>
    <w:p w14:paraId="55A1639A" w14:textId="0FA8BDDF" w:rsidR="00FB7B5F" w:rsidRPr="00867476" w:rsidDel="00E472AB" w:rsidRDefault="00FE5A32">
      <w:pPr>
        <w:keepNext/>
        <w:spacing w:before="0" w:after="0" w:line="240" w:lineRule="auto"/>
        <w:contextualSpacing/>
        <w:mirrorIndents/>
        <w:jc w:val="left"/>
        <w:rPr>
          <w:del w:id="1202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1203" w:author="Rachel Brooke Katz" w:date="2022-11-15T23:18:00Z">
          <w:pPr>
            <w:spacing w:before="498" w:after="0" w:line="302" w:lineRule="exact"/>
            <w:jc w:val="left"/>
          </w:pPr>
        </w:pPrChange>
      </w:pPr>
      <w:del w:id="1204" w:author="Rachel Brooke Katz" w:date="2022-11-15T22:23:00Z">
        <w:r>
          <w:rPr>
            <w:noProof/>
          </w:rPr>
          <w:drawing>
            <wp:anchor distT="0" distB="0" distL="114300" distR="114300" simplePos="0" relativeHeight="251661824" behindDoc="1" locked="0" layoutInCell="1" allowOverlap="1" wp14:anchorId="5AE20F30" wp14:editId="6A1DADFD">
              <wp:simplePos x="0" y="0"/>
              <wp:positionH relativeFrom="page">
                <wp:posOffset>751840</wp:posOffset>
              </wp:positionH>
              <wp:positionV relativeFrom="page">
                <wp:posOffset>2160905</wp:posOffset>
              </wp:positionV>
              <wp:extent cx="7797800" cy="10083800"/>
              <wp:effectExtent l="0" t="0" r="0" b="0"/>
              <wp:wrapNone/>
              <wp:docPr id="23" name="_x000013" descr="image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3" descr="image14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3F0247"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="003F0247"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="003F0247"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allowed to be </w:t>
      </w:r>
      <w:r w:rsidR="003F0247"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="003F0247"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we </w:t>
      </w:r>
      <w:r w:rsidR="003F0247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="003F0247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this</w:t>
      </w:r>
      <w:ins w:id="1205" w:author="Rachel Brooke Katz" w:date="2022-11-23T06:24:00Z">
        <w:r w:rsidR="00E472A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2B76FD5D" w14:textId="43E8E08F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06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207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privilege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patient.</w:t>
      </w:r>
      <w:ins w:id="1208" w:author="Rachel Brooke Katz" w:date="2022-11-15T23:18:00Z">
        <w:r w:rsidR="00175D15">
          <w:rPr>
            <w:rFonts w:asciiTheme="majorBidi" w:hAnsiTheme="majorBidi" w:cstheme="majorBidi"/>
            <w:color w:val="000000"/>
            <w:spacing w:val="152"/>
            <w:sz w:val="24"/>
            <w:szCs w:val="24"/>
          </w:rPr>
          <w:t xml:space="preserve"> </w:t>
        </w:r>
      </w:ins>
      <w:del w:id="1209" w:author="Rachel Brooke Katz" w:date="2022-11-15T23:18:00Z">
        <w:r w:rsidRPr="00867476" w:rsidDel="00175D15">
          <w:rPr>
            <w:rFonts w:asciiTheme="majorBidi" w:hAnsiTheme="majorBidi" w:cstheme="majorBidi"/>
            <w:color w:val="000000"/>
            <w:spacing w:val="152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Just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the types of questions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210" w:author="Rachel Brooke Katz" w:date="2022-11-15T23:18:00Z">
        <w:r w:rsidR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0EE29A47" w14:textId="58220A42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11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212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asked patients during history-taking, intruding into the</w:t>
      </w:r>
      <w:ins w:id="1213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6453FD4" w14:textId="61314AE5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14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215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most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private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subjects and feelings. Even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more,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ins w:id="1216" w:author="Rachel Brooke Katz" w:date="2022-11-15T23:18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9AE7E08" w14:textId="56F5E5B9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17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218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hands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invading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areas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all other jobs,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219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625E6D3" w14:textId="226D5A51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220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1221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be imprisoned.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Still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patients allow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take these</w:t>
      </w:r>
      <w:ins w:id="1222" w:author="Rachel Brooke Katz" w:date="2022-11-23T06:24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151866" w14:textId="0657FE9E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23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22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histories and perform these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physical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examinations</w:t>
      </w:r>
      <w:ins w:id="1225" w:author="Susan" w:date="2022-11-27T21:58:00Z">
        <w:r w:rsidR="005C3B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  <w:r w:rsidR="005C3BB7">
          <w:rPr>
            <w:rFonts w:asciiTheme="majorBidi" w:hAnsiTheme="majorBidi" w:cstheme="majorBidi"/>
          </w:rPr>
          <w:t>–</w:t>
        </w:r>
        <w:r w:rsidR="005C3BB7">
          <w:rPr>
            <w:rFonts w:asciiTheme="majorBidi" w:hAnsiTheme="majorBidi" w:cstheme="majorBidi"/>
          </w:rPr>
          <w:t xml:space="preserve"> </w:t>
        </w:r>
      </w:ins>
      <w:ins w:id="1226" w:author="Rachel Brooke Katz" w:date="2022-11-15T23:19:00Z">
        <w:del w:id="1227" w:author="Susan" w:date="2022-11-27T21:58:00Z">
          <w:r w:rsidR="00175D15" w:rsidDel="005C3BB7">
            <w:rPr>
              <w:rFonts w:asciiTheme="majorBidi" w:hAnsiTheme="majorBidi" w:cstheme="majorBidi"/>
              <w:color w:val="000000"/>
              <w:sz w:val="24"/>
              <w:szCs w:val="24"/>
            </w:rPr>
            <w:delText>—</w:delText>
          </w:r>
        </w:del>
      </w:ins>
      <w:del w:id="1228" w:author="Rachel Brooke Katz" w:date="2022-11-15T23:19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ins w:id="1229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F55E289" w14:textId="3F83E7D6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30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231" w:author="Rachel Brooke Katz" w:date="2022-11-15T23:19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trust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you.</w:t>
      </w:r>
      <w:ins w:id="1232" w:author="Rachel Brooke Katz" w:date="2022-11-15T23:19:00Z">
        <w:r w:rsidR="00175D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trust is not </w:t>
      </w:r>
      <w:ins w:id="1233" w:author="Susan" w:date="2022-11-27T18:06:00Z"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an intrinsic attribute of yours</w:t>
        </w:r>
      </w:ins>
      <w:del w:id="1234" w:author="Susan" w:date="2022-11-27T18:06:00Z">
        <w:r w:rsidRPr="00867476" w:rsidDel="00ED12A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intrinsic in </w:delText>
        </w:r>
        <w:r w:rsidRPr="00867476" w:rsidDel="00ED12A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you,</w:delText>
        </w:r>
      </w:del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is the</w:t>
      </w:r>
      <w:ins w:id="1235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CE087AC" w14:textId="65B8C300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36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237" w:author="Rachel Brooke Katz" w:date="2022-11-15T23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 </w:t>
      </w:r>
      <w:ins w:id="1238" w:author="Susan" w:date="2022-11-27T18:07:00Z"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who</w:t>
        </w:r>
      </w:ins>
      <w:del w:id="1239" w:author="Susan" w:date="2022-11-27T18:07:00Z">
        <w:r w:rsidRPr="00867476" w:rsidDel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that</w:delText>
        </w:r>
      </w:del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accords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this trust. It is never to be violated.</w:t>
      </w:r>
      <w:ins w:id="1240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CC1AC86" w14:textId="05EF3364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41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242" w:author="Rachel Brooke Katz" w:date="2022-11-15T23:19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God or family did not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right to be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1243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D045EC2" w14:textId="5AD1EC31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44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affords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privilege</w:t>
      </w:r>
      <w:ins w:id="1245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. N</w:t>
        </w:r>
      </w:ins>
      <w:del w:id="1246" w:author="Rachel Brooke Katz" w:date="2022-11-15T23:19:00Z">
        <w:r w:rsidRPr="00867476" w:rsidDel="00175D15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>and n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forget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it!</w:t>
      </w:r>
    </w:p>
    <w:p w14:paraId="4BB3F64B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24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1FC6F77" w14:textId="1906062D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248" w:author="Rachel Brooke Katz" w:date="2022-11-23T06:18:00Z"/>
          <w:rFonts w:asciiTheme="majorBidi" w:hAnsiTheme="majorBidi" w:cstheme="majorBidi"/>
          <w:color w:val="FF0000"/>
          <w:sz w:val="24"/>
          <w:szCs w:val="24"/>
        </w:rPr>
        <w:pPrChange w:id="1249" w:author="Rachel Brooke Katz" w:date="2022-11-23T06:11:00Z">
          <w:pPr>
            <w:spacing w:before="0" w:after="0" w:line="0" w:lineRule="atLeast"/>
            <w:jc w:val="left"/>
          </w:pPr>
        </w:pPrChange>
      </w:pPr>
      <w:del w:id="1250" w:author="Rachel Brooke Katz" w:date="2022-11-23T06:1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</w:del>
      <w:del w:id="1251" w:author="Rachel Brooke Katz" w:date="2022-11-23T06:11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C4D085D" w14:textId="03C8921A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252" w:author="Rachel Brooke Katz" w:date="2022-11-23T06:18:00Z"/>
        </w:rPr>
        <w:sectPr w:rsidR="00FB7B5F" w:rsidRPr="00867476" w:rsidDel="00E472AB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  <w:pPrChange w:id="1253" w:author="Rachel Brooke Katz" w:date="2022-11-23T06:18:00Z">
          <w:pPr>
            <w:pStyle w:val="NoList1"/>
          </w:pPr>
        </w:pPrChange>
      </w:pPr>
    </w:p>
    <w:p w14:paraId="1246B35A" w14:textId="77777777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254" w:author="Rachel Brooke Katz" w:date="2022-11-23T06:18:00Z"/>
          <w:rFonts w:asciiTheme="majorBidi" w:hAnsiTheme="majorBidi" w:cstheme="majorBidi"/>
          <w:color w:val="FF0000"/>
          <w:sz w:val="24"/>
          <w:szCs w:val="24"/>
        </w:rPr>
        <w:pPrChange w:id="125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D5B35D3" w14:textId="2532EDB6" w:rsidR="00FB7B5F" w:rsidRDefault="00FE5A32">
      <w:pPr>
        <w:keepNext/>
        <w:spacing w:before="0" w:after="0" w:line="240" w:lineRule="auto"/>
        <w:contextualSpacing/>
        <w:mirrorIndents/>
        <w:jc w:val="left"/>
        <w:rPr>
          <w:ins w:id="1256" w:author="Susan" w:date="2022-11-27T22:08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257" w:name="br15"/>
      <w:bookmarkEnd w:id="1257"/>
      <w:del w:id="1258" w:author="Rachel Brooke Katz" w:date="2022-11-15T22:23:00Z">
        <w:r>
          <w:rPr>
            <w:noProof/>
          </w:rPr>
          <w:drawing>
            <wp:anchor distT="0" distB="0" distL="114300" distR="114300" simplePos="0" relativeHeight="251660800" behindDoc="1" locked="0" layoutInCell="1" allowOverlap="1" wp14:anchorId="41B6C0F5" wp14:editId="62DA1F25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22" name="_x000014" descr="image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4" descr="image15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259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Never Confuse Who You Are </w:t>
        </w:r>
      </w:ins>
      <w:ins w:id="1260" w:author="Susan" w:date="2022-11-27T18:07:00Z">
        <w:r w:rsidR="00ED12A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w</w:t>
        </w:r>
      </w:ins>
      <w:ins w:id="1261" w:author="Rachel Brooke Katz" w:date="2022-11-15T23:20:00Z">
        <w:del w:id="1262" w:author="Susan" w:date="2022-11-27T18:07:00Z">
          <w:r w:rsidR="00175D15" w:rsidDel="00ED12AE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W</w:delText>
          </w:r>
        </w:del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ith What You Do</w:t>
        </w:r>
      </w:ins>
      <w:del w:id="1263" w:author="Rachel Brooke Katz" w:date="2022-11-15T23:20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NEVER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CONFUSE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5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WHO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20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WITH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WHAT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</w:del>
    </w:p>
    <w:p w14:paraId="2DD62780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264" w:author="Rachel Brooke Katz" w:date="2022-11-15T23:20:00Z">
          <w:pPr>
            <w:spacing w:before="0" w:after="0" w:line="302" w:lineRule="exact"/>
            <w:jc w:val="left"/>
          </w:pPr>
        </w:pPrChange>
      </w:pPr>
    </w:p>
    <w:p w14:paraId="6F2CA6FB" w14:textId="754CD7A4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65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266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divine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being.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individuals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 differing</w:t>
      </w:r>
      <w:ins w:id="1267" w:author="Rachel Brooke Katz" w:date="2022-11-15T23:20:00Z">
        <w:r w:rsidR="00175D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F0EE864" w14:textId="411A9C9E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68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269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personalities,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thoughts</w:t>
      </w:r>
      <w:ins w:id="1270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desires.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not who</w:t>
      </w:r>
      <w:ins w:id="1271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9F60BE3" w14:textId="4C59036D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72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273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are;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do.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permit the noble calling of being a</w:t>
      </w:r>
      <w:ins w:id="1274" w:author="Rachel Brooke Katz" w:date="2022-11-15T23:20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F32C8DA" w14:textId="3DF1E017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75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276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obscure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are.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human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ﬁrst.</w:t>
      </w:r>
      <w:ins w:id="1277" w:author="Rachel Brooke Katz" w:date="2022-11-15T23:20:00Z">
        <w:r w:rsidR="00175D15">
          <w:rPr>
            <w:rFonts w:asciiTheme="majorBidi" w:hAnsiTheme="majorBidi" w:cstheme="majorBidi"/>
            <w:color w:val="000000"/>
            <w:spacing w:val="-9"/>
            <w:sz w:val="24"/>
            <w:szCs w:val="24"/>
          </w:rPr>
          <w:t xml:space="preserve"> </w:t>
        </w:r>
      </w:ins>
    </w:p>
    <w:p w14:paraId="2A500E51" w14:textId="0BB61ED0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278" w:author="Susan" w:date="2022-11-27T22:08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take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seriously because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depend </w:t>
      </w:r>
      <w:ins w:id="1279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on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it.</w:t>
      </w:r>
    </w:p>
    <w:p w14:paraId="64C8C5B6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80" w:author="Rachel Brooke Katz" w:date="2022-11-15T23:20:00Z">
          <w:pPr>
            <w:spacing w:before="498" w:after="0" w:line="302" w:lineRule="exact"/>
            <w:jc w:val="left"/>
          </w:pPr>
        </w:pPrChange>
      </w:pPr>
    </w:p>
    <w:p w14:paraId="5C41F8F7" w14:textId="736D8279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81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282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take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yourself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seriousl</w:t>
      </w:r>
      <w:ins w:id="1283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y.</w:t>
        </w:r>
      </w:ins>
      <w:del w:id="1284" w:author="Rachel Brooke Katz" w:date="2022-11-15T23:21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>y 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1285" w:author="Rachel Brooke Katz" w:date="2022-11-15T23:21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D</w:t>
        </w:r>
      </w:ins>
      <w:del w:id="1286" w:author="Rachel Brooke Katz" w:date="2022-11-15T23:21:00Z">
        <w:r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on’t</w:t>
      </w:r>
      <w:ins w:id="1287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F8F6C4" w14:textId="58877A63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288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289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confuse the two.</w:t>
      </w:r>
      <w:ins w:id="1290" w:author="Rachel Brooke Katz" w:date="2022-11-15T23:21:00Z">
        <w:r w:rsidR="00175D15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0F1FB1A5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91" w:author="Rachel Brooke Katz" w:date="2022-11-15T23:2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For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further thoughts on this, see the next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law.</w:t>
      </w:r>
    </w:p>
    <w:p w14:paraId="4DEEC4C2" w14:textId="6E65894A" w:rsidR="00FB7B5F" w:rsidRDefault="00FB7B5F">
      <w:pPr>
        <w:keepNext/>
        <w:spacing w:before="0" w:after="0" w:line="240" w:lineRule="auto"/>
        <w:contextualSpacing/>
        <w:mirrorIndents/>
        <w:jc w:val="left"/>
        <w:rPr>
          <w:ins w:id="1292" w:author="Rachel Brooke Katz" w:date="2022-11-23T06:18:00Z"/>
          <w:rFonts w:asciiTheme="majorBidi" w:hAnsiTheme="majorBidi" w:cstheme="majorBidi"/>
          <w:color w:val="FF0000"/>
          <w:sz w:val="24"/>
          <w:szCs w:val="24"/>
        </w:rPr>
      </w:pPr>
    </w:p>
    <w:p w14:paraId="4850D26B" w14:textId="762C5397" w:rsidR="00E472AB" w:rsidRDefault="00E472AB">
      <w:pPr>
        <w:keepNext/>
        <w:spacing w:before="0" w:after="0" w:line="240" w:lineRule="auto"/>
        <w:contextualSpacing/>
        <w:mirrorIndents/>
        <w:jc w:val="left"/>
        <w:rPr>
          <w:ins w:id="1293" w:author="Rachel Brooke Katz" w:date="2022-11-23T06:18:00Z"/>
          <w:rFonts w:asciiTheme="majorBidi" w:hAnsiTheme="majorBidi" w:cstheme="majorBidi"/>
          <w:color w:val="FF0000"/>
          <w:sz w:val="24"/>
          <w:szCs w:val="24"/>
        </w:rPr>
      </w:pPr>
    </w:p>
    <w:p w14:paraId="1D8FB45B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29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BFF1AB2" w14:textId="45A33080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295" w:author="Rachel Brooke Katz" w:date="2022-11-23T06:18:00Z"/>
          <w:rFonts w:asciiTheme="majorBidi" w:hAnsiTheme="majorBidi" w:cstheme="majorBidi"/>
          <w:color w:val="FF0000"/>
          <w:sz w:val="24"/>
          <w:szCs w:val="24"/>
        </w:rPr>
        <w:pPrChange w:id="1296" w:author="Rachel Brooke Katz" w:date="2022-11-15T21:35:00Z">
          <w:pPr>
            <w:spacing w:before="0" w:after="0" w:line="0" w:lineRule="atLeast"/>
            <w:jc w:val="left"/>
          </w:pPr>
        </w:pPrChange>
      </w:pPr>
      <w:del w:id="1297" w:author="Rachel Brooke Katz" w:date="2022-11-23T06:1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4AFFECC" w14:textId="0555C125" w:rsidR="00FB7B5F" w:rsidRDefault="00FE5A32">
      <w:pPr>
        <w:keepNext/>
        <w:spacing w:before="0" w:after="0" w:line="240" w:lineRule="auto"/>
        <w:contextualSpacing/>
        <w:mirrorIndents/>
        <w:jc w:val="left"/>
        <w:rPr>
          <w:ins w:id="1298" w:author="Susan" w:date="2022-11-27T22:08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299" w:name="br16"/>
      <w:bookmarkEnd w:id="1299"/>
      <w:del w:id="1300" w:author="Rachel Brooke Katz" w:date="2022-11-15T22:23:00Z">
        <w:r>
          <w:rPr>
            <w:noProof/>
          </w:rPr>
          <w:drawing>
            <wp:anchor distT="0" distB="0" distL="114300" distR="114300" simplePos="0" relativeHeight="251659776" behindDoc="1" locked="0" layoutInCell="1" allowOverlap="1" wp14:anchorId="57DE0E50" wp14:editId="65367B62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21" name="_x000015" descr="image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5" descr="image16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301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It Is Imperative That You Laugh </w:t>
        </w:r>
      </w:ins>
      <w:ins w:id="1302" w:author="Susan" w:date="2022-11-27T18:07:00Z">
        <w:r w:rsidR="00ED12A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a</w:t>
        </w:r>
      </w:ins>
      <w:ins w:id="1303" w:author="Rachel Brooke Katz" w:date="2022-11-15T23:21:00Z">
        <w:del w:id="1304" w:author="Susan" w:date="2022-11-27T18:07:00Z">
          <w:r w:rsidR="00175D15" w:rsidDel="00ED12AE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A</w:delText>
          </w:r>
        </w:del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t </w:t>
        </w:r>
        <w:commentRangeStart w:id="1305"/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Yourself</w:t>
        </w:r>
      </w:ins>
      <w:commentRangeEnd w:id="1305"/>
      <w:r w:rsidR="000D4207">
        <w:rPr>
          <w:rStyle w:val="CommentReference"/>
        </w:rPr>
        <w:commentReference w:id="1305"/>
      </w:r>
      <w:ins w:id="1306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 </w:t>
        </w:r>
      </w:ins>
      <w:del w:id="1307" w:author="Rachel Brooke Katz" w:date="2022-11-15T23:21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 xml:space="preserve">IMPERATIVE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LAUGH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20"/>
            <w:sz w:val="24"/>
            <w:szCs w:val="24"/>
            <w:u w:val="single"/>
          </w:rPr>
          <w:delText>AT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YOURSELF</w:delText>
        </w:r>
      </w:del>
    </w:p>
    <w:p w14:paraId="45DF5CBE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308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4ECEB3AC" w14:textId="06F7055B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09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310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once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secretary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committed to bring</w:t>
      </w:r>
      <w:ins w:id="1311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ing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smile to the</w:t>
      </w:r>
      <w:ins w:id="1312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CFA5F9" w14:textId="4D346968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13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314" w:author="Rachel Brooke Katz" w:date="2022-11-15T23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faces of the dour unsmiling.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bothered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senior</w:t>
      </w:r>
      <w:ins w:id="1315" w:author="Rachel Brooke Katz" w:date="2022-11-15T23:21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B1F2F27" w14:textId="35E60299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16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317" w:author="Rachel Brooke Katz" w:date="2022-11-15T23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employees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would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walk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halls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but never smiled. She would</w:t>
      </w:r>
      <w:ins w:id="1318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660C203" w14:textId="2B3418B0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19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320" w:author="Rachel Brooke Katz" w:date="2022-11-15T23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wonder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wrong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 these people.</w:t>
      </w:r>
      <w:ins w:id="1321" w:author="Rachel Brooke Katz" w:date="2022-11-15T23:21:00Z">
        <w:r w:rsidR="00175D15">
          <w:rPr>
            <w:rFonts w:asciiTheme="majorBidi" w:hAnsiTheme="majorBidi" w:cstheme="majorBidi"/>
            <w:color w:val="000000"/>
            <w:spacing w:val="-22"/>
            <w:sz w:val="24"/>
            <w:szCs w:val="24"/>
          </w:rPr>
          <w:t xml:space="preserve"> </w:t>
        </w:r>
      </w:ins>
    </w:p>
    <w:p w14:paraId="38FFB492" w14:textId="1322B921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322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323" w:author="Rachel Brooke Katz" w:date="2022-11-15T23:2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all moderately ridiculous at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least.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quirks</w:t>
      </w:r>
      <w:ins w:id="1324" w:author="Rachel Brooke Katz" w:date="2022-11-23T06:25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BF29D1" w14:textId="359FF978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25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326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foibles.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not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beautiful.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take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yourself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</w:t>
      </w:r>
      <w:ins w:id="1327" w:author="Rachel Brooke Katz" w:date="2022-11-15T23:22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74B41C87" w14:textId="654073BE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28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329" w:author="Rachel Brooke Katz" w:date="2022-11-15T23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seriously.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afraid to laugh at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yourself.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You’re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all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you’re</w:t>
      </w:r>
      <w:ins w:id="1330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CB74C92" w14:textId="61E68716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31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332" w:author="Rachel Brooke Katz" w:date="2022-11-15T23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cracked up to be.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Accept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it. Laugh at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idiosyncrasies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ins w:id="1333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F015BAC" w14:textId="27CE139E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34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335" w:author="Rachel Brooke Katz" w:date="2022-11-15T23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scared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feel foolish.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certainly will become a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ins w:id="1336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226BF22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37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pleasant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fun to 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around.</w:t>
      </w:r>
    </w:p>
    <w:p w14:paraId="337F598A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33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79AC2F9" w14:textId="0AFFAE8B" w:rsidR="00FB7B5F" w:rsidRPr="00867476" w:rsidDel="000D4207" w:rsidRDefault="00A81FB6">
      <w:pPr>
        <w:keepNext/>
        <w:spacing w:before="0" w:after="0" w:line="240" w:lineRule="auto"/>
        <w:contextualSpacing/>
        <w:mirrorIndents/>
        <w:jc w:val="left"/>
        <w:rPr>
          <w:del w:id="1339" w:author="Susan" w:date="2022-11-27T22:09:00Z"/>
          <w:rFonts w:asciiTheme="majorBidi" w:hAnsiTheme="majorBidi" w:cstheme="majorBidi"/>
          <w:color w:val="FF0000"/>
          <w:sz w:val="24"/>
          <w:szCs w:val="24"/>
        </w:rPr>
        <w:pPrChange w:id="1340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341" w:author="Rachel Brooke Katz" w:date="2022-11-23T06:1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7369B01" w14:textId="6A682D76" w:rsidR="00FB7B5F" w:rsidRDefault="00FE5A32" w:rsidP="000D4207">
      <w:pPr>
        <w:keepNext/>
        <w:spacing w:before="0" w:after="0" w:line="240" w:lineRule="auto"/>
        <w:contextualSpacing/>
        <w:mirrorIndents/>
        <w:jc w:val="left"/>
        <w:rPr>
          <w:ins w:id="1342" w:author="Susan" w:date="2022-11-27T22:09:00Z"/>
          <w:rFonts w:asciiTheme="majorBidi" w:hAnsiTheme="majorBidi" w:cstheme="majorBidi"/>
          <w:color w:val="000000"/>
          <w:sz w:val="24"/>
          <w:szCs w:val="24"/>
          <w:u w:val="single"/>
        </w:rPr>
        <w:pPrChange w:id="1343" w:author="Susan" w:date="2022-11-27T22:09:00Z">
          <w:pPr>
            <w:keepNext/>
            <w:spacing w:before="0" w:after="0" w:line="240" w:lineRule="auto"/>
            <w:contextualSpacing/>
            <w:mirrorIndents/>
            <w:jc w:val="left"/>
          </w:pPr>
        </w:pPrChange>
      </w:pPr>
      <w:bookmarkStart w:id="1344" w:name="br17"/>
      <w:bookmarkEnd w:id="1344"/>
      <w:del w:id="1345" w:author="Rachel Brooke Katz" w:date="2022-11-15T22:24:00Z">
        <w:r>
          <w:rPr>
            <w:noProof/>
          </w:rPr>
          <w:drawing>
            <wp:anchor distT="0" distB="0" distL="114300" distR="114300" simplePos="0" relativeHeight="251658752" behindDoc="1" locked="0" layoutInCell="1" allowOverlap="1" wp14:anchorId="16BABD8B" wp14:editId="160FB1F3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20" name="_x000016" descr="image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6" descr="image17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346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We All Become Caricatures </w:t>
        </w:r>
      </w:ins>
      <w:ins w:id="1347" w:author="Susan" w:date="2022-11-27T18:08:00Z">
        <w:r w:rsidR="00ED12A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o</w:t>
        </w:r>
      </w:ins>
      <w:ins w:id="1348" w:author="Rachel Brooke Katz" w:date="2022-11-15T23:22:00Z">
        <w:del w:id="1349" w:author="Susan" w:date="2022-11-27T18:08:00Z">
          <w:r w:rsidR="00175D15" w:rsidDel="00ED12AE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O</w:delText>
          </w:r>
        </w:del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f Ourselves</w:t>
        </w:r>
      </w:ins>
      <w:del w:id="1350" w:author="Rachel Brooke Katz" w:date="2022-11-15T23:22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ALL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BECOME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CARICATURES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OF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OURSELVES</w:delText>
        </w:r>
      </w:del>
    </w:p>
    <w:p w14:paraId="39A506B9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351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14E55952" w14:textId="77777777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52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353" w:author="Rachel Brooke Katz" w:date="2022-11-15T21:35:00Z">
          <w:pPr>
            <w:spacing w:before="12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following brief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scenario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been attributed to a long-</w:t>
      </w:r>
    </w:p>
    <w:p w14:paraId="3DA05E1B" w14:textId="61E14928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54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355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forgotte</w:t>
      </w:r>
      <w:ins w:id="1356" w:author="Rachel Brooke Katz" w:date="2022-11-15T23:23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n</w:t>
        </w:r>
      </w:ins>
      <w:del w:id="1357" w:author="Rachel Brooke Katz" w:date="2022-11-15T23:23:00Z">
        <w:r w:rsidRPr="00867476" w:rsidDel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ins w:id="1358" w:author="Susan" w:date="2022-11-27T18:08:00Z">
        <w:r w:rsidR="00ED12AE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B</w:t>
        </w:r>
      </w:ins>
      <w:del w:id="1359" w:author="Susan" w:date="2022-11-27T18:08:00Z">
        <w:r w:rsidRPr="00867476" w:rsidDel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b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orscht</w:t>
      </w:r>
      <w:del w:id="1360" w:author="Susan" w:date="2022-11-27T18:08:00Z">
        <w:r w:rsidRPr="00867476" w:rsidDel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-</w:delText>
        </w:r>
      </w:del>
      <w:ins w:id="1361" w:author="Susan" w:date="2022-11-27T18:08:00Z">
        <w:r w:rsidR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B</w:t>
        </w:r>
      </w:ins>
      <w:del w:id="1362" w:author="Susan" w:date="2022-11-27T18:08:00Z">
        <w:r w:rsidRPr="00867476" w:rsidDel="00ED12A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b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elt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comedian</w:t>
      </w:r>
      <w:ins w:id="1363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1364" w:author="Rachel Brooke Katz" w:date="2022-11-15T23:23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,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(although I doubt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1365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C46F7F1" w14:textId="258E3E75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66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still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 who know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ins w:id="1367" w:author="Susan" w:date="2022-11-27T18:08:00Z">
        <w:r w:rsidR="00ED12AE">
          <w:rPr>
            <w:rFonts w:asciiTheme="majorBidi" w:hAnsiTheme="majorBidi" w:cstheme="majorBidi"/>
            <w:color w:val="000000"/>
            <w:sz w:val="24"/>
            <w:szCs w:val="24"/>
          </w:rPr>
          <w:t>B</w:t>
        </w:r>
      </w:ins>
      <w:del w:id="1368" w:author="Susan" w:date="2022-11-27T18:08:00Z">
        <w:r w:rsidRPr="00867476" w:rsidDel="00ED12AE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b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orscht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ins w:id="1369" w:author="Susan" w:date="2022-11-27T18:08:00Z">
        <w:r w:rsidR="00ED12AE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B</w:t>
        </w:r>
      </w:ins>
      <w:del w:id="1370" w:author="Susan" w:date="2022-11-27T18:08:00Z">
        <w:r w:rsidRPr="00867476" w:rsidDel="00ED12AE">
          <w:rPr>
            <w:rFonts w:asciiTheme="majorBidi" w:hAnsiTheme="majorBidi" w:cstheme="majorBidi"/>
            <w:color w:val="000000"/>
            <w:sz w:val="24"/>
            <w:szCs w:val="24"/>
          </w:rPr>
          <w:delText>b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elt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was)</w:t>
      </w:r>
      <w:ins w:id="1371" w:author="Rachel Brooke Katz" w:date="2022-11-15T23:23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:</w:t>
        </w:r>
      </w:ins>
      <w:del w:id="1372" w:author="Rachel Brooke Katz" w:date="2022-11-15T23:23:00Z">
        <w:r w:rsidRPr="00867476" w:rsidDel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.</w:delText>
        </w:r>
      </w:del>
    </w:p>
    <w:p w14:paraId="2CFA284C" w14:textId="77777777" w:rsidR="00175D15" w:rsidRDefault="00175D15" w:rsidP="009B4A5D">
      <w:pPr>
        <w:keepNext/>
        <w:spacing w:before="0" w:after="0" w:line="240" w:lineRule="auto"/>
        <w:contextualSpacing/>
        <w:mirrorIndents/>
        <w:jc w:val="left"/>
        <w:rPr>
          <w:ins w:id="1373" w:author="Rachel Brooke Katz" w:date="2022-11-15T23:23:00Z"/>
          <w:rFonts w:asciiTheme="majorBidi" w:hAnsiTheme="majorBidi" w:cstheme="majorBidi"/>
          <w:color w:val="000000"/>
          <w:sz w:val="24"/>
          <w:szCs w:val="24"/>
        </w:rPr>
      </w:pPr>
    </w:p>
    <w:p w14:paraId="59A2B2FD" w14:textId="07F3BF2F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74" w:author="Rachel Brooke Katz" w:date="2022-11-15T21:35:00Z">
          <w:pPr>
            <w:spacing w:before="478" w:after="0" w:line="302" w:lineRule="exact"/>
            <w:ind w:left="607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Customer: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Waiter,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soup!</w:t>
      </w:r>
    </w:p>
    <w:p w14:paraId="51B976F7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75" w:author="Rachel Brooke Katz" w:date="2022-11-15T21:35:00Z">
          <w:pPr>
            <w:spacing w:before="98" w:after="0" w:line="302" w:lineRule="exact"/>
            <w:ind w:left="607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Waiter: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 spoon.</w:t>
      </w:r>
    </w:p>
    <w:p w14:paraId="5315C084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76" w:author="Rachel Brooke Katz" w:date="2022-11-15T21:35:00Z">
          <w:pPr>
            <w:spacing w:before="98" w:after="0" w:line="302" w:lineRule="exact"/>
            <w:ind w:left="683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Customer: AHA!</w:t>
      </w:r>
    </w:p>
    <w:p w14:paraId="0FC5096F" w14:textId="77777777" w:rsidR="00175D15" w:rsidRDefault="00175D15" w:rsidP="009B4A5D">
      <w:pPr>
        <w:keepNext/>
        <w:spacing w:before="0" w:after="0" w:line="240" w:lineRule="auto"/>
        <w:contextualSpacing/>
        <w:mirrorIndents/>
        <w:jc w:val="left"/>
        <w:rPr>
          <w:ins w:id="1377" w:author="Rachel Brooke Katz" w:date="2022-11-15T23:23:00Z"/>
          <w:rFonts w:asciiTheme="majorBidi" w:hAnsiTheme="majorBidi" w:cstheme="majorBidi"/>
          <w:color w:val="000000"/>
          <w:sz w:val="24"/>
          <w:szCs w:val="24"/>
        </w:rPr>
      </w:pPr>
    </w:p>
    <w:p w14:paraId="0487592E" w14:textId="6621DFDE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78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379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enjoyed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Rising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ins w:id="1380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774E94A" w14:textId="470FF770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81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382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torpor, I found it the most fulﬁlling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activities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the best part of</w:t>
      </w:r>
      <w:ins w:id="1383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B26A2D6" w14:textId="286CC341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84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385" w:author="Rachel Brooke Katz" w:date="2022-11-15T23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day.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Using the </w:t>
      </w:r>
      <w:proofErr w:type="spellStart"/>
      <w:r w:rsidRPr="00867476">
        <w:rPr>
          <w:rFonts w:asciiTheme="majorBidi" w:hAnsiTheme="majorBidi" w:cstheme="majorBidi"/>
          <w:color w:val="000000"/>
          <w:sz w:val="24"/>
          <w:szCs w:val="24"/>
        </w:rPr>
        <w:t>Sokal</w:t>
      </w:r>
      <w:proofErr w:type="spellEnd"/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-Socratic method, we would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our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way</w:t>
      </w:r>
      <w:ins w:id="1386" w:author="Rachel Brooke Katz" w:date="2022-11-15T23:23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441B53F" w14:textId="3C181CA6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87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388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through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clinical practice or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answer a question together.</w:t>
      </w:r>
      <w:ins w:id="1389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D312FE" w14:textId="32B75A45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90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391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conclusion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reached,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found out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</w:t>
      </w:r>
      <w:ins w:id="1392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8C83B2" w14:textId="192C7C40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93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394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commonly said,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“aha</w:t>
      </w:r>
      <w:ins w:id="1395" w:author="Susan" w:date="2022-11-27T18:09:00Z">
        <w:r w:rsidR="009B5451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”</w:t>
      </w:r>
      <w:del w:id="1396" w:author="Susan" w:date="2022-11-27T18:09:00Z">
        <w:r w:rsidRPr="00867476" w:rsidDel="009B5451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8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Little did I know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ins w:id="1397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4A53361" w14:textId="6CA41AD1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398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399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expected and anticipated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utterance of this one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word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during</w:t>
      </w:r>
      <w:ins w:id="1400" w:author="Rachel Brooke Katz" w:date="2022-11-15T23:24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30B109D9" w14:textId="39BAA966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01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402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r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fact</w:t>
      </w:r>
      <w:ins w:id="1403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at the end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express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dismay</w:t>
      </w:r>
      <w:ins w:id="1404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D39C1B" w14:textId="120CF78D" w:rsidR="00FB7B5F" w:rsidDel="00175D15" w:rsidRDefault="00A81FB6" w:rsidP="00175D15">
      <w:pPr>
        <w:keepNext/>
        <w:spacing w:before="0" w:after="0" w:line="240" w:lineRule="auto"/>
        <w:contextualSpacing/>
        <w:mirrorIndents/>
        <w:jc w:val="left"/>
        <w:rPr>
          <w:del w:id="1405" w:author="Rachel Brooke Katz" w:date="2022-11-15T23:24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disappointment if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didn’t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say this.</w:t>
      </w:r>
      <w:ins w:id="1406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8199D1" w14:textId="47AD64B5" w:rsidR="00175D15" w:rsidRDefault="00175D15" w:rsidP="00175D15">
      <w:pPr>
        <w:keepNext/>
        <w:spacing w:before="0" w:after="0" w:line="240" w:lineRule="auto"/>
        <w:contextualSpacing/>
        <w:mirrorIndents/>
        <w:jc w:val="left"/>
        <w:rPr>
          <w:ins w:id="1407" w:author="Rachel Brooke Katz" w:date="2022-11-15T23:24:00Z"/>
          <w:rFonts w:asciiTheme="majorBidi" w:hAnsiTheme="majorBidi" w:cstheme="majorBidi"/>
          <w:color w:val="000000"/>
          <w:sz w:val="24"/>
          <w:szCs w:val="24"/>
        </w:rPr>
      </w:pPr>
    </w:p>
    <w:p w14:paraId="61FD5AB4" w14:textId="77777777" w:rsidR="00175D15" w:rsidRPr="00867476" w:rsidRDefault="00175D15">
      <w:pPr>
        <w:keepNext/>
        <w:spacing w:before="0" w:after="0" w:line="240" w:lineRule="auto"/>
        <w:contextualSpacing/>
        <w:mirrorIndents/>
        <w:jc w:val="left"/>
        <w:rPr>
          <w:ins w:id="1408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409" w:author="Rachel Brooke Katz" w:date="2022-11-15T23:24:00Z">
          <w:pPr>
            <w:spacing w:before="78" w:after="0" w:line="302" w:lineRule="exact"/>
            <w:jc w:val="left"/>
          </w:pPr>
        </w:pPrChange>
      </w:pPr>
    </w:p>
    <w:p w14:paraId="5B187C38" w14:textId="7F76DD89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10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411" w:author="Rachel Brooke Katz" w:date="2022-11-15T23:2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gradually became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aware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began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emphasize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various</w:t>
      </w:r>
      <w:ins w:id="1412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6243F6" w14:textId="2F929398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13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414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characteristics of mine, so much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became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caricature.</w:t>
      </w:r>
      <w:ins w:id="1415" w:author="Rachel Brooke Katz" w:date="2022-11-15T23:24:00Z">
        <w:r w:rsidR="00175D15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35D6297B" w14:textId="56008B16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16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417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Worse,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began to notice </w:t>
      </w:r>
      <w:del w:id="1418" w:author="Rachel Brooke Katz" w:date="2022-11-15T23:24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this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other people </w:t>
      </w:r>
      <w:del w:id="1419" w:author="Rachel Brooke Katz" w:date="2022-11-15T23:24:00Z"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where</w:delText>
        </w:r>
        <w:r w:rsidRPr="00867476" w:rsidDel="00175D15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ins w:id="1420" w:author="Rachel Brooke Katz" w:date="2022-11-15T23:24:00Z">
        <w:r w:rsidR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when</w:t>
        </w:r>
        <w:r w:rsidR="00175D15" w:rsidRPr="00867476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ins w:id="1421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40229D9" w14:textId="7E98FACD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22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423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exaggerated certain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traits.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could bet on the</w:t>
      </w:r>
      <w:ins w:id="1424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0C65B1" w14:textId="2126FA13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25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426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phraseology 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reactions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others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situation; it</w:t>
      </w:r>
      <w:ins w:id="1427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A5F485" w14:textId="15E5DC4A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28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429" w:author="Rachel Brooke Katz" w:date="2022-11-15T23:2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became a game.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believe too much in our own actions and</w:t>
      </w:r>
      <w:ins w:id="1430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9A25526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431" w:author="Rachel Brooke Katz" w:date="2022-11-15T23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characteristics, good or bad.</w:t>
      </w:r>
    </w:p>
    <w:p w14:paraId="0E226493" w14:textId="77777777" w:rsidR="00175D15" w:rsidRDefault="00175D15" w:rsidP="009B4A5D">
      <w:pPr>
        <w:keepNext/>
        <w:spacing w:before="0" w:after="0" w:line="240" w:lineRule="auto"/>
        <w:contextualSpacing/>
        <w:mirrorIndents/>
        <w:jc w:val="left"/>
        <w:rPr>
          <w:ins w:id="1432" w:author="Rachel Brooke Katz" w:date="2022-11-15T23:25:00Z"/>
          <w:rFonts w:asciiTheme="majorBidi" w:hAnsiTheme="majorBidi" w:cstheme="majorBidi"/>
          <w:color w:val="000000"/>
          <w:sz w:val="24"/>
          <w:szCs w:val="24"/>
        </w:rPr>
      </w:pPr>
    </w:p>
    <w:p w14:paraId="63A993E8" w14:textId="68E51505" w:rsidR="00FB7B5F" w:rsidRPr="00867476" w:rsidDel="00175D15" w:rsidRDefault="00A81FB6">
      <w:pPr>
        <w:keepNext/>
        <w:spacing w:before="0" w:after="0" w:line="240" w:lineRule="auto"/>
        <w:contextualSpacing/>
        <w:mirrorIndents/>
        <w:jc w:val="left"/>
        <w:rPr>
          <w:del w:id="1433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434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then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made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conscious effort to vary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First,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1435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B9C0F75" w14:textId="271C2F45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1436" w:author="Rachel Brooke Katz" w:date="2022-11-15T22:25:00Z"/>
          <w:rFonts w:asciiTheme="majorBidi" w:hAnsiTheme="majorBidi" w:cstheme="majorBidi"/>
          <w:color w:val="000000"/>
          <w:sz w:val="24"/>
          <w:szCs w:val="24"/>
        </w:rPr>
        <w:pPrChange w:id="143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became fun to catch people off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guard.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also became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fun for</w:t>
      </w:r>
      <w:ins w:id="1438" w:author="Rachel Brooke Katz" w:date="2022-11-15T22:25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D09F617" w14:textId="77777777" w:rsidR="00FB7B5F" w:rsidRPr="00867476" w:rsidDel="008314B7" w:rsidRDefault="00FB7B5F">
      <w:pPr>
        <w:keepNext/>
        <w:spacing w:before="0" w:after="0" w:line="240" w:lineRule="auto"/>
        <w:contextualSpacing/>
        <w:mirrorIndents/>
        <w:jc w:val="left"/>
        <w:rPr>
          <w:del w:id="1439" w:author="Rachel Brooke Katz" w:date="2022-11-15T22:25:00Z"/>
          <w:rFonts w:asciiTheme="majorBidi" w:hAnsiTheme="majorBidi" w:cstheme="majorBidi"/>
          <w:color w:val="FF0000"/>
          <w:sz w:val="24"/>
          <w:szCs w:val="24"/>
        </w:rPr>
        <w:pPrChange w:id="144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2328A1F" w14:textId="77777777" w:rsidR="00FB7B5F" w:rsidRPr="00867476" w:rsidDel="008314B7" w:rsidRDefault="00A81FB6">
      <w:pPr>
        <w:keepNext/>
        <w:spacing w:before="0" w:after="0" w:line="240" w:lineRule="auto"/>
        <w:contextualSpacing/>
        <w:mirrorIndents/>
        <w:jc w:val="left"/>
        <w:rPr>
          <w:del w:id="1441" w:author="Rachel Brooke Katz" w:date="2022-11-15T22:25:00Z"/>
          <w:rFonts w:asciiTheme="majorBidi" w:hAnsiTheme="majorBidi" w:cstheme="majorBidi"/>
          <w:color w:val="FF0000"/>
          <w:sz w:val="24"/>
          <w:szCs w:val="24"/>
        </w:rPr>
        <w:pPrChange w:id="1442" w:author="Rachel Brooke Katz" w:date="2022-11-15T21:35:00Z">
          <w:pPr>
            <w:spacing w:before="0" w:after="0" w:line="0" w:lineRule="atLeast"/>
            <w:jc w:val="left"/>
          </w:pPr>
        </w:pPrChange>
      </w:pPr>
      <w:del w:id="1443" w:author="Rachel Brooke Katz" w:date="2022-11-15T22:25:00Z"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7E9C931" w14:textId="5DC03A10" w:rsidR="00FB7B5F" w:rsidRPr="00867476" w:rsidDel="00175D15" w:rsidRDefault="00FE5A32">
      <w:pPr>
        <w:keepNext/>
        <w:spacing w:before="0" w:after="0" w:line="240" w:lineRule="auto"/>
        <w:contextualSpacing/>
        <w:mirrorIndents/>
        <w:jc w:val="left"/>
        <w:rPr>
          <w:del w:id="1444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445" w:author="Rachel Brooke Katz" w:date="2022-11-15T23:25:00Z">
          <w:pPr>
            <w:spacing w:before="0" w:after="0" w:line="302" w:lineRule="exact"/>
            <w:jc w:val="left"/>
          </w:pPr>
        </w:pPrChange>
      </w:pPr>
      <w:bookmarkStart w:id="1446" w:name="br18"/>
      <w:bookmarkEnd w:id="1446"/>
      <w:del w:id="1447" w:author="Rachel Brooke Katz" w:date="2022-11-15T22:24:00Z">
        <w:r>
          <w:rPr>
            <w:noProof/>
          </w:rPr>
          <w:drawing>
            <wp:anchor distT="0" distB="0" distL="114300" distR="114300" simplePos="0" relativeHeight="251657728" behindDoc="1" locked="0" layoutInCell="1" allowOverlap="1" wp14:anchorId="03F27F42" wp14:editId="549B1D4F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9" name="_x000017" descr="image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7" descr="image18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 </w:t>
      </w:r>
      <w:del w:id="1448" w:author="Rachel Brooke Katz" w:date="2022-11-15T23:25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general </w:delText>
        </w:r>
      </w:del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="003F0247"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increase</w:t>
      </w:r>
      <w:r w:rsidR="003F0247"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="003F0247"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repertoire.</w:t>
      </w:r>
      <w:r w:rsidR="003F0247"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However</w:t>
      </w:r>
      <w:ins w:id="1449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never </w:t>
      </w:r>
      <w:r w:rsidR="003F0247"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gave</w:t>
      </w:r>
      <w:r w:rsidR="003F0247"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up</w:t>
      </w:r>
      <w:ins w:id="1450" w:author="Rachel Brooke Katz" w:date="2022-11-15T23:25:00Z">
        <w:r w:rsidR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 xml:space="preserve"> </w:t>
        </w:r>
      </w:ins>
    </w:p>
    <w:p w14:paraId="7ED80F13" w14:textId="77D308E0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451" w:author="Rachel Brooke Katz" w:date="2022-11-15T23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“</w:t>
      </w:r>
      <w:ins w:id="1452" w:author="Rachel Brooke Katz" w:date="2022-11-15T23:25:00Z">
        <w:r w:rsidR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>a</w:t>
        </w:r>
      </w:ins>
      <w:del w:id="1453" w:author="Rachel Brooke Katz" w:date="2022-11-15T23:25:00Z">
        <w:r w:rsidRPr="00867476" w:rsidDel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delText>A</w:delText>
        </w:r>
      </w:del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ha</w:t>
      </w:r>
      <w:ins w:id="1454" w:author="Rachel Brooke Katz" w:date="2022-11-15T23:25:00Z">
        <w:r w:rsidR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”</w:t>
      </w:r>
      <w:del w:id="1455" w:author="Rachel Brooke Katz" w:date="2022-11-15T23:25:00Z">
        <w:r w:rsidRPr="00867476" w:rsidDel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delText>;</w:delText>
        </w:r>
      </w:del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ins w:id="1456" w:author="Rachel Brooke Katz" w:date="2022-11-15T23:25:00Z">
        <w:r w:rsidR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Y</w:t>
        </w:r>
      </w:ins>
      <w:del w:id="1457" w:author="Rachel Brooke Katz" w:date="2022-11-15T23:25:00Z"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y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disappoint the audience.</w:t>
      </w:r>
    </w:p>
    <w:p w14:paraId="41C74789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45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5102186" w14:textId="0406D1F1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459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460" w:author="Rachel Brooke Katz" w:date="2022-11-23T06:1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6E2C17C" w14:textId="0DD7BAFA" w:rsidR="00FB7B5F" w:rsidRDefault="00FE5A32">
      <w:pPr>
        <w:keepNext/>
        <w:spacing w:before="0" w:after="0" w:line="240" w:lineRule="auto"/>
        <w:contextualSpacing/>
        <w:mirrorIndents/>
        <w:jc w:val="left"/>
        <w:rPr>
          <w:ins w:id="1461" w:author="Susan" w:date="2022-11-27T22:09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462" w:name="br19"/>
      <w:bookmarkEnd w:id="1462"/>
      <w:del w:id="1463" w:author="Rachel Brooke Katz" w:date="2022-11-15T22:25:00Z">
        <w:r>
          <w:rPr>
            <w:noProof/>
          </w:rPr>
          <w:drawing>
            <wp:anchor distT="0" distB="0" distL="114300" distR="114300" simplePos="0" relativeHeight="251656704" behindDoc="1" locked="0" layoutInCell="1" allowOverlap="1" wp14:anchorId="36709140" wp14:editId="4A5F9D4B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8" name="_x000018" descr="image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8" descr="image19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464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We Have Many Roles and None Should Be Neglected</w:t>
        </w:r>
      </w:ins>
      <w:del w:id="1465" w:author="Rachel Brooke Katz" w:date="2022-11-15T23:26:00Z">
        <w:r w:rsidR="003F0247" w:rsidRPr="00867476" w:rsidDel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MANY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ROLES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AND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NONE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SHOULD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BE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NEGLECTED</w:delText>
        </w:r>
      </w:del>
    </w:p>
    <w:p w14:paraId="282CD04E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466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6425878A" w14:textId="5ADC5857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67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68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tend to think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ourselves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this is the</w:t>
      </w:r>
      <w:ins w:id="1469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ECD9CA4" w14:textId="07A0BD0F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70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71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deﬁning description of our existence.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nothing else.</w:t>
      </w:r>
      <w:ins w:id="1472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FEFB73" w14:textId="64D5C8AF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73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74" w:author="Rachel Brooke Katz" w:date="2022-11-15T23:26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Nothing could be further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truth.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each and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ins w:id="1475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1012346" w14:textId="165B4D13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76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77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us,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parents;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children;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1478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B30C9F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479" w:author="Rachel Brooke Katz" w:date="2022-11-15T23:2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spouses; 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friends.</w:t>
      </w:r>
    </w:p>
    <w:p w14:paraId="4D0991F0" w14:textId="77777777" w:rsidR="005D6999" w:rsidRDefault="005D6999" w:rsidP="009B4A5D">
      <w:pPr>
        <w:keepNext/>
        <w:spacing w:before="0" w:after="0" w:line="240" w:lineRule="auto"/>
        <w:contextualSpacing/>
        <w:mirrorIndents/>
        <w:jc w:val="left"/>
        <w:rPr>
          <w:ins w:id="1480" w:author="Rachel Brooke Katz" w:date="2022-11-15T23:26:00Z"/>
          <w:rFonts w:asciiTheme="majorBidi" w:hAnsiTheme="majorBidi" w:cstheme="majorBidi"/>
          <w:color w:val="000000"/>
          <w:sz w:val="24"/>
          <w:szCs w:val="24"/>
        </w:rPr>
      </w:pPr>
    </w:p>
    <w:p w14:paraId="76F80D0B" w14:textId="59C35B9E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81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82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went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through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above list, which would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consider the</w:t>
      </w:r>
      <w:ins w:id="1483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51964AC" w14:textId="103355BF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84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85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most important?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might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tough time choosing. But it’s</w:t>
      </w:r>
      <w:ins w:id="1486" w:author="Rachel Brooke Katz" w:date="2022-11-15T23:26:00Z">
        <w:r w:rsidR="005D699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A37CFC2" w14:textId="2661F932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87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88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easy.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They’re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important. Each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role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a signiﬁcant part of</w:t>
      </w:r>
      <w:ins w:id="1489" w:author="Rachel Brooke Katz" w:date="2022-11-15T23:26:00Z">
        <w:r w:rsidR="005D699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A2A24F0" w14:textId="09D57212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90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491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life and must be cherished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cultivated.</w:t>
      </w:r>
      <w:ins w:id="1492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DD7CE66" w14:textId="2F91B34F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93" w:author="Rachel Brooke Katz" w:date="2022-11-15T23:27:00Z"/>
          <w:rFonts w:asciiTheme="majorBidi" w:hAnsiTheme="majorBidi" w:cstheme="majorBidi"/>
          <w:color w:val="000000"/>
          <w:sz w:val="24"/>
          <w:szCs w:val="24"/>
        </w:rPr>
        <w:pPrChange w:id="1494" w:author="Rachel Brooke Katz" w:date="2022-11-15T23:2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None should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lastRenderedPageBreak/>
        <w:t>forgotten.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Sometimes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seem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ins w:id="1495" w:author="Rachel Brooke Katz" w:date="2022-11-15T23:27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B15F645" w14:textId="5A1C72F1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496" w:author="Rachel Brooke Katz" w:date="2022-11-15T23:27:00Z"/>
          <w:rFonts w:asciiTheme="majorBidi" w:hAnsiTheme="majorBidi" w:cstheme="majorBidi"/>
          <w:color w:val="000000"/>
          <w:sz w:val="24"/>
          <w:szCs w:val="24"/>
        </w:rPr>
        <w:pPrChange w:id="1497" w:author="Rachel Brooke Katz" w:date="2022-11-15T23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important and overwhelming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time-consuming</w:t>
      </w:r>
      <w:ins w:id="1498" w:author="Rachel Brooke Katz" w:date="2022-11-15T23:27:00Z">
        <w:r w:rsidR="005D6999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just</w:t>
      </w:r>
      <w:ins w:id="1499" w:author="Rachel Brooke Katz" w:date="2022-11-15T23:27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4959F64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500" w:author="Rachel Brooke Katz" w:date="2022-11-15T23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ebb and 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>flow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life. But none can be neglected.</w:t>
      </w:r>
    </w:p>
    <w:p w14:paraId="1B108F81" w14:textId="5A3FFEC0" w:rsidR="00FB7B5F" w:rsidRPr="00867476" w:rsidDel="000D4207" w:rsidRDefault="00FB7B5F">
      <w:pPr>
        <w:keepNext/>
        <w:spacing w:before="0" w:after="0" w:line="240" w:lineRule="auto"/>
        <w:contextualSpacing/>
        <w:mirrorIndents/>
        <w:jc w:val="left"/>
        <w:rPr>
          <w:del w:id="1501" w:author="Susan" w:date="2022-11-27T22:09:00Z"/>
          <w:rFonts w:asciiTheme="majorBidi" w:hAnsiTheme="majorBidi" w:cstheme="majorBidi"/>
          <w:color w:val="FF0000"/>
          <w:sz w:val="24"/>
          <w:szCs w:val="24"/>
        </w:rPr>
        <w:pPrChange w:id="150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55E08F9" w14:textId="2057E8C6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503" w:author="Rachel Brooke Katz" w:date="2022-11-23T06:17:00Z"/>
          <w:rFonts w:asciiTheme="majorBidi" w:hAnsiTheme="majorBidi" w:cstheme="majorBidi"/>
          <w:color w:val="FF0000"/>
          <w:sz w:val="24"/>
          <w:szCs w:val="24"/>
        </w:rPr>
        <w:pPrChange w:id="1504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505" w:author="Rachel Brooke Katz" w:date="2022-11-23T06:1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38B32BD" w14:textId="7395C8BF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506" w:author="Rachel Brooke Katz" w:date="2022-11-23T06:17:00Z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1507" w:author="Rachel Brooke Katz" w:date="2022-11-23T06:17:00Z">
          <w:pPr>
            <w:pStyle w:val="NoList1"/>
          </w:pPr>
        </w:pPrChange>
      </w:pPr>
    </w:p>
    <w:p w14:paraId="6E26674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50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2552134" w14:textId="641CF15A" w:rsidR="00FB7B5F" w:rsidRDefault="00FE5A32">
      <w:pPr>
        <w:keepNext/>
        <w:spacing w:before="0" w:after="0" w:line="240" w:lineRule="auto"/>
        <w:contextualSpacing/>
        <w:mirrorIndents/>
        <w:jc w:val="left"/>
        <w:rPr>
          <w:ins w:id="1509" w:author="Susan" w:date="2022-11-27T22:09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510" w:name="br20"/>
      <w:bookmarkEnd w:id="1510"/>
      <w:del w:id="1511" w:author="Rachel Brooke Katz" w:date="2022-11-15T23:27:00Z">
        <w:r>
          <w:rPr>
            <w:noProof/>
          </w:rPr>
          <w:drawing>
            <wp:anchor distT="0" distB="0" distL="114300" distR="114300" simplePos="0" relativeHeight="251655680" behindDoc="1" locked="0" layoutInCell="1" allowOverlap="1" wp14:anchorId="1921C7BE" wp14:editId="1EE7B6AD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7" name="_x000019" descr="image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19" descr="image20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512" w:author="Rachel Brooke Katz" w:date="2022-11-15T23:54:00Z">
        <w:r w:rsidR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Read!!</w:t>
        </w:r>
      </w:ins>
      <w:del w:id="1513" w:author="Rachel Brooke Katz" w:date="2022-11-15T23:54:00Z"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READ!!</w:delText>
        </w:r>
      </w:del>
    </w:p>
    <w:p w14:paraId="4563EF39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514" w:author="Rachel Brooke Katz" w:date="2022-11-15T23:54:00Z">
          <w:pPr>
            <w:spacing w:before="0" w:after="0" w:line="364" w:lineRule="exact"/>
            <w:jc w:val="left"/>
          </w:pPr>
        </w:pPrChange>
      </w:pPr>
    </w:p>
    <w:p w14:paraId="26E79F09" w14:textId="40CB81ED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15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516" w:author="Rachel Brooke Katz" w:date="2022-11-15T21:35:00Z">
          <w:pPr>
            <w:spacing w:before="926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I mention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overarching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necessity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read,</w:t>
      </w:r>
      <w:ins w:id="1517" w:author="Rachel Brooke Katz" w:date="2022-11-15T23:54:00Z">
        <w:r w:rsidR="0048056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1ECCD943" w14:textId="1EA2F44F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18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519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look askance at me (as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commonly do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anyway).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“But of</w:t>
      </w:r>
      <w:ins w:id="1520" w:author="Rachel Brooke Katz" w:date="2022-11-15T23:54:00Z">
        <w:r w:rsidR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33B7B3A3" w14:textId="63CA8BCE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21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522" w:author="Rachel Brooke Katz" w:date="2022-11-15T23:5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course</w:t>
      </w:r>
      <w:ins w:id="1523" w:author="Susan" w:date="2022-11-27T18:10:00Z">
        <w:r w:rsidR="009B5451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”</w:t>
      </w:r>
      <w:del w:id="1524" w:author="Susan" w:date="2022-11-27T18:10:00Z">
        <w:r w:rsidRPr="00867476" w:rsidDel="009B5451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say,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“In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order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advance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our medical knowledge, we</w:t>
      </w:r>
      <w:ins w:id="1525" w:author="Rachel Brooke Katz" w:date="2022-11-15T23:54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97334F4" w14:textId="122F14CB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26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527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read</w:t>
      </w:r>
      <w:ins w:id="1528" w:author="Susan" w:date="2022-11-27T18:10:00Z">
        <w:r w:rsidR="009B5451">
          <w:rPr>
            <w:rFonts w:asciiTheme="majorBidi" w:hAnsiTheme="majorBidi" w:cstheme="majorBidi"/>
            <w:color w:val="000000"/>
            <w:spacing w:val="-9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”</w:t>
      </w:r>
      <w:del w:id="1529" w:author="Susan" w:date="2022-11-27T18:10:00Z">
        <w:r w:rsidRPr="00867476" w:rsidDel="009B5451">
          <w:rPr>
            <w:rFonts w:asciiTheme="majorBidi" w:hAnsiTheme="majorBidi" w:cstheme="majorBidi"/>
            <w:color w:val="000000"/>
            <w:spacing w:val="-9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correct.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no substitute for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1530" w:author="Rachel Brooke Katz" w:date="2022-11-15T23:54:00Z">
        <w:r w:rsidR="0048056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43C34C15" w14:textId="25DD3C45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31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532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literature,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keeping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current</w:t>
      </w:r>
      <w:ins w:id="1533" w:author="Susan" w:date="2022-11-27T22:10:00Z">
        <w:r w:rsidR="000D4207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absorbing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factual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material.</w:t>
      </w:r>
      <w:ins w:id="1534" w:author="Rachel Brooke Katz" w:date="2022-11-15T23:54:00Z">
        <w:r w:rsidR="00480566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64A9A7F" w14:textId="028693C4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35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536" w:author="Rachel Brooke Katz" w:date="2022-11-15T23:5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Parenthetically,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overestimate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amount of time we</w:t>
      </w:r>
      <w:ins w:id="1537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715BDF2" w14:textId="515107A1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38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39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spend studying.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masters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self-delusion.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When</w:t>
      </w:r>
      <w:ins w:id="1540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24D584" w14:textId="7C4F3C71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41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42" w:author="Rachel Brooke Katz" w:date="2022-11-15T23:5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progressing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satisfactorily</w:t>
      </w:r>
      <w:ins w:id="1543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1FF24F" w14:textId="2BEB2B07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44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45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advancing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his knowledge, I devised a simple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strategy.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asked</w:t>
      </w:r>
      <w:ins w:id="1546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9F93E0" w14:textId="335DDF63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47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48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record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daily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he studied and</w:t>
      </w:r>
      <w:ins w:id="1549" w:author="Susan" w:date="2022-11-27T22:10:00Z">
        <w:r w:rsidR="000D4207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importantly,</w:t>
      </w:r>
      <w:ins w:id="1550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0F89D50" w14:textId="1E1CCFD2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51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52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the amount of time spent studying</w:t>
      </w:r>
      <w:ins w:id="1553" w:author="Susan" w:date="2022-11-27T18:11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>; I also asked him</w:t>
        </w:r>
      </w:ins>
      <w:del w:id="1554" w:author="Susan" w:date="2022-11-27T18:11:00Z">
        <w:r w:rsidRPr="00867476" w:rsidDel="009B5451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email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me</w:t>
      </w:r>
      <w:ins w:id="1555" w:author="Rachel Brooke Katz" w:date="2022-11-15T23:55:00Z">
        <w:r w:rsidR="00480566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CB7F4F5" w14:textId="59D98B40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56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57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weekly.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done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truthfully,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shocked at how</w:t>
      </w:r>
      <w:ins w:id="1558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83D2E3F" w14:textId="6BC16E8B" w:rsidR="00FB7B5F" w:rsidDel="00480566" w:rsidRDefault="00A81FB6" w:rsidP="00480566">
      <w:pPr>
        <w:keepNext/>
        <w:spacing w:before="0" w:after="0" w:line="240" w:lineRule="auto"/>
        <w:contextualSpacing/>
        <w:mirrorIndents/>
        <w:jc w:val="left"/>
        <w:rPr>
          <w:del w:id="1559" w:author="Rachel Brooke Katz" w:date="2022-11-15T23:55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little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is spent studying. No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lying to oneself.</w:t>
      </w:r>
      <w:ins w:id="1560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6BABBDC" w14:textId="5B5E4210" w:rsidR="00480566" w:rsidRDefault="00480566" w:rsidP="00480566">
      <w:pPr>
        <w:keepNext/>
        <w:spacing w:before="0" w:after="0" w:line="240" w:lineRule="auto"/>
        <w:contextualSpacing/>
        <w:mirrorIndents/>
        <w:jc w:val="left"/>
        <w:rPr>
          <w:ins w:id="1561" w:author="Rachel Brooke Katz" w:date="2022-11-15T23:55:00Z"/>
          <w:rFonts w:asciiTheme="majorBidi" w:hAnsiTheme="majorBidi" w:cstheme="majorBidi"/>
          <w:color w:val="000000"/>
          <w:sz w:val="24"/>
          <w:szCs w:val="24"/>
        </w:rPr>
      </w:pPr>
    </w:p>
    <w:p w14:paraId="4A193F59" w14:textId="77777777" w:rsidR="00480566" w:rsidRPr="00867476" w:rsidRDefault="00480566">
      <w:pPr>
        <w:keepNext/>
        <w:spacing w:before="0" w:after="0" w:line="240" w:lineRule="auto"/>
        <w:contextualSpacing/>
        <w:mirrorIndents/>
        <w:jc w:val="left"/>
        <w:rPr>
          <w:ins w:id="1562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63" w:author="Rachel Brooke Katz" w:date="2022-11-15T23:55:00Z">
          <w:pPr>
            <w:spacing w:before="98" w:after="0" w:line="302" w:lineRule="exact"/>
            <w:jc w:val="left"/>
          </w:pPr>
        </w:pPrChange>
      </w:pPr>
    </w:p>
    <w:p w14:paraId="5E241F85" w14:textId="63BE6EBA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64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65" w:author="Rachel Brooke Katz" w:date="2022-11-15T23:5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back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reading.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do not mean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 </w:t>
      </w:r>
      <w:ins w:id="1566" w:author="Susan" w:date="2022-11-27T18:11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>m</w:t>
        </w:r>
      </w:ins>
      <w:del w:id="1567" w:author="Susan" w:date="2022-11-27T18:11:00Z">
        <w:r w:rsidRPr="00867476" w:rsidDel="009B5451">
          <w:rPr>
            <w:rFonts w:asciiTheme="majorBidi" w:hAnsiTheme="majorBidi" w:cstheme="majorBidi"/>
            <w:color w:val="000000"/>
            <w:sz w:val="24"/>
            <w:szCs w:val="24"/>
          </w:rPr>
          <w:delText>M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edicine. I mean</w:t>
      </w:r>
      <w:ins w:id="1568" w:author="Rachel Brooke Katz" w:date="2022-11-15T23:55:00Z">
        <w:r w:rsidR="0048056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ADA1C3E" w14:textId="15C6E6AB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69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70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anything.</w:t>
      </w:r>
      <w:r w:rsidRPr="00867476">
        <w:rPr>
          <w:rFonts w:asciiTheme="majorBidi" w:hAnsiTheme="majorBidi" w:cstheme="majorBidi"/>
          <w:color w:val="000000"/>
          <w:spacing w:val="7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us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spent</w:t>
      </w:r>
      <w:ins w:id="1571" w:author="Rachel Brooke Katz" w:date="2022-11-15T23:55:00Z">
        <w:r w:rsidR="0048056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C7A31B8" w14:textId="7F5CF233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72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573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breakfast,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entranced in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back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cereal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boxes</w:t>
      </w:r>
      <w:ins w:id="1574" w:author="Susan" w:date="2022-11-27T18:11:00Z">
        <w:r w:rsidR="009B5451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?</w:t>
        </w:r>
      </w:ins>
      <w:del w:id="1575" w:author="Susan" w:date="2022-11-27T18:11:00Z">
        <w:r w:rsidRPr="00867476" w:rsidDel="009B5451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</w:t>
      </w:r>
      <w:ins w:id="1576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6D2265A" w14:textId="633DB5EF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77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578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spend time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few</w:t>
      </w:r>
      <w:ins w:id="1579" w:author="Rachel Brooke Katz" w:date="2022-11-15T23:56:00Z">
        <w:r w:rsidR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0716219E" w14:textId="2BC488F6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80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581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enjoyable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ways.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guard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against becoming insular</w:t>
      </w:r>
      <w:ins w:id="1582" w:author="Susan" w:date="2022-11-27T18:11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ins w:id="1583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14527B" w14:textId="7044E8E2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84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585" w:author="Rachel Brooke Katz" w:date="2022-11-15T23:5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will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happen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our focus is only on being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1586" w:author="Rachel Brooke Katz" w:date="2022-11-15T23:56:00Z">
        <w:r w:rsidR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61AD3FB4" w14:textId="7079B0DF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87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588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lost to us if we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immerse</w:t>
      </w:r>
      <w:ins w:id="1589" w:author="Rachel Brooke Katz" w:date="2022-11-15T23:56:00Z">
        <w:r w:rsidR="0048056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E71C284" w14:textId="3C6F79B5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90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591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ourselves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variety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topics. Allow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horizons to expand.</w:t>
      </w:r>
      <w:ins w:id="1592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D4031E4" w14:textId="768A7D74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93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594" w:author="Rachel Brooke Katz" w:date="2022-11-15T23:56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ﬁnd 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particularly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for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 to be afraid</w:t>
      </w:r>
      <w:ins w:id="1595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2C70645" w14:textId="7B927F46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596" w:author="Rachel Brooke Katz" w:date="2022-11-23T06:16:00Z"/>
          <w:rFonts w:asciiTheme="majorBidi" w:hAnsiTheme="majorBidi" w:cstheme="majorBidi"/>
          <w:color w:val="000000"/>
          <w:sz w:val="24"/>
          <w:szCs w:val="24"/>
        </w:rPr>
        <w:pPrChange w:id="1597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poetry.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even started sessions on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poetry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ins w:id="1598" w:author="Rachel Brooke Katz" w:date="2022-11-23T06:1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484415" w14:textId="5B5B8C7D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599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60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mentees. One of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physician’s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primary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responsibilities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to</w:t>
      </w:r>
      <w:ins w:id="1601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768AA41" w14:textId="65BE3ADB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602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603" w:author="Rachel Brooke Katz" w:date="2022-11-15T23:5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communicate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effectively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clearly.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Poetry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teaches us the usage</w:t>
      </w:r>
      <w:ins w:id="1604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558442D" w14:textId="2DC717B7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605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606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language, how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express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deep ideas with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brevity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words.</w:t>
      </w:r>
      <w:ins w:id="1607" w:author="Susan" w:date="2022-11-27T18:12:00Z">
        <w:r w:rsidR="009B5451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63C2D8A" w14:textId="77777777" w:rsidR="00FB7B5F" w:rsidRPr="00867476" w:rsidDel="00480566" w:rsidRDefault="00FB7B5F">
      <w:pPr>
        <w:keepNext/>
        <w:spacing w:before="0" w:after="0" w:line="240" w:lineRule="auto"/>
        <w:contextualSpacing/>
        <w:mirrorIndents/>
        <w:jc w:val="left"/>
        <w:rPr>
          <w:del w:id="1608" w:author="Rachel Brooke Katz" w:date="2022-11-15T23:56:00Z"/>
          <w:rFonts w:asciiTheme="majorBidi" w:hAnsiTheme="majorBidi" w:cstheme="majorBidi"/>
          <w:color w:val="FF0000"/>
          <w:sz w:val="24"/>
          <w:szCs w:val="24"/>
        </w:rPr>
        <w:pPrChange w:id="160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DABF402" w14:textId="77777777" w:rsidR="00FB7B5F" w:rsidRPr="00867476" w:rsidDel="005D6999" w:rsidRDefault="00A81FB6">
      <w:pPr>
        <w:keepNext/>
        <w:spacing w:before="0" w:after="0" w:line="240" w:lineRule="auto"/>
        <w:contextualSpacing/>
        <w:mirrorIndents/>
        <w:jc w:val="left"/>
        <w:rPr>
          <w:del w:id="1610" w:author="Rachel Brooke Katz" w:date="2022-11-15T23:28:00Z"/>
          <w:rFonts w:asciiTheme="majorBidi" w:hAnsiTheme="majorBidi" w:cstheme="majorBidi"/>
          <w:color w:val="FF0000"/>
          <w:sz w:val="24"/>
          <w:szCs w:val="24"/>
        </w:rPr>
        <w:pPrChange w:id="1611" w:author="Rachel Brooke Katz" w:date="2022-11-15T21:35:00Z">
          <w:pPr>
            <w:spacing w:before="0" w:after="0" w:line="0" w:lineRule="atLeast"/>
            <w:jc w:val="left"/>
          </w:pPr>
        </w:pPrChange>
      </w:pPr>
      <w:del w:id="1612" w:author="Rachel Brooke Katz" w:date="2022-11-15T23:28:00Z">
        <w:r w:rsidRPr="00867476" w:rsidDel="005D6999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5D6999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8BCA148" w14:textId="48A9845C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613" w:author="Rachel Brooke Katz" w:date="2022-11-23T06:17:00Z"/>
        </w:rPr>
        <w:sectPr w:rsidR="00FB7B5F" w:rsidRPr="00867476" w:rsidDel="00E472AB">
          <w:pgSz w:w="12240" w:h="15840"/>
          <w:pgMar w:top="1375" w:right="100" w:bottom="0" w:left="1440" w:header="720" w:footer="720" w:gutter="0"/>
          <w:pgNumType w:start="1"/>
          <w:cols w:space="720"/>
          <w:docGrid w:linePitch="1"/>
        </w:sectPr>
        <w:pPrChange w:id="1614" w:author="Rachel Brooke Katz" w:date="2022-11-23T06:16:00Z">
          <w:pPr>
            <w:pStyle w:val="NoList1"/>
          </w:pPr>
        </w:pPrChange>
      </w:pPr>
    </w:p>
    <w:p w14:paraId="1784159C" w14:textId="77777777" w:rsidR="00FB7B5F" w:rsidRPr="00867476" w:rsidDel="005D6999" w:rsidRDefault="00FB7B5F">
      <w:pPr>
        <w:keepNext/>
        <w:spacing w:before="0" w:after="0" w:line="240" w:lineRule="auto"/>
        <w:contextualSpacing/>
        <w:mirrorIndents/>
        <w:jc w:val="left"/>
        <w:rPr>
          <w:del w:id="1615" w:author="Rachel Brooke Katz" w:date="2022-11-15T23:28:00Z"/>
          <w:rFonts w:asciiTheme="majorBidi" w:hAnsiTheme="majorBidi" w:cstheme="majorBidi"/>
          <w:color w:val="FF0000"/>
          <w:sz w:val="24"/>
          <w:szCs w:val="24"/>
        </w:rPr>
        <w:pPrChange w:id="161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13DBBF7" w14:textId="4DC53F96" w:rsidR="00FB7B5F" w:rsidRPr="00867476" w:rsidRDefault="00FE5A32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617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618" w:name="br21"/>
      <w:bookmarkEnd w:id="1618"/>
      <w:del w:id="1619" w:author="Rachel Brooke Katz" w:date="2022-11-15T23:28:00Z">
        <w:r>
          <w:rPr>
            <w:noProof/>
          </w:rPr>
          <w:drawing>
            <wp:anchor distT="0" distB="0" distL="114300" distR="114300" simplePos="0" relativeHeight="251654656" behindDoc="1" locked="0" layoutInCell="1" allowOverlap="1" wp14:anchorId="1194E173" wp14:editId="279D0493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6" name="_x000020" descr="image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0" descr="image21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3F0247"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="003F0247"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beneﬁt </w:t>
      </w:r>
      <w:r w:rsidR="003F0247"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="003F0247"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expanding our insights into communicating.</w:t>
      </w:r>
    </w:p>
    <w:p w14:paraId="7860D8B4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62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Poetry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invaluable.</w:t>
      </w:r>
    </w:p>
    <w:p w14:paraId="366679C3" w14:textId="15E67E64" w:rsidR="00FB7B5F" w:rsidRDefault="00FB7B5F">
      <w:pPr>
        <w:keepNext/>
        <w:spacing w:before="0" w:after="0" w:line="240" w:lineRule="auto"/>
        <w:contextualSpacing/>
        <w:mirrorIndents/>
        <w:jc w:val="left"/>
        <w:rPr>
          <w:ins w:id="1621" w:author="Rachel Brooke Katz" w:date="2022-11-23T06:17:00Z"/>
          <w:rFonts w:asciiTheme="majorBidi" w:hAnsiTheme="majorBidi" w:cstheme="majorBidi"/>
          <w:color w:val="FF0000"/>
          <w:sz w:val="24"/>
          <w:szCs w:val="24"/>
        </w:rPr>
      </w:pPr>
    </w:p>
    <w:p w14:paraId="468B8923" w14:textId="334F94E9" w:rsidR="00E472AB" w:rsidRPr="00867476" w:rsidDel="000D4207" w:rsidRDefault="00E472AB">
      <w:pPr>
        <w:keepNext/>
        <w:spacing w:before="0" w:after="0" w:line="240" w:lineRule="auto"/>
        <w:contextualSpacing/>
        <w:mirrorIndents/>
        <w:jc w:val="left"/>
        <w:rPr>
          <w:del w:id="1622" w:author="Susan" w:date="2022-11-27T22:10:00Z"/>
          <w:rFonts w:asciiTheme="majorBidi" w:hAnsiTheme="majorBidi" w:cstheme="majorBidi"/>
          <w:color w:val="FF0000"/>
          <w:sz w:val="24"/>
          <w:szCs w:val="24"/>
        </w:rPr>
        <w:pPrChange w:id="1623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459F7CC" w14:textId="685BF27E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624" w:author="Rachel Brooke Katz" w:date="2022-11-23T06:16:00Z"/>
          <w:rFonts w:asciiTheme="majorBidi" w:hAnsiTheme="majorBidi" w:cstheme="majorBidi"/>
          <w:color w:val="FF0000"/>
          <w:sz w:val="24"/>
          <w:szCs w:val="24"/>
        </w:rPr>
        <w:pPrChange w:id="1625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626" w:author="Rachel Brooke Katz" w:date="2022-11-23T06:1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A840B4C" w14:textId="0F106E1D" w:rsidR="00FB7B5F" w:rsidDel="000D4207" w:rsidRDefault="00FE5A32">
      <w:pPr>
        <w:keepNext/>
        <w:spacing w:before="0" w:after="0" w:line="240" w:lineRule="auto"/>
        <w:contextualSpacing/>
        <w:mirrorIndents/>
        <w:jc w:val="left"/>
        <w:rPr>
          <w:del w:id="1627" w:author="Rachel Brooke Katz" w:date="2022-11-15T23:56:00Z"/>
          <w:rFonts w:asciiTheme="majorBidi" w:hAnsiTheme="majorBidi" w:cstheme="majorBidi"/>
          <w:color w:val="000000"/>
          <w:spacing w:val="-9"/>
          <w:sz w:val="24"/>
          <w:szCs w:val="24"/>
          <w:u w:val="single"/>
        </w:rPr>
      </w:pPr>
      <w:bookmarkStart w:id="1628" w:name="br22"/>
      <w:bookmarkEnd w:id="1628"/>
      <w:del w:id="1629" w:author="Rachel Brooke Katz" w:date="2022-11-15T23:28:00Z">
        <w:r>
          <w:rPr>
            <w:noProof/>
          </w:rPr>
          <w:drawing>
            <wp:anchor distT="0" distB="0" distL="114300" distR="114300" simplePos="0" relativeHeight="251653632" behindDoc="1" locked="0" layoutInCell="1" allowOverlap="1" wp14:anchorId="67AB0DE0" wp14:editId="48F7576E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5" name="_x000021" descr="image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1" descr="image22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630" w:author="Rachel Brooke Katz" w:date="2022-11-15T23:56:00Z">
        <w:r w:rsidR="00480566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 xml:space="preserve">Only Things That Can Make Sense Have </w:t>
        </w:r>
      </w:ins>
      <w:ins w:id="1631" w:author="Susan" w:date="2022-11-27T18:12:00Z">
        <w:r w:rsidR="009B5451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t</w:t>
        </w:r>
      </w:ins>
      <w:ins w:id="1632" w:author="Rachel Brooke Katz" w:date="2022-11-15T23:56:00Z">
        <w:del w:id="1633" w:author="Susan" w:date="2022-11-27T18:12:00Z">
          <w:r w:rsidR="00480566" w:rsidDel="009B5451">
            <w:rPr>
              <w:rFonts w:asciiTheme="majorBidi" w:hAnsiTheme="majorBidi" w:cstheme="majorBidi"/>
              <w:color w:val="000000"/>
              <w:spacing w:val="-9"/>
              <w:sz w:val="24"/>
              <w:szCs w:val="24"/>
              <w:u w:val="single"/>
            </w:rPr>
            <w:delText>T</w:delText>
          </w:r>
        </w:del>
        <w:r w:rsidR="00480566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o Make Sense</w:t>
        </w:r>
      </w:ins>
      <w:del w:id="1634" w:author="Rachel Brooke Katz" w:date="2022-11-15T23:56:00Z">
        <w:r w:rsidR="003F0247" w:rsidRPr="00867476" w:rsidDel="00480566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ONLY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3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THINGS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CAN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MAKE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SENSE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MAKE</w:delText>
        </w:r>
      </w:del>
    </w:p>
    <w:p w14:paraId="045CFC3F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ins w:id="1635" w:author="Susan" w:date="2022-11-27T22:10:00Z"/>
          <w:rFonts w:asciiTheme="majorBidi" w:hAnsiTheme="majorBidi" w:cstheme="majorBidi"/>
          <w:color w:val="000000"/>
          <w:sz w:val="24"/>
          <w:szCs w:val="24"/>
          <w:u w:val="single"/>
        </w:rPr>
        <w:pPrChange w:id="1636" w:author="Rachel Brooke Katz" w:date="2022-11-23T06:16:00Z">
          <w:pPr>
            <w:spacing w:before="0" w:after="0" w:line="302" w:lineRule="exact"/>
            <w:jc w:val="left"/>
          </w:pPr>
        </w:pPrChange>
      </w:pPr>
    </w:p>
    <w:p w14:paraId="16B259AC" w14:textId="05FD9752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637" w:author="Rachel Brooke Katz" w:date="2022-11-15T23:56:00Z">
          <w:pPr>
            <w:spacing w:before="98" w:after="0" w:line="302" w:lineRule="exact"/>
            <w:jc w:val="left"/>
          </w:pPr>
        </w:pPrChange>
      </w:pPr>
      <w:del w:id="1638" w:author="Rachel Brooke Katz" w:date="2022-11-15T23:56:00Z">
        <w:r w:rsidRPr="00867476" w:rsidDel="00480566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SENSE</w:delText>
        </w:r>
      </w:del>
    </w:p>
    <w:p w14:paraId="5326E703" w14:textId="279160BC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639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640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parts of our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</w:t>
      </w:r>
      <w:ins w:id="1641" w:author="Susan" w:date="2022-11-27T22:10:00Z">
        <w:r w:rsidR="000D4207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  <w:r w:rsidR="000D4207">
          <w:rPr>
            <w:rFonts w:asciiTheme="majorBidi" w:hAnsiTheme="majorBidi" w:cstheme="majorBidi"/>
          </w:rPr>
          <w:t>–</w:t>
        </w:r>
        <w:r w:rsidR="000D4207">
          <w:rPr>
            <w:rFonts w:asciiTheme="majorBidi" w:hAnsiTheme="majorBidi" w:cstheme="majorBidi"/>
          </w:rPr>
          <w:t xml:space="preserve"> </w:t>
        </w:r>
      </w:ins>
      <w:ins w:id="1642" w:author="Rachel Brooke Katz" w:date="2022-11-15T23:57:00Z">
        <w:del w:id="1643" w:author="Susan" w:date="2022-11-27T22:10:00Z">
          <w:r w:rsidR="00480566" w:rsidDel="000D4207">
            <w:rPr>
              <w:rFonts w:asciiTheme="majorBidi" w:hAnsiTheme="majorBidi" w:cstheme="majorBidi"/>
              <w:color w:val="000000"/>
              <w:spacing w:val="6"/>
              <w:sz w:val="24"/>
              <w:szCs w:val="24"/>
            </w:rPr>
            <w:delText>—</w:delText>
          </w:r>
        </w:del>
      </w:ins>
      <w:del w:id="1644" w:author="Rachel Brooke Katz" w:date="2022-11-15T23:57:00Z">
        <w:r w:rsidRPr="00867476" w:rsidDel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,</w:delText>
        </w:r>
        <w:r w:rsidRPr="00867476" w:rsidDel="00480566">
          <w:rPr>
            <w:rFonts w:asciiTheme="majorBidi" w:hAnsiTheme="majorBidi" w:cstheme="majorBidi"/>
            <w:color w:val="000000"/>
            <w:spacing w:val="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for example</w:t>
      </w:r>
      <w:ins w:id="1645" w:author="Rachel Brooke Katz" w:date="2022-11-15T23:57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, </w:t>
        </w:r>
      </w:ins>
      <w:del w:id="1646" w:author="Rachel Brooke Katz" w:date="2022-11-15T23:57:00Z">
        <w:r w:rsidRPr="00867476" w:rsidDel="0048056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religion.</w:t>
      </w:r>
      <w:ins w:id="1647" w:author="Rachel Brooke Katz" w:date="2022-11-15T23:57:00Z">
        <w:r w:rsidR="0048056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6793B87" w14:textId="59471436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648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649" w:author="Rachel Brooke Katz" w:date="2022-11-15T23:5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Religions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exist because people believe. It is futile to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ins w:id="1650" w:author="Rachel Brooke Katz" w:date="2022-11-15T23:57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3ED70ED" w14:textId="1408A5A3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651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652" w:author="Rachel Brooke Katz" w:date="2022-11-15T23:5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sense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 believe,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is essentially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beyond</w:t>
      </w:r>
      <w:ins w:id="1653" w:author="Rachel Brooke Katz" w:date="2022-11-15T23:57:00Z">
        <w:r w:rsidR="0048056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712077F" w14:textId="6C5931D1" w:rsidR="00FB7B5F" w:rsidRPr="00867476" w:rsidDel="00480566" w:rsidRDefault="00A81FB6">
      <w:pPr>
        <w:keepNext/>
        <w:spacing w:before="0" w:after="0" w:line="240" w:lineRule="auto"/>
        <w:contextualSpacing/>
        <w:mirrorIndents/>
        <w:jc w:val="left"/>
        <w:rPr>
          <w:del w:id="1654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655" w:author="Rachel Brooke Katz" w:date="2022-11-15T23:5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rational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proof.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believers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cannot be dissuaded.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1656" w:author="Rachel Brooke Katz" w:date="2022-11-15T23:57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9B64CFB" w14:textId="1C325132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57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58" w:author="Rachel Brooke Katz" w:date="2022-11-15T23:57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gift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copy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Bha</w:t>
      </w:r>
      <w:del w:id="1659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r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gava</w:t>
      </w:r>
      <w:ins w:id="1660" w:author="Rachel Brooke Katz" w:date="2022-11-16T00:17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d</w:t>
        </w:r>
      </w:ins>
      <w:del w:id="1661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t</w:delText>
        </w:r>
      </w:del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Gi</w:t>
      </w:r>
      <w:ins w:id="1662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1663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a.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Full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664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1B41BB7" w14:textId="772EF34F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65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66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seemingly fantastic stories,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totally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foreign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me, just as</w:t>
      </w:r>
      <w:ins w:id="1667" w:author="Rachel Brooke Katz" w:date="2022-11-16T00:17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35980FDA" w14:textId="68B38447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68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69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foreign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the Old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Testament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be to them. Did 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matter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if I</w:t>
      </w:r>
      <w:ins w:id="1670" w:author="Rachel Brooke Katz" w:date="2022-11-16T00:17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25A4E5E7" w14:textId="0056B53B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71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72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unable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it? Not at all;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another’s belief and</w:t>
      </w:r>
      <w:ins w:id="1673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14A23D" w14:textId="105BDE19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74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75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mattered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them.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Interestingly,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better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1676" w:author="Rachel Brooke Katz" w:date="2022-11-16T00:17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CA0D767" w14:textId="4ADA696E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677" w:author="Rachel Brooke Katz" w:date="2022-11-23T06:16:00Z"/>
          <w:rFonts w:asciiTheme="majorBidi" w:hAnsiTheme="majorBidi" w:cstheme="majorBidi"/>
          <w:color w:val="000000"/>
          <w:sz w:val="24"/>
          <w:szCs w:val="24"/>
        </w:rPr>
        <w:pPrChange w:id="1678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having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crisis.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able to help her only after I</w:t>
      </w:r>
      <w:ins w:id="1679" w:author="Rachel Brooke Katz" w:date="2022-11-23T06:1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1744AB5" w14:textId="637B9B79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80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81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discussed with her a passage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Bha</w:t>
      </w:r>
      <w:del w:id="1682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r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gav</w:t>
      </w:r>
      <w:ins w:id="1683" w:author="Rachel Brooke Katz" w:date="2022-11-16T00:17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ad</w:t>
        </w:r>
      </w:ins>
      <w:del w:id="1684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it</w:delText>
        </w:r>
      </w:del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Gi</w:t>
      </w:r>
      <w:ins w:id="1685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1686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a, the wisdom</w:t>
      </w:r>
      <w:ins w:id="1687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62D5BF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688" w:author="Rachel Brooke Katz" w:date="2022-11-23T06:1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of which helped her ﬁnd solace.</w:t>
      </w:r>
    </w:p>
    <w:p w14:paraId="518F2A54" w14:textId="77777777" w:rsidR="00AD5679" w:rsidRDefault="00AD5679">
      <w:pPr>
        <w:keepNext/>
        <w:spacing w:before="0" w:after="0" w:line="240" w:lineRule="auto"/>
        <w:contextualSpacing/>
        <w:mirrorIndents/>
        <w:jc w:val="left"/>
        <w:rPr>
          <w:ins w:id="1689" w:author="Rachel Brooke Katz" w:date="2022-11-16T00:17:00Z"/>
          <w:rFonts w:asciiTheme="majorBidi" w:hAnsiTheme="majorBidi" w:cstheme="majorBidi"/>
          <w:color w:val="000000"/>
          <w:sz w:val="24"/>
          <w:szCs w:val="24"/>
        </w:rPr>
      </w:pPr>
    </w:p>
    <w:p w14:paraId="4BAEF1FA" w14:textId="3B36F80D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90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91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Science, on the other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hand,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sense.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</w:t>
      </w:r>
      <w:ins w:id="1692" w:author="Rachel Brooke Katz" w:date="2022-11-16T00:17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185EBC0" w14:textId="03963DE2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93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694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ultimately it will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understood.</w:t>
      </w:r>
      <w:ins w:id="1695" w:author="Rachel Brooke Katz" w:date="2022-11-16T00:17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9B1D5C0" w14:textId="72BAC7D4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96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697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Unproven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theories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discarded.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Scientiﬁc facts can 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proven</w:t>
      </w:r>
      <w:ins w:id="1698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621F03" w14:textId="6EA934D9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699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700" w:author="Rachel Brooke Katz" w:date="2022-11-16T00:1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experimentally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therefore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differ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religion.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701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4C7E05" w14:textId="08FD7D01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702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703" w:author="Rachel Brooke Katz" w:date="2022-11-16T00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believe in a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scientiﬁc truism;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less true.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ins w:id="1704" w:author="Rachel Brooke Katz" w:date="2022-11-23T06:25:00Z">
        <w:r w:rsidR="00E472A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0A8B6E0C" w14:textId="29D54A65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05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70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believe in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religion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either.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ins w:id="1707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20968E0" w14:textId="64CCCDB0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08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less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ins w:id="1709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710" w:author="Rachel Brooke Katz" w:date="2022-11-16T00:18:00Z">
        <w:r w:rsidRPr="00867476" w:rsidDel="00AD5679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for those who believe.</w:t>
      </w:r>
    </w:p>
    <w:p w14:paraId="5E091AC9" w14:textId="3E8F0EDE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11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712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Love is another feeling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 is.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often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sense but</w:t>
      </w:r>
      <w:ins w:id="1713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E5580D1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14" w:author="Rachel Brooke Katz" w:date="2022-11-16T00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then again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to.</w:t>
      </w:r>
    </w:p>
    <w:p w14:paraId="513B85B3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71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3851192" w14:textId="20AB7A4E" w:rsidR="00FB7B5F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716" w:author="Rachel Brooke Katz" w:date="2022-11-23T06:16:00Z"/>
          <w:rFonts w:asciiTheme="majorBidi" w:hAnsiTheme="majorBidi" w:cstheme="majorBidi"/>
          <w:color w:val="FF0000"/>
          <w:sz w:val="24"/>
          <w:szCs w:val="24"/>
        </w:rPr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717" w:author="Rachel Brooke Katz" w:date="2022-11-23T06:16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D7FCC36" w14:textId="0F38E5FD" w:rsidR="00E472AB" w:rsidRPr="00867476" w:rsidDel="000D4207" w:rsidRDefault="00E472AB">
      <w:pPr>
        <w:keepNext/>
        <w:spacing w:before="0" w:after="0" w:line="240" w:lineRule="auto"/>
        <w:contextualSpacing/>
        <w:mirrorIndents/>
        <w:jc w:val="left"/>
        <w:rPr>
          <w:ins w:id="1718" w:author="Rachel Brooke Katz" w:date="2022-11-23T06:16:00Z"/>
          <w:del w:id="1719" w:author="Susan" w:date="2022-11-27T22:11:00Z"/>
          <w:rFonts w:asciiTheme="majorBidi" w:hAnsiTheme="majorBidi" w:cstheme="majorBidi"/>
          <w:color w:val="FF0000"/>
          <w:sz w:val="24"/>
          <w:szCs w:val="24"/>
        </w:rPr>
        <w:pPrChange w:id="172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2FFFD4F" w14:textId="14DBDEA6" w:rsidR="00FB7B5F" w:rsidDel="000D4207" w:rsidRDefault="00FE5A32">
      <w:pPr>
        <w:keepNext/>
        <w:spacing w:before="0" w:after="0" w:line="240" w:lineRule="auto"/>
        <w:contextualSpacing/>
        <w:mirrorIndents/>
        <w:jc w:val="left"/>
        <w:rPr>
          <w:del w:id="1721" w:author="Rachel Brooke Katz" w:date="2022-11-16T00:18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722" w:name="br23"/>
      <w:bookmarkEnd w:id="1722"/>
      <w:del w:id="1723" w:author="Rachel Brooke Katz" w:date="2022-11-15T23:28:00Z">
        <w:r>
          <w:rPr>
            <w:noProof/>
          </w:rPr>
          <w:drawing>
            <wp:anchor distT="0" distB="0" distL="114300" distR="114300" simplePos="0" relativeHeight="251652608" behindDoc="1" locked="0" layoutInCell="1" allowOverlap="1" wp14:anchorId="72375F9B" wp14:editId="70F9BAE7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4" name="_x000022" descr="image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2" descr="image23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724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The Answers Are All There—What Is Missing Are </w:t>
        </w:r>
      </w:ins>
      <w:ins w:id="1725" w:author="Susan" w:date="2022-11-27T18:13:00Z">
        <w:r w:rsidR="009B5451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</w:t>
        </w:r>
      </w:ins>
      <w:ins w:id="1726" w:author="Rachel Brooke Katz" w:date="2022-11-16T00:18:00Z">
        <w:del w:id="1727" w:author="Susan" w:date="2022-11-27T18:13:00Z">
          <w:r w:rsidR="00AD5679" w:rsidDel="009B5451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T</w:delText>
          </w:r>
        </w:del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he Right Quest</w:t>
        </w:r>
      </w:ins>
      <w:ins w:id="1728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ions</w:t>
        </w:r>
      </w:ins>
      <w:del w:id="1729" w:author="Rachel Brooke Katz" w:date="2022-11-16T00:18:00Z"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ANSWERS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ALL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THERE;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33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WHAT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MISSING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</w:del>
    </w:p>
    <w:p w14:paraId="51F94192" w14:textId="77777777" w:rsidR="000D4207" w:rsidRPr="00867476" w:rsidRDefault="000D4207">
      <w:pPr>
        <w:keepNext/>
        <w:spacing w:before="0" w:after="0" w:line="240" w:lineRule="auto"/>
        <w:contextualSpacing/>
        <w:mirrorIndents/>
        <w:jc w:val="left"/>
        <w:rPr>
          <w:ins w:id="1730" w:author="Susan" w:date="2022-11-27T22:11:00Z"/>
          <w:rFonts w:asciiTheme="majorBidi" w:hAnsiTheme="majorBidi" w:cstheme="majorBidi"/>
          <w:color w:val="000000"/>
          <w:sz w:val="24"/>
          <w:szCs w:val="24"/>
          <w:u w:val="single"/>
        </w:rPr>
        <w:pPrChange w:id="1731" w:author="Rachel Brooke Katz" w:date="2022-11-23T06:16:00Z">
          <w:pPr>
            <w:spacing w:before="0" w:after="0" w:line="302" w:lineRule="exact"/>
            <w:jc w:val="left"/>
          </w:pPr>
        </w:pPrChange>
      </w:pPr>
    </w:p>
    <w:p w14:paraId="41A58F80" w14:textId="42FF677E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732" w:author="Rachel Brooke Katz" w:date="2022-11-16T00:18:00Z">
          <w:pPr>
            <w:spacing w:before="98" w:after="0" w:line="302" w:lineRule="exact"/>
            <w:jc w:val="left"/>
          </w:pPr>
        </w:pPrChange>
      </w:pPr>
      <w:del w:id="1733" w:author="Rachel Brooke Katz" w:date="2022-11-16T00:18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RIGHT</w:delText>
        </w:r>
        <w:r w:rsidRPr="00867476" w:rsidDel="00AD567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QUESTIONS.</w:delText>
        </w:r>
      </w:del>
    </w:p>
    <w:p w14:paraId="077EE623" w14:textId="079113E1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34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35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became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aware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importance of this law while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ins w:id="1736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4F8EE1" w14:textId="23708574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37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38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discovered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occasionally a discussion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refocused.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</w:t>
      </w:r>
      <w:ins w:id="1739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9291020" w14:textId="3561FB91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740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741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ask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question?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742" w:author="Rachel Brooke Katz" w:date="2022-11-23T06:25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475C72EB" w14:textId="26E2B527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43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4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know?”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forced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us to pinpoint the essence of</w:t>
      </w:r>
      <w:ins w:id="1745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0B16C4D" w14:textId="29D66FDA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46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47" w:author="Rachel Brooke Katz" w:date="2022-11-16T00:19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discussion because we then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understood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we</w:t>
      </w:r>
      <w:ins w:id="1748" w:author="Rachel Brooke Katz" w:date="2022-11-16T00:19:00Z">
        <w:r w:rsidR="00AD5679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71949206" w14:textId="4617510A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49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50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trying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clarify.</w:t>
      </w:r>
      <w:ins w:id="1751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BB2D807" w14:textId="68B11539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752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753" w:author="Rachel Brooke Katz" w:date="2022-11-23T06:2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also became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when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prepare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1754" w:author="Rachel Brooke Katz" w:date="2022-11-23T06:25:00Z">
        <w:r w:rsidR="00E472AB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 xml:space="preserve"> </w:t>
        </w:r>
      </w:ins>
    </w:p>
    <w:p w14:paraId="47167B74" w14:textId="490E8C26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55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5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research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project.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frequent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mentor, I would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</w:t>
      </w:r>
      <w:ins w:id="1757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8AF52C" w14:textId="0CE3A30F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58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59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 meticulously</w:t>
      </w:r>
      <w:ins w:id="1760" w:author="Susan" w:date="2022-11-27T22:11:00Z">
        <w:r w:rsidR="00E4250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ins w:id="1761" w:author="Rachel Brooke Katz" w:date="2022-11-16T00:19:00Z">
        <w:del w:id="1762" w:author="Susan" w:date="2022-11-27T22:11:00Z">
          <w:r w:rsidR="00AD5679" w:rsidDel="00E42505">
            <w:rPr>
              <w:rFonts w:asciiTheme="majorBidi" w:hAnsiTheme="majorBidi" w:cstheme="majorBidi"/>
              <w:color w:val="000000"/>
              <w:sz w:val="24"/>
              <w:szCs w:val="24"/>
            </w:rPr>
            <w:delText>-</w:delText>
          </w:r>
        </w:del>
      </w:ins>
      <w:del w:id="1763" w:author="Rachel Brooke Katz" w:date="2022-11-16T00:19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prepared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twenty</w:t>
      </w:r>
      <w:ins w:id="1764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1765" w:author="Rachel Brooke Katz" w:date="2022-11-16T00:19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page monograph with dozens of</w:t>
      </w:r>
      <w:ins w:id="1766" w:author="Rachel Brooke Katz" w:date="2022-11-16T00:19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21EC5F45" w14:textId="3CD29DC2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767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768" w:author="Rachel Brooke Katz" w:date="2022-11-23T06:2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references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charts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</w:t>
      </w:r>
      <w:ins w:id="1769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to quote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Arlo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Guthrie, “8x10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glossy</w:t>
      </w:r>
      <w:ins w:id="1770" w:author="Rachel Brooke Katz" w:date="2022-11-23T06:25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40F9C15" w14:textId="0C241F63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71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77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pictures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writing on the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back.”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However</w:t>
      </w:r>
      <w:ins w:id="1773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didn’t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take long to</w:t>
      </w:r>
      <w:ins w:id="1774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E38614" w14:textId="3EF9F73E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75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776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project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dead on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arrival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chance</w:t>
      </w:r>
      <w:r w:rsidRPr="00867476">
        <w:rPr>
          <w:rFonts w:asciiTheme="majorBidi" w:hAnsiTheme="majorBidi" w:cstheme="majorBidi"/>
          <w:color w:val="000000"/>
          <w:spacing w:val="7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777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49B8CCC" w14:textId="0A054FD9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78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779" w:author="Rachel Brooke Katz" w:date="2022-11-16T00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answering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questions asked. I would ask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780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E755EA7" w14:textId="0EDC1466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81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782" w:author="Rachel Brooke Katz" w:date="2022-11-16T00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describe, </w:t>
      </w:r>
      <w:r w:rsidRPr="00AD5679">
        <w:rPr>
          <w:rFonts w:asciiTheme="majorBidi" w:hAnsiTheme="majorBidi" w:cstheme="majorBidi"/>
          <w:color w:val="000000"/>
          <w:sz w:val="24"/>
          <w:szCs w:val="24"/>
          <w:rPrChange w:id="1783" w:author="Rachel Brooke Katz" w:date="2022-11-16T00:20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>in one sentence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objective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project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1784" w:author="Rachel Brooke Katz" w:date="2022-11-16T00:20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,</w:t>
        </w:r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BCFFC4" w14:textId="28B20C48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785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786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and I would accept only one</w:t>
      </w:r>
      <w:ins w:id="1787" w:author="Susan" w:date="2022-11-27T18:13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 xml:space="preserve"> sentence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not two. It is not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easy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do;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it! But</w:t>
      </w:r>
      <w:ins w:id="1788" w:author="Rachel Brooke Katz" w:date="2022-11-23T06:25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8ACC689" w14:textId="192AF4D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89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790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necessary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works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wonders.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fell into place when</w:t>
      </w:r>
      <w:ins w:id="1791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74968C9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92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right question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asked.</w:t>
      </w:r>
    </w:p>
    <w:p w14:paraId="6645B9E3" w14:textId="245F578E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793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794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is true of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endeavor.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never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accomplish</w:t>
      </w:r>
      <w:ins w:id="1795" w:author="Rachel Brooke Katz" w:date="2022-11-16T00:20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BF935A0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96" w:author="Rachel Brooke Katz" w:date="2022-11-16T00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anything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unless we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clearly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deﬁne 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realize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do.</w:t>
      </w:r>
    </w:p>
    <w:p w14:paraId="428AEDC7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79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6D0BD0A" w14:textId="13F33ADD" w:rsidR="00FB7B5F" w:rsidRPr="00867476" w:rsidDel="00E42505" w:rsidRDefault="00A81FB6">
      <w:pPr>
        <w:keepNext/>
        <w:spacing w:before="0" w:after="0" w:line="240" w:lineRule="auto"/>
        <w:contextualSpacing/>
        <w:mirrorIndents/>
        <w:jc w:val="left"/>
        <w:rPr>
          <w:del w:id="1798" w:author="Susan" w:date="2022-11-27T22:11:00Z"/>
          <w:rFonts w:asciiTheme="majorBidi" w:hAnsiTheme="majorBidi" w:cstheme="majorBidi"/>
          <w:color w:val="FF0000"/>
          <w:sz w:val="24"/>
          <w:szCs w:val="24"/>
        </w:rPr>
        <w:pPrChange w:id="1799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800" w:author="Rachel Brooke Katz" w:date="2022-11-23T06:1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70F108FD" w14:textId="7525DD8A" w:rsidR="00FB7B5F" w:rsidRDefault="00FE5A32" w:rsidP="00E42505">
      <w:pPr>
        <w:keepNext/>
        <w:spacing w:before="0" w:after="0" w:line="240" w:lineRule="auto"/>
        <w:contextualSpacing/>
        <w:mirrorIndents/>
        <w:jc w:val="left"/>
        <w:rPr>
          <w:ins w:id="1801" w:author="Susan" w:date="2022-11-27T22:11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802" w:name="br24"/>
      <w:bookmarkEnd w:id="1802"/>
      <w:del w:id="1803" w:author="Rachel Brooke Katz" w:date="2022-11-15T23:29:00Z">
        <w:r>
          <w:rPr>
            <w:noProof/>
          </w:rPr>
          <w:drawing>
            <wp:anchor distT="0" distB="0" distL="114300" distR="114300" simplePos="0" relativeHeight="251651584" behindDoc="1" locked="0" layoutInCell="1" allowOverlap="1" wp14:anchorId="51A270BB" wp14:editId="73043D1E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3" name="_x000023" descr="image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3" descr="image24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804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Express Gratitude Every Chance You Get</w:t>
        </w:r>
      </w:ins>
      <w:del w:id="1805" w:author="Rachel Brooke Katz" w:date="2022-11-16T00:20:00Z"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EXPRESS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GRATITUDE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EVERY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CHANCE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2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</w:del>
    </w:p>
    <w:p w14:paraId="48B0EC3F" w14:textId="77777777" w:rsidR="00E42505" w:rsidRPr="00867476" w:rsidRDefault="00E42505" w:rsidP="00E42505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806" w:author="Susan" w:date="2022-11-27T22:11:00Z">
          <w:pPr>
            <w:spacing w:before="0" w:after="0" w:line="302" w:lineRule="exact"/>
            <w:jc w:val="left"/>
          </w:pPr>
        </w:pPrChange>
      </w:pPr>
    </w:p>
    <w:p w14:paraId="69F2C260" w14:textId="28C959D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07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08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Think about this</w:t>
      </w:r>
      <w:ins w:id="1809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810" w:author="Rachel Brooke Katz" w:date="2022-11-16T00:20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often do we say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you?</w:t>
      </w:r>
      <w:r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ins w:id="1811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117CF71" w14:textId="48A7266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12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13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packer at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supermarket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checkout line or the toll taker (if</w:t>
      </w:r>
      <w:ins w:id="1814" w:author="Rachel Brooke Katz" w:date="2022-11-16T00:21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97DF17A" w14:textId="46640321" w:rsidR="00FB7B5F" w:rsidDel="00E42505" w:rsidRDefault="00A81FB6">
      <w:pPr>
        <w:keepNext/>
        <w:spacing w:before="0" w:after="0" w:line="240" w:lineRule="auto"/>
        <w:contextualSpacing/>
        <w:mirrorIndents/>
        <w:jc w:val="left"/>
        <w:rPr>
          <w:del w:id="1815" w:author="Rachel Brooke Katz" w:date="2022-11-16T00:21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still exist)? But as important as this is, it’s not the most critical.</w:t>
      </w:r>
      <w:ins w:id="1816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5D8E574" w14:textId="77777777" w:rsidR="00E42505" w:rsidRDefault="00E42505" w:rsidP="00AD5679">
      <w:pPr>
        <w:keepNext/>
        <w:spacing w:before="0" w:after="0" w:line="240" w:lineRule="auto"/>
        <w:contextualSpacing/>
        <w:mirrorIndents/>
        <w:jc w:val="left"/>
        <w:rPr>
          <w:ins w:id="1817" w:author="Susan" w:date="2022-11-27T22:11:00Z"/>
          <w:rFonts w:asciiTheme="majorBidi" w:hAnsiTheme="majorBidi" w:cstheme="majorBidi"/>
          <w:color w:val="000000"/>
          <w:sz w:val="24"/>
          <w:szCs w:val="24"/>
        </w:rPr>
      </w:pPr>
    </w:p>
    <w:p w14:paraId="6C26F6C4" w14:textId="77777777" w:rsidR="00AD5679" w:rsidRPr="00867476" w:rsidRDefault="00AD5679">
      <w:pPr>
        <w:keepNext/>
        <w:spacing w:before="0" w:after="0" w:line="240" w:lineRule="auto"/>
        <w:contextualSpacing/>
        <w:mirrorIndents/>
        <w:jc w:val="left"/>
        <w:rPr>
          <w:ins w:id="1818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19" w:author="Rachel Brooke Katz" w:date="2022-11-16T00:21:00Z">
          <w:pPr>
            <w:spacing w:before="98" w:after="0" w:line="302" w:lineRule="exact"/>
            <w:jc w:val="left"/>
          </w:pPr>
        </w:pPrChange>
      </w:pPr>
    </w:p>
    <w:p w14:paraId="5FA59D7A" w14:textId="2736887F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20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21" w:author="Rachel Brooke Katz" w:date="2022-11-16T00:2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often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our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parents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all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ins w:id="1822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F972816" w14:textId="6A1E4877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23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24" w:author="Rachel Brooke Katz" w:date="2022-11-16T00:2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done for us?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newborn babies and</w:t>
      </w:r>
      <w:ins w:id="1825" w:author="Rachel Brooke Katz" w:date="2022-11-16T00:21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4E9BADF" w14:textId="26C0B925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26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27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children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grandparents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come enormous distances to</w:t>
      </w:r>
      <w:ins w:id="1828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B2BF9F" w14:textId="6F49E86E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29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30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strange land to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these infants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can</w:t>
      </w:r>
      <w:ins w:id="1831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56E22F6" w14:textId="5BC1C7E8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832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833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complete their training. Think of how much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sincere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834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D3FF5EF" w14:textId="0D7FAF1A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35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3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would mean to them.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a spouse with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career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his/her</w:t>
      </w:r>
      <w:ins w:id="1837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9CA9F00" w14:textId="5A2C5A9E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38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39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own who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move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accompany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a new city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840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42A049" w14:textId="778245E5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41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42" w:author="Rachel Brooke Katz" w:date="2022-11-16T00:2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could follow </w:t>
      </w:r>
      <w:r w:rsidRPr="00AD5679">
        <w:rPr>
          <w:rFonts w:asciiTheme="majorBidi" w:hAnsiTheme="majorBidi" w:cstheme="majorBidi"/>
          <w:i/>
          <w:iCs/>
          <w:color w:val="000000"/>
          <w:spacing w:val="-3"/>
          <w:sz w:val="24"/>
          <w:szCs w:val="24"/>
          <w:rPrChange w:id="1843" w:author="Rachel Brooke Katz" w:date="2022-11-16T00:21:00Z">
            <w:rPr>
              <w:rFonts w:asciiTheme="majorBidi" w:hAnsiTheme="majorBidi" w:cstheme="majorBidi"/>
              <w:color w:val="000000"/>
              <w:spacing w:val="-3"/>
              <w:sz w:val="24"/>
              <w:szCs w:val="24"/>
              <w:u w:val="single"/>
            </w:rPr>
          </w:rPrChange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dream?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When’s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last time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ins w:id="1844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0BEFD5" w14:textId="6CE74C29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845" w:author="Susan" w:date="2022-11-27T22:11:00Z"/>
          <w:rFonts w:asciiTheme="majorBidi" w:hAnsiTheme="majorBidi" w:cstheme="majorBidi"/>
          <w:color w:val="000000"/>
          <w:spacing w:val="-3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spouse? Or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held the door open for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you?</w:t>
      </w:r>
    </w:p>
    <w:p w14:paraId="0061A381" w14:textId="77777777" w:rsidR="00E42505" w:rsidRPr="00867476" w:rsidRDefault="00E42505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46" w:author="Rachel Brooke Katz" w:date="2022-11-23T06:26:00Z">
          <w:pPr>
            <w:spacing w:before="98" w:after="0" w:line="302" w:lineRule="exact"/>
            <w:jc w:val="left"/>
          </w:pPr>
        </w:pPrChange>
      </w:pPr>
    </w:p>
    <w:p w14:paraId="34FC73A7" w14:textId="35DF92F9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47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84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how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feel when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feel</w:t>
      </w:r>
      <w:ins w:id="1849" w:author="Rachel Brooke Katz" w:date="2022-11-16T00:21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3EDAD20" w14:textId="0B25BD92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50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851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appreciates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done. Then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852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0178E33" w14:textId="3B9980F0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53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854" w:author="Rachel Brooke Katz" w:date="2022-11-16T00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feel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people closest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feel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lastRenderedPageBreak/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never</w:t>
      </w:r>
      <w:ins w:id="1855" w:author="Rachel Brooke Katz" w:date="2022-11-16T00:22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2B711BF" w14:textId="2182D6EC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56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857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thanked.</w:t>
      </w:r>
      <w:ins w:id="1858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309059" w14:textId="50937ED4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59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860" w:author="Rachel Brooke Katz" w:date="2022-11-16T00:22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costs absolutely nothing, takes no time at all, but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 the</w:t>
      </w:r>
      <w:ins w:id="1861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1E7683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62" w:author="Rachel Brooke Katz" w:date="2022-11-16T00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most special and meaningful act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today.</w:t>
      </w:r>
    </w:p>
    <w:p w14:paraId="29B5315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863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2732C7D3" w14:textId="2A6E53C3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864" w:author="Rachel Brooke Katz" w:date="2022-11-23T06:15:00Z"/>
          <w:rFonts w:asciiTheme="majorBidi" w:hAnsiTheme="majorBidi" w:cstheme="majorBidi"/>
          <w:color w:val="FF0000"/>
          <w:sz w:val="24"/>
          <w:szCs w:val="24"/>
        </w:rPr>
        <w:pPrChange w:id="1865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866" w:author="Rachel Brooke Katz" w:date="2022-11-23T06:1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228AEBC" w14:textId="0C3D7EA9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867" w:author="Rachel Brooke Katz" w:date="2022-11-23T06:15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1868" w:author="Rachel Brooke Katz" w:date="2022-11-23T06:15:00Z">
          <w:pPr>
            <w:pStyle w:val="NoList1"/>
          </w:pPr>
        </w:pPrChange>
      </w:pPr>
    </w:p>
    <w:p w14:paraId="4DC44E45" w14:textId="3CCA40D7" w:rsidR="00FB7B5F" w:rsidRPr="00867476" w:rsidDel="00E42505" w:rsidRDefault="00FB7B5F">
      <w:pPr>
        <w:keepNext/>
        <w:spacing w:before="0" w:after="0" w:line="240" w:lineRule="auto"/>
        <w:contextualSpacing/>
        <w:mirrorIndents/>
        <w:jc w:val="left"/>
        <w:rPr>
          <w:del w:id="1869" w:author="Susan" w:date="2022-11-27T22:12:00Z"/>
          <w:rFonts w:asciiTheme="majorBidi" w:hAnsiTheme="majorBidi" w:cstheme="majorBidi"/>
          <w:color w:val="FF0000"/>
          <w:sz w:val="24"/>
          <w:szCs w:val="24"/>
        </w:rPr>
        <w:pPrChange w:id="187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EFB7D16" w14:textId="36263BB1" w:rsidR="00FB7B5F" w:rsidRDefault="00FE5A32">
      <w:pPr>
        <w:keepNext/>
        <w:spacing w:before="0" w:after="0" w:line="240" w:lineRule="auto"/>
        <w:contextualSpacing/>
        <w:mirrorIndents/>
        <w:jc w:val="left"/>
        <w:rPr>
          <w:ins w:id="1871" w:author="Susan" w:date="2022-11-27T22:12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1872" w:name="br25"/>
      <w:bookmarkEnd w:id="1872"/>
      <w:del w:id="1873" w:author="Rachel Brooke Katz" w:date="2022-11-15T23:29:00Z">
        <w:r>
          <w:rPr>
            <w:noProof/>
          </w:rPr>
          <w:drawing>
            <wp:anchor distT="0" distB="0" distL="114300" distR="114300" simplePos="0" relativeHeight="251650560" behindDoc="1" locked="0" layoutInCell="1" allowOverlap="1" wp14:anchorId="00C0BC7A" wp14:editId="5B9C8FBF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2" name="_x000024" descr="image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4" descr="image25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874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An Association Is Not </w:t>
        </w:r>
      </w:ins>
      <w:ins w:id="1875" w:author="Susan" w:date="2022-11-27T18:14:00Z">
        <w:r w:rsidR="009B5451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</w:t>
        </w:r>
      </w:ins>
      <w:ins w:id="1876" w:author="Rachel Brooke Katz" w:date="2022-11-16T00:22:00Z">
        <w:del w:id="1877" w:author="Susan" w:date="2022-11-27T18:14:00Z">
          <w:r w:rsidR="00AD5679" w:rsidDel="009B5451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T</w:delText>
          </w:r>
        </w:del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he Same </w:t>
        </w:r>
      </w:ins>
      <w:ins w:id="1878" w:author="Susan" w:date="2022-11-27T18:14:00Z">
        <w:r w:rsidR="009B5451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a</w:t>
        </w:r>
      </w:ins>
      <w:ins w:id="1879" w:author="Rachel Brooke Katz" w:date="2022-11-16T00:22:00Z">
        <w:del w:id="1880" w:author="Susan" w:date="2022-11-27T18:14:00Z">
          <w:r w:rsidR="00AD5679" w:rsidDel="009B5451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A</w:delText>
          </w:r>
        </w:del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s Causality</w:t>
        </w:r>
      </w:ins>
      <w:del w:id="1881" w:author="Rachel Brooke Katz" w:date="2022-11-16T00:22:00Z"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AN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ASSOCIATION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4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SAME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CAUSALITY</w:delText>
        </w:r>
      </w:del>
    </w:p>
    <w:p w14:paraId="73CCD761" w14:textId="77777777" w:rsidR="00E42505" w:rsidRPr="00867476" w:rsidRDefault="00E42505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882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10FAB4E6" w14:textId="695B27F2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83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884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Just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two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phenomena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occur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simultaneously,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del w:id="1885" w:author="Rachel Brooke Katz" w:date="2022-11-16T00:22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is </w:delText>
        </w:r>
      </w:del>
      <w:ins w:id="1886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does</w:t>
        </w:r>
        <w:r w:rsidR="00AD5679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not</w:t>
      </w:r>
      <w:ins w:id="1887" w:author="Rachel Brooke Katz" w:date="2022-11-16T00:22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7CFA916D" w14:textId="17C443F5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88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889" w:author="Rachel Brooke Katz" w:date="2022-11-16T00:22:00Z">
          <w:pPr>
            <w:spacing w:before="98" w:after="0" w:line="302" w:lineRule="exact"/>
            <w:jc w:val="left"/>
          </w:pPr>
        </w:pPrChange>
      </w:pPr>
      <w:del w:id="1890" w:author="Rachel Brooke Katz" w:date="2022-11-16T00:22:00Z">
        <w:r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equivalent</w:delText>
        </w:r>
        <w:r w:rsidRPr="00867476" w:rsidDel="00AD567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to one causing</w:delText>
        </w:r>
      </w:del>
      <w:ins w:id="1891" w:author="Rachel Brooke Katz" w:date="2022-11-16T00:22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mean that one caused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other. And I am not talking about</w:t>
      </w:r>
      <w:ins w:id="1892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A9F371" w14:textId="6B5A7807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893" w:author="Susan" w:date="2022-11-27T22:12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coincidence.</w:t>
      </w:r>
    </w:p>
    <w:p w14:paraId="08BB8CEC" w14:textId="77777777" w:rsidR="00C112AB" w:rsidRPr="00867476" w:rsidRDefault="00C11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94" w:author="Rachel Brooke Katz" w:date="2022-11-16T00:23:00Z">
          <w:pPr>
            <w:spacing w:before="98" w:after="0" w:line="302" w:lineRule="exact"/>
            <w:jc w:val="left"/>
          </w:pPr>
        </w:pPrChange>
      </w:pPr>
    </w:p>
    <w:p w14:paraId="19ECFECF" w14:textId="3FB29A0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95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89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Let me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present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excellent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example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days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897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F80CFD" w14:textId="69102E41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898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899" w:author="Rachel Brooke Katz" w:date="2022-11-16T00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clinical practice.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occasion, I would be asked to start an IV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900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E170BD1" w14:textId="259B3A53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01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902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one else could do after multiple failed attempts. (A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measure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903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2D3CD2" w14:textId="1E19EE43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04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905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desperation</w:t>
      </w:r>
      <w:ins w:id="1906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)</w:t>
      </w:r>
      <w:ins w:id="1907" w:author="Rachel Brooke Katz" w:date="2022-11-16T00:23:00Z">
        <w:r w:rsidR="00AD5679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1908" w:author="Rachel Brooke Katz" w:date="2022-11-16T00:23:00Z">
        <w:r w:rsidRPr="00867476" w:rsidDel="00AD5679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Surprisingly enough, on most occasions</w:t>
      </w:r>
      <w:ins w:id="1909" w:author="Susan" w:date="2022-11-27T22:12:00Z">
        <w:r w:rsidR="00C112A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able to</w:t>
      </w:r>
      <w:ins w:id="1910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38333B6" w14:textId="6E830E1B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911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912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put in the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IV.</w:t>
      </w:r>
      <w:r w:rsidRPr="00867476">
        <w:rPr>
          <w:rFonts w:asciiTheme="majorBidi" w:hAnsiTheme="majorBidi" w:cstheme="majorBidi"/>
          <w:color w:val="000000"/>
          <w:spacing w:val="8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However</w:t>
      </w:r>
      <w:ins w:id="1913" w:author="Susan" w:date="2022-11-27T18:15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noted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majority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these</w:t>
      </w:r>
      <w:ins w:id="1914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63846A" w14:textId="63D6407A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15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91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babies died within 24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hours.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 the surface</w:t>
      </w:r>
      <w:ins w:id="1917" w:author="Susan" w:date="2022-11-27T22:12:00Z">
        <w:r w:rsidR="00C112A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one could claim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918" w:author="Rachel Brooke Katz" w:date="2022-11-16T00:23:00Z">
        <w:r w:rsidR="00AD5679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23DBB24C" w14:textId="75D22D5F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19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920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intervention caused the babies to die.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 accused, of</w:t>
      </w:r>
      <w:ins w:id="1921" w:author="Rachel Brooke Katz" w:date="2022-11-16T00:23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E53D4A4" w14:textId="076744EB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22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923" w:author="Rachel Brooke Katz" w:date="2022-11-16T00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course,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a smile on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accusers’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faces. But further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analysis</w:t>
      </w:r>
      <w:ins w:id="1924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11178E9" w14:textId="60662ACD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25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926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showed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asked to start </w:t>
      </w:r>
      <w:r w:rsidRPr="00867476">
        <w:rPr>
          <w:rFonts w:asciiTheme="majorBidi" w:hAnsiTheme="majorBidi" w:cstheme="majorBidi"/>
          <w:color w:val="000000"/>
          <w:spacing w:val="-10"/>
          <w:sz w:val="24"/>
          <w:szCs w:val="24"/>
        </w:rPr>
        <w:t>IVs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only on the sickest infants,</w:t>
      </w:r>
      <w:ins w:id="1927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6585A9D" w14:textId="1D810994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928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929" w:author="Rachel Brooke Katz" w:date="2022-11-23T06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probably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accounted for </w:t>
      </w:r>
      <w:ins w:id="1930" w:author="Susan" w:date="2022-11-27T18:15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>their deaths</w:t>
        </w:r>
      </w:ins>
      <w:del w:id="1931" w:author="Susan" w:date="2022-11-27T18:15:00Z">
        <w:r w:rsidRPr="00867476" w:rsidDel="009B5451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others’</w:delText>
        </w:r>
        <w:r w:rsidRPr="00867476" w:rsidDel="009B5451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9B5451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failures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</w:t>
      </w:r>
      <w:ins w:id="1932" w:author="Susan" w:date="2022-11-27T18:15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even though the</w:t>
      </w:r>
      <w:ins w:id="1933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698F5F5" w14:textId="792FF2DF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34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93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association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accurate, the claim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I started the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IV,</w:t>
      </w:r>
      <w:ins w:id="1936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5205EF8" w14:textId="2D7474BE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1937" w:author="Susan" w:date="2022-11-27T22:13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infants died,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false.</w:t>
      </w:r>
    </w:p>
    <w:p w14:paraId="67AF707E" w14:textId="77777777" w:rsidR="00C112AB" w:rsidRPr="00867476" w:rsidRDefault="00C11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938" w:author="Rachel Brooke Katz" w:date="2022-11-23T06:26:00Z">
          <w:pPr>
            <w:spacing w:before="98" w:after="0" w:line="302" w:lineRule="exact"/>
            <w:jc w:val="left"/>
          </w:pPr>
        </w:pPrChange>
      </w:pPr>
    </w:p>
    <w:p w14:paraId="35E814F4" w14:textId="5662EDF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39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940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true student of science must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guard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against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assumptions</w:t>
      </w:r>
      <w:ins w:id="1941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378ABB6" w14:textId="02B1F11C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42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943" w:author="Rachel Brooke Katz" w:date="2022-11-16T00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of causality just because two events occur together.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944" w:author="Rachel Brooke Katz" w:date="2022-11-16T00:24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67601B23" w14:textId="302A5437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45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946" w:author="Rachel Brooke Katz" w:date="2022-11-16T00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third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factor, often unknown, which</w:t>
      </w:r>
      <w:ins w:id="1947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CFE0C7E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948" w:author="Rachel Brooke Katz" w:date="2022-11-16T00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could explain the association and debunk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causality.</w:t>
      </w:r>
    </w:p>
    <w:p w14:paraId="6932247F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94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3AF1D8A" w14:textId="6416A07B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950" w:author="Rachel Brooke Katz" w:date="2022-11-23T06:15:00Z"/>
          <w:rFonts w:asciiTheme="majorBidi" w:hAnsiTheme="majorBidi" w:cstheme="majorBidi"/>
          <w:color w:val="FF0000"/>
          <w:sz w:val="24"/>
          <w:szCs w:val="24"/>
        </w:rPr>
        <w:pPrChange w:id="1951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952" w:author="Rachel Brooke Katz" w:date="2022-11-23T06:1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300D0536" w14:textId="1143B0F2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953" w:author="Rachel Brooke Katz" w:date="2022-11-23T06:15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  <w:pPrChange w:id="1954" w:author="Rachel Brooke Katz" w:date="2022-11-23T06:15:00Z">
          <w:pPr>
            <w:pStyle w:val="NoList1"/>
          </w:pPr>
        </w:pPrChange>
      </w:pPr>
    </w:p>
    <w:p w14:paraId="7E8DA66E" w14:textId="2EABB099" w:rsidR="00FB7B5F" w:rsidRPr="00867476" w:rsidDel="001F1358" w:rsidRDefault="00FB7B5F">
      <w:pPr>
        <w:keepNext/>
        <w:spacing w:before="0" w:after="0" w:line="240" w:lineRule="auto"/>
        <w:contextualSpacing/>
        <w:mirrorIndents/>
        <w:jc w:val="left"/>
        <w:rPr>
          <w:del w:id="1955" w:author="Susan" w:date="2022-11-27T22:16:00Z"/>
          <w:rFonts w:asciiTheme="majorBidi" w:hAnsiTheme="majorBidi" w:cstheme="majorBidi"/>
          <w:color w:val="FF0000"/>
          <w:sz w:val="24"/>
          <w:szCs w:val="24"/>
        </w:rPr>
        <w:pPrChange w:id="195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B36C48C" w14:textId="5B7666B3" w:rsidR="00FB7B5F" w:rsidDel="001F1358" w:rsidRDefault="00FE5A32">
      <w:pPr>
        <w:keepNext/>
        <w:spacing w:before="0" w:after="0" w:line="240" w:lineRule="auto"/>
        <w:contextualSpacing/>
        <w:mirrorIndents/>
        <w:jc w:val="left"/>
        <w:rPr>
          <w:del w:id="1957" w:author="Rachel Brooke Katz" w:date="2022-11-16T00:25:00Z"/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</w:pPr>
      <w:bookmarkStart w:id="1958" w:name="br26"/>
      <w:bookmarkEnd w:id="1958"/>
      <w:del w:id="1959" w:author="Rachel Brooke Katz" w:date="2022-11-15T23:29:00Z">
        <w:r>
          <w:rPr>
            <w:noProof/>
          </w:rPr>
          <w:drawing>
            <wp:anchor distT="0" distB="0" distL="114300" distR="114300" simplePos="0" relativeHeight="251649536" behindDoc="1" locked="0" layoutInCell="1" allowOverlap="1" wp14:anchorId="3A56896E" wp14:editId="0655CBDA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1" name="_x000025" descr="image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5" descr="image26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1960" w:author="Rachel Brooke Katz" w:date="2022-11-16T00:24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 xml:space="preserve">Devise A Systematic Approach </w:t>
        </w:r>
      </w:ins>
      <w:ins w:id="1961" w:author="Susan" w:date="2022-11-27T18:15:00Z">
        <w:r w:rsidR="009B5451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t</w:t>
        </w:r>
      </w:ins>
      <w:ins w:id="1962" w:author="Rachel Brooke Katz" w:date="2022-11-16T00:24:00Z">
        <w:del w:id="1963" w:author="Susan" w:date="2022-11-27T18:15:00Z">
          <w:r w:rsidR="00AD5679" w:rsidDel="009B5451">
            <w:rPr>
              <w:rFonts w:asciiTheme="majorBidi" w:hAnsiTheme="majorBidi" w:cstheme="majorBidi"/>
              <w:color w:val="000000"/>
              <w:spacing w:val="-4"/>
              <w:sz w:val="24"/>
              <w:szCs w:val="24"/>
              <w:u w:val="single"/>
            </w:rPr>
            <w:delText>T</w:delText>
          </w:r>
        </w:del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o Diff</w:t>
        </w:r>
      </w:ins>
      <w:ins w:id="1964" w:author="Rachel Brooke Katz" w:date="2022-11-16T00:25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 xml:space="preserve">erential </w:t>
        </w:r>
      </w:ins>
      <w:ins w:id="1965" w:author="Rachel Brooke Katz" w:date="2022-11-23T06:15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Diagnosis</w:t>
        </w:r>
      </w:ins>
      <w:del w:id="1966" w:author="Rachel Brooke Katz" w:date="2022-11-16T00:25:00Z"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DEVISE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8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SYSTEMATIC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APPROACH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DIFFERENTIAL</w:delText>
        </w:r>
      </w:del>
    </w:p>
    <w:p w14:paraId="684EB612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ins w:id="1967" w:author="Susan" w:date="2022-11-27T22:16:00Z"/>
          <w:rFonts w:asciiTheme="majorBidi" w:hAnsiTheme="majorBidi" w:cstheme="majorBidi"/>
          <w:color w:val="000000"/>
          <w:sz w:val="24"/>
          <w:szCs w:val="24"/>
          <w:u w:val="single"/>
        </w:rPr>
        <w:pPrChange w:id="1968" w:author="Rachel Brooke Katz" w:date="2022-11-16T00:25:00Z">
          <w:pPr>
            <w:spacing w:before="0" w:after="0" w:line="302" w:lineRule="exact"/>
            <w:jc w:val="left"/>
          </w:pPr>
        </w:pPrChange>
      </w:pPr>
    </w:p>
    <w:p w14:paraId="1F1EE8A2" w14:textId="31D9C6B8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969" w:author="Rachel Brooke Katz" w:date="2022-11-16T00:25:00Z">
          <w:pPr>
            <w:spacing w:before="98" w:after="0" w:line="302" w:lineRule="exact"/>
            <w:jc w:val="left"/>
          </w:pPr>
        </w:pPrChange>
      </w:pPr>
      <w:del w:id="1970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DIAGNOSIS</w:delText>
        </w:r>
      </w:del>
    </w:p>
    <w:p w14:paraId="7FCF440C" w14:textId="595510D2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71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972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participated in countless clinical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conferences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1973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727F36" w14:textId="42319E0C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74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975" w:author="Rachel Brooke Katz" w:date="2022-11-16T00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difﬁcult case with an unusual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presentation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discussed.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ins w:id="1976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C872863" w14:textId="5423D285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77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978" w:author="Rachel Brooke Katz" w:date="2022-11-16T00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generally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happens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ins w:id="1979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that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people call</w:t>
      </w:r>
      <w:del w:id="1980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out</w:t>
      </w:r>
      <w:del w:id="1981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1982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no particular </w:delText>
        </w:r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order,</w:delText>
        </w:r>
      </w:del>
    </w:p>
    <w:p w14:paraId="28253BC7" w14:textId="545E1AA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83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984" w:author="Rachel Brooke Katz" w:date="2022-11-23T06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diagnoses one after another </w:t>
      </w:r>
      <w:ins w:id="1985" w:author="Rachel Brooke Katz" w:date="2022-11-16T00:25:00Z">
        <w:r w:rsidR="00AD5679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in no particular </w:t>
        </w:r>
        <w:r w:rsidR="00AD5679" w:rsidRPr="0086747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order,</w:t>
        </w:r>
      </w:ins>
      <w:ins w:id="1986" w:author="Rachel Brooke Katz" w:date="2022-11-23T06:2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and a poor unfortunate soul is tasked</w:t>
      </w:r>
      <w:ins w:id="1987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7304A8" w14:textId="556FF55E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988" w:author="Rachel Brooke Katz" w:date="2022-11-23T06:21:00Z"/>
          <w:rFonts w:asciiTheme="majorBidi" w:hAnsiTheme="majorBidi" w:cstheme="majorBidi"/>
          <w:color w:val="000000"/>
          <w:sz w:val="24"/>
          <w:szCs w:val="24"/>
        </w:rPr>
        <w:pPrChange w:id="1989" w:author="Rachel Brooke Katz" w:date="2022-11-16T00:2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writing the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“stuff”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board.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end of this democratic</w:t>
      </w:r>
      <w:ins w:id="1990" w:author="Rachel Brooke Katz" w:date="2022-11-23T06:21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2865FD2" w14:textId="4C46892A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91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99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process,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no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coherent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conclusion, no light is shed</w:t>
      </w:r>
      <w:ins w:id="1993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and a</w:t>
      </w:r>
      <w:ins w:id="1994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16DD60" w14:textId="3CD8D6A0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1995" w:author="Rachel Brooke Katz" w:date="2022-11-23T06:21:00Z"/>
          <w:rFonts w:asciiTheme="majorBidi" w:hAnsiTheme="majorBidi" w:cstheme="majorBidi"/>
          <w:color w:val="000000"/>
          <w:sz w:val="24"/>
          <w:szCs w:val="24"/>
        </w:rPr>
        <w:pPrChange w:id="1996" w:author="Rachel Brooke Katz" w:date="2022-11-23T06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long list of diagnoses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overlooked.</w:t>
      </w:r>
      <w:ins w:id="1997" w:author="Rachel Brooke Katz" w:date="2022-11-23T06:21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037566F" w14:textId="7F07B41E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1998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999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a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simple solution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scheme for an</w:t>
      </w:r>
      <w:ins w:id="2000" w:author="Rachel Brooke Katz" w:date="2022-11-16T00:26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15FBC0C3" w14:textId="1C66C219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01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2002" w:author="Rachel Brooke Katz" w:date="2022-11-16T00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orderly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discussion</w:t>
      </w:r>
      <w:ins w:id="2003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. T</w:t>
        </w:r>
      </w:ins>
      <w:del w:id="2004" w:author="Rachel Brooke Katz" w:date="2022-11-16T00:26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and 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hen nothing will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overlooked.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ins w:id="2005" w:author="Rachel Brooke Katz" w:date="2022-11-16T00:26:00Z">
        <w:r w:rsidR="00AD5679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761EA39F" w14:textId="2AC226E1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06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2007" w:author="Rachel Brooke Katz" w:date="2022-11-16T00:2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scheme is but everyone needs one.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Since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2008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78001A" w14:textId="02A9F19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09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2010" w:author="Rachel Brooke Katz" w:date="2022-11-16T00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asked, I will be pleased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present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mine because it is simple and</w:t>
      </w:r>
      <w:ins w:id="2011" w:author="Rachel Brooke Katz" w:date="2022-11-16T00:26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6A8AA4D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12" w:author="Rachel Brooke Katz" w:date="2022-11-23T06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stood the test of time.</w:t>
      </w:r>
    </w:p>
    <w:p w14:paraId="6F9A4966" w14:textId="02E56E7C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13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2014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ﬁve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headings </w:t>
      </w:r>
      <w:del w:id="2015" w:author="Rachel Brooke Katz" w:date="2022-11-16T00:26:00Z">
        <w:r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that</w:delText>
        </w:r>
        <w:r w:rsidRPr="00867476" w:rsidDel="00AD567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anything</w:delText>
        </w:r>
        <w:r w:rsidRPr="00867476" w:rsidDel="00AD567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can be with</w:delText>
        </w:r>
      </w:del>
      <w:ins w:id="2016" w:author="Rachel Brooke Katz" w:date="2022-11-16T00:26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and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few</w:t>
      </w:r>
      <w:ins w:id="2017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FED0CF" w14:textId="0E241BC5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18" w:author="Rachel Brooke Katz" w:date="2022-11-16T00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subheadings</w:t>
      </w:r>
      <w:ins w:id="2019" w:author="Rachel Brooke Katz" w:date="2022-11-16T00:2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—so </w:t>
        </w:r>
      </w:ins>
      <w:del w:id="2020" w:author="Rachel Brooke Katz" w:date="2022-11-16T00:2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del w:id="2021" w:author="Rachel Brooke Katz" w:date="2022-11-16T00:26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and </w:delText>
        </w:r>
      </w:del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here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goes!</w:t>
      </w:r>
    </w:p>
    <w:p w14:paraId="269D4754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2" w:author="Rachel Brooke Katz" w:date="2022-11-15T21:35:00Z">
          <w:pPr>
            <w:spacing w:before="478" w:after="0" w:line="302" w:lineRule="exact"/>
            <w:ind w:left="37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I.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Congenital</w:t>
      </w:r>
    </w:p>
    <w:p w14:paraId="7AC628D8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3" w:author="Rachel Brooke Katz" w:date="2022-11-15T21:35:00Z">
          <w:pPr>
            <w:spacing w:before="498" w:after="0" w:line="302" w:lineRule="exact"/>
            <w:ind w:left="37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II.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Traumatic</w:t>
      </w:r>
    </w:p>
    <w:p w14:paraId="1F19E3AD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4" w:author="Rachel Brooke Katz" w:date="2022-11-15T21:35:00Z">
          <w:pPr>
            <w:spacing w:before="498" w:after="0" w:line="302" w:lineRule="exact"/>
            <w:ind w:left="37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III.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Inflammatory</w:t>
      </w:r>
    </w:p>
    <w:p w14:paraId="3F402B68" w14:textId="77777777" w:rsidR="00FB7B5F" w:rsidRPr="00867476" w:rsidRDefault="00A81FB6" w:rsidP="001F1358">
      <w:pPr>
        <w:keepNext/>
        <w:spacing w:before="0" w:after="0" w:line="240" w:lineRule="auto"/>
        <w:ind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5" w:author="Susan" w:date="2022-11-27T22:16:00Z">
          <w:pPr>
            <w:spacing w:before="98" w:after="0" w:line="302" w:lineRule="exact"/>
            <w:ind w:left="1062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A. Bacterial</w:t>
      </w:r>
    </w:p>
    <w:p w14:paraId="1BCDFA2B" w14:textId="77777777" w:rsidR="00FB7B5F" w:rsidRPr="00867476" w:rsidRDefault="00A81FB6" w:rsidP="001F1358">
      <w:pPr>
        <w:keepNext/>
        <w:spacing w:before="0" w:after="0" w:line="240" w:lineRule="auto"/>
        <w:ind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6" w:author="Susan" w:date="2022-11-27T22:16:00Z">
          <w:pPr>
            <w:spacing w:before="78" w:after="0" w:line="302" w:lineRule="exact"/>
            <w:ind w:left="1138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B. Viral</w:t>
      </w:r>
    </w:p>
    <w:p w14:paraId="4802FEBD" w14:textId="77777777" w:rsidR="00FB7B5F" w:rsidRPr="00867476" w:rsidRDefault="00A81FB6" w:rsidP="001F1358">
      <w:pPr>
        <w:keepNext/>
        <w:spacing w:before="0" w:after="0" w:line="240" w:lineRule="auto"/>
        <w:ind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7" w:author="Susan" w:date="2022-11-27T22:16:00Z">
          <w:pPr>
            <w:spacing w:before="98" w:after="0" w:line="302" w:lineRule="exact"/>
            <w:ind w:left="1138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C.</w:t>
      </w:r>
      <w:r w:rsidRPr="00867476">
        <w:rPr>
          <w:rFonts w:asciiTheme="majorBidi" w:hAnsiTheme="majorBidi" w:cstheme="majorBidi"/>
          <w:color w:val="000000"/>
          <w:spacing w:val="8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Parasitic</w:t>
      </w:r>
    </w:p>
    <w:p w14:paraId="35F37E90" w14:textId="77777777" w:rsidR="00FB7B5F" w:rsidRPr="00867476" w:rsidRDefault="00A81FB6" w:rsidP="001F1358">
      <w:pPr>
        <w:keepNext/>
        <w:spacing w:before="0" w:after="0" w:line="240" w:lineRule="auto"/>
        <w:ind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8" w:author="Susan" w:date="2022-11-27T22:16:00Z">
          <w:pPr>
            <w:spacing w:before="98" w:after="0" w:line="302" w:lineRule="exact"/>
            <w:ind w:left="1214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D.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Fungal</w:t>
      </w:r>
    </w:p>
    <w:p w14:paraId="594B3559" w14:textId="77777777" w:rsidR="00FB7B5F" w:rsidRPr="00867476" w:rsidRDefault="00A81FB6" w:rsidP="001F1358">
      <w:pPr>
        <w:keepNext/>
        <w:spacing w:before="0" w:after="0" w:line="240" w:lineRule="auto"/>
        <w:ind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9" w:author="Susan" w:date="2022-11-27T22:16:00Z">
          <w:pPr>
            <w:spacing w:before="98" w:after="0" w:line="302" w:lineRule="exact"/>
            <w:ind w:left="1214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E. Nonspeciﬁc</w:t>
      </w:r>
    </w:p>
    <w:p w14:paraId="354A8BC6" w14:textId="0BA2B22E" w:rsidR="00FB7B5F" w:rsidRPr="00867476" w:rsidDel="001F1358" w:rsidRDefault="00FB7B5F">
      <w:pPr>
        <w:keepNext/>
        <w:spacing w:before="0" w:after="0" w:line="240" w:lineRule="auto"/>
        <w:contextualSpacing/>
        <w:mirrorIndents/>
        <w:jc w:val="left"/>
        <w:rPr>
          <w:del w:id="2030" w:author="Susan" w:date="2022-11-27T22:16:00Z"/>
          <w:rFonts w:asciiTheme="majorBidi" w:hAnsiTheme="majorBidi" w:cstheme="majorBidi"/>
          <w:color w:val="FF0000"/>
          <w:sz w:val="24"/>
          <w:szCs w:val="24"/>
        </w:rPr>
        <w:pPrChange w:id="203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7E0E8C0" w14:textId="5D57689F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032" w:author="Rachel Brooke Katz" w:date="2022-11-23T06:14:00Z"/>
          <w:rFonts w:asciiTheme="majorBidi" w:hAnsiTheme="majorBidi" w:cstheme="majorBidi"/>
          <w:color w:val="FF0000"/>
          <w:sz w:val="24"/>
          <w:szCs w:val="24"/>
        </w:rPr>
        <w:pPrChange w:id="2033" w:author="Rachel Brooke Katz" w:date="2022-11-15T21:35:00Z">
          <w:pPr>
            <w:spacing w:before="0" w:after="0" w:line="0" w:lineRule="atLeast"/>
            <w:jc w:val="left"/>
          </w:pPr>
        </w:pPrChange>
      </w:pPr>
      <w:del w:id="2034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A4DBB9B" w14:textId="32DBB6C6" w:rsidR="00FB7B5F" w:rsidRPr="00867476" w:rsidRDefault="00FE5A32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35" w:author="Rachel Brooke Katz" w:date="2022-11-23T06:14:00Z">
          <w:pPr>
            <w:spacing w:before="0" w:after="0" w:line="302" w:lineRule="exact"/>
            <w:ind w:left="379"/>
            <w:jc w:val="left"/>
          </w:pPr>
        </w:pPrChange>
      </w:pPr>
      <w:bookmarkStart w:id="2036" w:name="br27"/>
      <w:bookmarkEnd w:id="2036"/>
      <w:del w:id="2037" w:author="Rachel Brooke Katz" w:date="2022-11-16T00:24:00Z">
        <w:r>
          <w:rPr>
            <w:noProof/>
          </w:rPr>
          <w:drawing>
            <wp:anchor distT="0" distB="0" distL="114300" distR="114300" simplePos="0" relativeHeight="251648512" behindDoc="1" locked="0" layoutInCell="1" allowOverlap="1" wp14:anchorId="6169DBC3" wp14:editId="60DA542A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10" name="_x000026" descr="image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6" descr="image27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3F0247"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IV.</w:t>
      </w:r>
      <w:r w:rsidR="003F0247"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Neoplastic</w:t>
      </w:r>
    </w:p>
    <w:p w14:paraId="73230970" w14:textId="77777777" w:rsidR="00FB7B5F" w:rsidRPr="00867476" w:rsidRDefault="00A81FB6" w:rsidP="001F1358">
      <w:pPr>
        <w:keepNext/>
        <w:spacing w:before="0" w:after="0" w:line="240" w:lineRule="auto"/>
        <w:ind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38" w:author="Susan" w:date="2022-11-27T22:16:00Z">
          <w:pPr>
            <w:spacing w:before="98" w:after="0" w:line="302" w:lineRule="exact"/>
            <w:ind w:left="1290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A. Benign</w:t>
      </w:r>
    </w:p>
    <w:p w14:paraId="222E0F9E" w14:textId="77777777" w:rsidR="00FB7B5F" w:rsidRPr="00867476" w:rsidRDefault="00A81FB6" w:rsidP="001F1358">
      <w:pPr>
        <w:keepNext/>
        <w:spacing w:before="0" w:after="0" w:line="240" w:lineRule="auto"/>
        <w:ind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39" w:author="Susan" w:date="2022-11-27T22:16:00Z">
          <w:pPr>
            <w:spacing w:before="78" w:after="0" w:line="302" w:lineRule="exact"/>
            <w:ind w:left="1366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B.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Malignant</w:t>
      </w:r>
    </w:p>
    <w:p w14:paraId="5C19D2AD" w14:textId="77777777" w:rsidR="00FB7B5F" w:rsidRPr="00867476" w:rsidRDefault="00A81FB6" w:rsidP="001F1358">
      <w:pPr>
        <w:keepNext/>
        <w:spacing w:before="0" w:after="0" w:line="240" w:lineRule="auto"/>
        <w:ind w:left="708"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40" w:author="Susan" w:date="2022-11-27T22:17:00Z">
          <w:pPr>
            <w:spacing w:before="98" w:after="0" w:line="302" w:lineRule="exact"/>
            <w:ind w:left="1973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1. Primary</w:t>
      </w:r>
    </w:p>
    <w:p w14:paraId="65B40C1D" w14:textId="77777777" w:rsidR="00FB7B5F" w:rsidRPr="00867476" w:rsidRDefault="00A81FB6" w:rsidP="001F1358">
      <w:pPr>
        <w:keepNext/>
        <w:spacing w:before="0" w:after="0" w:line="240" w:lineRule="auto"/>
        <w:ind w:left="708" w:firstLine="708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41" w:author="Susan" w:date="2022-11-27T22:17:00Z">
          <w:pPr>
            <w:spacing w:before="98" w:after="0" w:line="302" w:lineRule="exact"/>
            <w:ind w:left="204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2.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Secondary</w:t>
      </w:r>
    </w:p>
    <w:p w14:paraId="4741A980" w14:textId="33E17318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042" w:author="Susan" w:date="2022-11-27T18:16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28"/>
          <w:sz w:val="24"/>
          <w:szCs w:val="24"/>
        </w:rPr>
        <w:t>V.</w:t>
      </w:r>
      <w:r w:rsidRPr="00867476">
        <w:rPr>
          <w:rFonts w:asciiTheme="majorBidi" w:hAnsiTheme="majorBidi" w:cstheme="majorBidi"/>
          <w:color w:val="000000"/>
          <w:spacing w:val="2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Metabolic</w:t>
      </w:r>
    </w:p>
    <w:p w14:paraId="6B093BE1" w14:textId="77777777" w:rsidR="009B5451" w:rsidRPr="00867476" w:rsidRDefault="009B5451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43" w:author="Rachel Brooke Katz" w:date="2022-11-15T21:35:00Z">
          <w:pPr>
            <w:spacing w:before="498" w:after="0" w:line="302" w:lineRule="exact"/>
            <w:ind w:left="304"/>
            <w:jc w:val="left"/>
          </w:pPr>
        </w:pPrChange>
      </w:pPr>
    </w:p>
    <w:p w14:paraId="3D105BBB" w14:textId="13E446D8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44" w:author="Rachel Brooke Katz" w:date="2022-11-16T00:27:00Z"/>
          <w:rFonts w:asciiTheme="majorBidi" w:hAnsiTheme="majorBidi" w:cstheme="majorBidi"/>
          <w:color w:val="000000"/>
          <w:sz w:val="24"/>
          <w:szCs w:val="24"/>
        </w:rPr>
        <w:pPrChange w:id="2045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if one is dealing with a tubular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structure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such as the GI tract,</w:t>
      </w:r>
      <w:ins w:id="2046" w:author="Rachel Brooke Katz" w:date="2022-11-16T00:2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9BF2AB" w14:textId="0B807DEA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47" w:author="Rachel Brooke Katz" w:date="2022-11-16T00:27:00Z"/>
          <w:rFonts w:asciiTheme="majorBidi" w:hAnsiTheme="majorBidi" w:cstheme="majorBidi"/>
          <w:color w:val="000000"/>
          <w:sz w:val="24"/>
          <w:szCs w:val="24"/>
        </w:rPr>
        <w:pPrChange w:id="2048" w:author="Rachel Brooke Katz" w:date="2022-11-16T00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pathology can be in only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three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places</w:t>
      </w:r>
      <w:ins w:id="2049" w:author="Susan" w:date="2022-11-27T22:17:00Z">
        <w:r w:rsidR="001F135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  <w:r w:rsidR="001F1358">
          <w:rPr>
            <w:rFonts w:asciiTheme="majorBidi" w:hAnsiTheme="majorBidi" w:cstheme="majorBidi"/>
          </w:rPr>
          <w:t>–</w:t>
        </w:r>
        <w:r w:rsidR="001F1358">
          <w:rPr>
            <w:rFonts w:asciiTheme="majorBidi" w:hAnsiTheme="majorBidi" w:cstheme="majorBidi"/>
          </w:rPr>
          <w:t xml:space="preserve"> </w:t>
        </w:r>
      </w:ins>
      <w:ins w:id="2050" w:author="Rachel Brooke Katz" w:date="2022-11-16T00:27:00Z">
        <w:del w:id="2051" w:author="Susan" w:date="2022-11-27T22:17:00Z">
          <w:r w:rsidR="00AD5679" w:rsidDel="001F1358">
            <w:rPr>
              <w:rFonts w:asciiTheme="majorBidi" w:hAnsiTheme="majorBidi" w:cstheme="majorBidi"/>
              <w:color w:val="000000"/>
              <w:sz w:val="24"/>
              <w:szCs w:val="24"/>
            </w:rPr>
            <w:delText>—</w:delText>
          </w:r>
        </w:del>
      </w:ins>
      <w:del w:id="2052" w:author="Rachel Brooke Katz" w:date="2022-11-16T00:2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outside the tube, in the</w:t>
      </w:r>
      <w:ins w:id="2053" w:author="Rachel Brooke Katz" w:date="2022-11-16T00:27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74B96CE0" w14:textId="77195EA7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54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2055" w:author="Rachel Brooke Katz" w:date="2022-11-16T00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wall,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or in the lumen</w:t>
      </w:r>
      <w:ins w:id="2056" w:author="Rachel Brooke Katz" w:date="2022-11-16T00:2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2057" w:author="Rachel Brooke Katz" w:date="2022-11-16T00:28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,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then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proceed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 the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scheme above.</w:t>
      </w:r>
      <w:ins w:id="2058" w:author="Rachel Brooke Katz" w:date="2022-11-16T00:2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92B6A7" w14:textId="7D08B4F5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59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2060" w:author="Rachel Brooke Katz" w:date="2022-11-16T00:28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works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leads one to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ins w:id="2061" w:author="Rachel Brooke Katz" w:date="2022-11-16T00:2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F75E015" w14:textId="069704E5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62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2063" w:author="Rachel Brooke Katz" w:date="2022-11-16T00:2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diagnosis in an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orderly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fashion. Its use is not limited to the</w:t>
      </w:r>
      <w:ins w:id="2064" w:author="Rachel Brooke Katz" w:date="2022-11-16T00:28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8228767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65" w:author="Rachel Brooke Katz" w:date="2022-11-16T00:2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conference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can be used with equal efﬁcacy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bedside.</w:t>
      </w:r>
    </w:p>
    <w:p w14:paraId="0FB16B57" w14:textId="56B31FEB" w:rsidR="00FB7B5F" w:rsidRPr="00867476" w:rsidDel="00AD5679" w:rsidRDefault="00A81FB6">
      <w:pPr>
        <w:keepNext/>
        <w:spacing w:before="0" w:after="0" w:line="240" w:lineRule="auto"/>
        <w:contextualSpacing/>
        <w:mirrorIndents/>
        <w:jc w:val="left"/>
        <w:rPr>
          <w:del w:id="2066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2067" w:author="Rachel Brooke Katz" w:date="2022-11-15T21:35:00Z">
          <w:pPr>
            <w:spacing w:before="98" w:after="0" w:line="302" w:lineRule="exact"/>
            <w:jc w:val="left"/>
          </w:pPr>
        </w:pPrChange>
      </w:pPr>
      <w:del w:id="2068" w:author="Rachel Brooke Katz" w:date="2022-11-16T00:28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Again</w:delText>
        </w:r>
        <w:r w:rsidRPr="00867476" w:rsidDel="00AD5679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choose</w:delText>
        </w:r>
      </w:del>
      <w:ins w:id="2069" w:author="Rachel Brooke Katz" w:date="2022-11-16T00:28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Choose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own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system,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use it, and it will become second</w:t>
      </w:r>
      <w:ins w:id="2070" w:author="Rachel Brooke Katz" w:date="2022-11-16T00:28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46F91D1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71" w:author="Rachel Brooke Katz" w:date="2022-11-16T00:2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nature.</w:t>
      </w:r>
    </w:p>
    <w:p w14:paraId="6739D50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07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0ADEF58" w14:textId="7543C319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073" w:author="Rachel Brooke Katz" w:date="2022-11-23T06:14:00Z"/>
          <w:rFonts w:asciiTheme="majorBidi" w:hAnsiTheme="majorBidi" w:cstheme="majorBidi"/>
          <w:color w:val="FF0000"/>
          <w:sz w:val="24"/>
          <w:szCs w:val="24"/>
        </w:rPr>
        <w:pPrChange w:id="2074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075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BC3C43C" w14:textId="5348B7AA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2076" w:author="Rachel Brooke Katz" w:date="2022-11-23T06:14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2077" w:author="Rachel Brooke Katz" w:date="2022-11-23T06:14:00Z">
          <w:pPr>
            <w:pStyle w:val="NoList1"/>
          </w:pPr>
        </w:pPrChange>
      </w:pPr>
    </w:p>
    <w:p w14:paraId="404BED4A" w14:textId="5B6B326D" w:rsidR="00FB7B5F" w:rsidRPr="00867476" w:rsidDel="001F1358" w:rsidRDefault="00FB7B5F">
      <w:pPr>
        <w:keepNext/>
        <w:spacing w:before="0" w:after="0" w:line="240" w:lineRule="auto"/>
        <w:contextualSpacing/>
        <w:mirrorIndents/>
        <w:jc w:val="left"/>
        <w:rPr>
          <w:del w:id="2078" w:author="Susan" w:date="2022-11-27T22:17:00Z"/>
          <w:rFonts w:asciiTheme="majorBidi" w:hAnsiTheme="majorBidi" w:cstheme="majorBidi"/>
          <w:color w:val="FF0000"/>
          <w:sz w:val="24"/>
          <w:szCs w:val="24"/>
        </w:rPr>
        <w:pPrChange w:id="207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BDB1244" w14:textId="073B1C05" w:rsidR="00FB7B5F" w:rsidRDefault="00FE5A32">
      <w:pPr>
        <w:keepNext/>
        <w:spacing w:before="0" w:after="0" w:line="240" w:lineRule="auto"/>
        <w:contextualSpacing/>
        <w:mirrorIndents/>
        <w:jc w:val="left"/>
        <w:rPr>
          <w:ins w:id="2080" w:author="Susan" w:date="2022-11-27T22:17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2081" w:name="br28"/>
      <w:bookmarkEnd w:id="2081"/>
      <w:del w:id="2082" w:author="Rachel Brooke Katz" w:date="2022-11-16T00:24:00Z">
        <w:r>
          <w:rPr>
            <w:noProof/>
          </w:rPr>
          <w:drawing>
            <wp:anchor distT="0" distB="0" distL="114300" distR="114300" simplePos="0" relativeHeight="251647488" behindDoc="1" locked="0" layoutInCell="1" allowOverlap="1" wp14:anchorId="6E5672EC" wp14:editId="01F71D1A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9" name="_x000027" descr="image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7" descr="image28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083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Do You Really Enjoy Being Attila the Hun?</w:t>
        </w:r>
      </w:ins>
      <w:ins w:id="2084" w:author="Susan" w:date="2022-11-27T22:17:00Z">
        <w:r w:rsidR="001F1358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 </w:t>
        </w:r>
      </w:ins>
      <w:del w:id="2085" w:author="Rachel Brooke Katz" w:date="2022-11-19T20:07:00Z"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REALLY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ENJOY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BEING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ATTILA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HUN?</w:delText>
        </w:r>
      </w:del>
    </w:p>
    <w:p w14:paraId="01AEAC69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086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5E588122" w14:textId="4979A7E9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087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2088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leaders,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each with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style. As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assume</w:t>
      </w:r>
      <w:ins w:id="2089" w:author="Rachel Brooke Katz" w:date="2022-11-19T20:07:00Z">
        <w:r w:rsidR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45EEBAB" w14:textId="14A66561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090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2091" w:author="Rachel Brooke Katz" w:date="2022-11-19T20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positions,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adopt a style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people will</w:t>
      </w:r>
      <w:ins w:id="2092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83AB54" w14:textId="3584F826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093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2094" w:author="Rachel Brooke Katz" w:date="2022-11-19T20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follow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you.</w:t>
      </w:r>
      <w:ins w:id="2095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5095CC" w14:textId="34A1B47E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096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2097" w:author="Rachel Brooke Katz" w:date="2022-11-19T20:07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the type of leader whose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followers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do so out of</w:t>
      </w:r>
      <w:ins w:id="2098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48F9C9B" w14:textId="0F061F35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099" w:author="Rachel Brooke Katz" w:date="2022-11-19T20:08:00Z"/>
          <w:rFonts w:asciiTheme="majorBidi" w:hAnsiTheme="majorBidi" w:cstheme="majorBidi"/>
          <w:color w:val="000000"/>
          <w:sz w:val="24"/>
          <w:szCs w:val="24"/>
        </w:rPr>
        <w:pPrChange w:id="2100" w:author="Rachel Brooke Katz" w:date="2022-11-19T20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fear or intimidation, who will follow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avoid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public</w:t>
      </w:r>
      <w:ins w:id="2101" w:author="Rachel Brooke Katz" w:date="2022-11-19T20:08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77DCEC" w14:textId="5B04DA8D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102" w:author="Susan" w:date="2022-11-27T22:17:00Z"/>
          <w:rFonts w:asciiTheme="majorBidi" w:hAnsiTheme="majorBidi" w:cstheme="majorBidi"/>
          <w:color w:val="000000"/>
          <w:spacing w:val="-1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embarrassment,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present-day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equivalent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execution?</w:t>
      </w:r>
    </w:p>
    <w:p w14:paraId="644139CC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03" w:author="Rachel Brooke Katz" w:date="2022-11-19T20:08:00Z">
          <w:pPr>
            <w:spacing w:before="98" w:after="0" w:line="302" w:lineRule="exact"/>
            <w:jc w:val="left"/>
          </w:pPr>
        </w:pPrChange>
      </w:pPr>
    </w:p>
    <w:p w14:paraId="456311E4" w14:textId="77777777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04" w:author="Rachel Brooke Katz" w:date="2022-11-19T20:08:00Z"/>
          <w:rFonts w:asciiTheme="majorBidi" w:hAnsiTheme="majorBidi" w:cstheme="majorBidi"/>
          <w:color w:val="000000"/>
          <w:sz w:val="24"/>
          <w:szCs w:val="24"/>
        </w:rPr>
        <w:pPrChange w:id="210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would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prefer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followers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desire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follow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del w:id="2106" w:author="Rachel Brooke Katz" w:date="2022-11-19T20:08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-</w:delText>
        </w:r>
      </w:del>
    </w:p>
    <w:p w14:paraId="04B22E99" w14:textId="32A67601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07" w:author="Rachel Brooke Katz" w:date="2022-11-19T20:08:00Z"/>
          <w:rFonts w:asciiTheme="majorBidi" w:hAnsiTheme="majorBidi" w:cstheme="majorBidi"/>
          <w:color w:val="000000"/>
          <w:sz w:val="24"/>
          <w:szCs w:val="24"/>
        </w:rPr>
        <w:pPrChange w:id="2108" w:author="Rachel Brooke Katz" w:date="2022-11-19T20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</w:t>
      </w:r>
      <w:ins w:id="2109" w:author="Rachel Brooke Katz" w:date="2022-11-19T20:08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they admire </w:t>
        </w:r>
      </w:ins>
      <w:del w:id="2110" w:author="Rachel Brooke Katz" w:date="2022-11-19T20:08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of admiration for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abilities 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personality,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</w:t>
      </w:r>
      <w:ins w:id="2111" w:author="Rachel Brooke Katz" w:date="2022-11-19T20:08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B26418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12" w:author="Rachel Brooke Katz" w:date="2022-11-19T20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view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worthy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leader, who love </w:t>
      </w:r>
      <w:commentRangeStart w:id="2113"/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</w:t>
      </w:r>
      <w:commentRangeEnd w:id="2113"/>
      <w:r w:rsidR="009B5451">
        <w:rPr>
          <w:rStyle w:val="CommentReference"/>
        </w:rPr>
        <w:commentReference w:id="2113"/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?</w:t>
      </w:r>
    </w:p>
    <w:p w14:paraId="50B6D59E" w14:textId="0DAB2788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14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2115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should learn the principles of servant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ins w:id="2116" w:author="Rachel Brooke Katz" w:date="2022-11-19T20:09:00Z">
        <w:r w:rsidR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:</w:t>
        </w:r>
      </w:ins>
      <w:del w:id="2117" w:author="Rachel Brooke Katz" w:date="2022-11-19T20:09:00Z"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 a</w:t>
      </w:r>
      <w:ins w:id="2118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12DF3A1" w14:textId="2BDEBAF5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19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2120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leader,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serve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people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lead,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them</w:t>
      </w:r>
      <w:ins w:id="2121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E82A2D" w14:textId="2B09AB17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22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2123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better.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communicate to them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gain only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ins w:id="2124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7A6CD27" w14:textId="0A94699E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25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2126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succeed. Then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follow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willingly and not</w:t>
      </w:r>
      <w:ins w:id="2127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5190B9D" w14:textId="160A4348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128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2129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out of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>fear. It</w:t>
      </w:r>
      <w:ins w:id="2130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i</w:t>
        </w:r>
      </w:ins>
      <w:del w:id="2131" w:author="Rachel Brooke Katz" w:date="2022-11-19T20:09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’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 a much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8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fulﬁlling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lead and when the</w:t>
      </w:r>
      <w:ins w:id="2132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CDF5395" w14:textId="5E8ED2B5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33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2134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comes for tough decisions,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respected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for these</w:t>
      </w:r>
      <w:ins w:id="2135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E967B41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36" w:author="Rachel Brooke Katz" w:date="2022-11-23T06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decisions.</w:t>
      </w:r>
    </w:p>
    <w:p w14:paraId="7E035DD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13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2337976" w14:textId="35533A80" w:rsidR="00FB7B5F" w:rsidRPr="00867476" w:rsidDel="001F1358" w:rsidRDefault="00A81FB6">
      <w:pPr>
        <w:keepNext/>
        <w:spacing w:before="0" w:after="0" w:line="240" w:lineRule="auto"/>
        <w:contextualSpacing/>
        <w:mirrorIndents/>
        <w:jc w:val="left"/>
        <w:rPr>
          <w:del w:id="2138" w:author="Susan" w:date="2022-11-27T22:17:00Z"/>
          <w:rFonts w:asciiTheme="majorBidi" w:hAnsiTheme="majorBidi" w:cstheme="majorBidi"/>
          <w:color w:val="FF0000"/>
          <w:sz w:val="24"/>
          <w:szCs w:val="24"/>
        </w:rPr>
        <w:pPrChange w:id="2139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140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BC78FFD" w14:textId="54F80FD9" w:rsidR="00FB7B5F" w:rsidDel="001F1358" w:rsidRDefault="00FE5A32">
      <w:pPr>
        <w:keepNext/>
        <w:spacing w:before="0" w:after="0" w:line="240" w:lineRule="auto"/>
        <w:contextualSpacing/>
        <w:mirrorIndents/>
        <w:jc w:val="left"/>
        <w:rPr>
          <w:del w:id="2141" w:author="Rachel Brooke Katz" w:date="2022-11-19T20:10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2142" w:name="br29"/>
      <w:bookmarkEnd w:id="2142"/>
      <w:del w:id="2143" w:author="Rachel Brooke Katz" w:date="2022-11-16T00:28:00Z">
        <w:r>
          <w:rPr>
            <w:noProof/>
          </w:rPr>
          <w:drawing>
            <wp:anchor distT="0" distB="0" distL="114300" distR="114300" simplePos="0" relativeHeight="251646464" behindDoc="1" locked="0" layoutInCell="1" allowOverlap="1" wp14:anchorId="2F957F95" wp14:editId="750EE1F7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8" name="_x000028" descr="image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8" descr="image29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144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Never Volunteer Unless You Will H</w:t>
        </w:r>
      </w:ins>
      <w:ins w:id="2145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ave </w:t>
        </w:r>
      </w:ins>
      <w:ins w:id="2146" w:author="Susan" w:date="2022-11-27T18:17:00Z">
        <w:r w:rsidR="009B5451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</w:t>
        </w:r>
      </w:ins>
      <w:ins w:id="2147" w:author="Rachel Brooke Katz" w:date="2022-11-19T20:10:00Z">
        <w:del w:id="2148" w:author="Susan" w:date="2022-11-27T18:17:00Z">
          <w:r w:rsidR="00347515" w:rsidDel="009B5451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T</w:delText>
          </w:r>
        </w:del>
        <w:r w:rsidR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o Do It Anyway—In That Case, Volunteer Immediately</w:t>
        </w:r>
      </w:ins>
      <w:del w:id="2149" w:author="Rachel Brooke Katz" w:date="2022-11-19T20:10:00Z"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NEVER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VOLUNTEER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UNLESS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WILL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</w:del>
    </w:p>
    <w:p w14:paraId="4B84DF62" w14:textId="77777777" w:rsidR="001F1358" w:rsidRPr="00867476" w:rsidRDefault="001F1358" w:rsidP="001F1358">
      <w:pPr>
        <w:keepNext/>
        <w:spacing w:before="0" w:after="0" w:line="240" w:lineRule="auto"/>
        <w:contextualSpacing/>
        <w:mirrorIndents/>
        <w:jc w:val="left"/>
        <w:rPr>
          <w:ins w:id="2150" w:author="Susan" w:date="2022-11-27T22:17:00Z"/>
          <w:rFonts w:asciiTheme="majorBidi" w:hAnsiTheme="majorBidi" w:cstheme="majorBidi"/>
          <w:color w:val="000000"/>
          <w:sz w:val="24"/>
          <w:szCs w:val="24"/>
          <w:u w:val="single"/>
        </w:rPr>
        <w:pPrChange w:id="2151" w:author="Susan" w:date="2022-11-27T22:17:00Z">
          <w:pPr>
            <w:spacing w:before="0" w:after="0" w:line="302" w:lineRule="exact"/>
            <w:jc w:val="left"/>
          </w:pPr>
        </w:pPrChange>
      </w:pPr>
    </w:p>
    <w:p w14:paraId="61EBBADE" w14:textId="135CCDA9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52" w:author="Rachel Brooke Katz" w:date="2022-11-19T20:10:00Z">
          <w:pPr>
            <w:spacing w:before="78" w:after="0" w:line="302" w:lineRule="exact"/>
            <w:jc w:val="left"/>
          </w:pPr>
        </w:pPrChange>
      </w:pPr>
      <w:del w:id="2153" w:author="Rachel Brooke Katz" w:date="2022-11-19T20:10:00Z">
        <w:r w:rsidRPr="00867476" w:rsidDel="00347515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ANYWAY.</w:delText>
        </w:r>
        <w:r w:rsidRPr="00867476" w:rsidDel="00347515">
          <w:rPr>
            <w:rFonts w:asciiTheme="majorBidi" w:hAnsiTheme="majorBidi" w:cstheme="majorBidi"/>
            <w:color w:val="000000"/>
            <w:spacing w:val="67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IN</w:delText>
        </w:r>
        <w:r w:rsidRPr="00867476" w:rsidDel="00347515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Pr="00867476" w:rsidDel="003475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CASE,VOLUNTEER</w:delText>
        </w:r>
        <w:r w:rsidRPr="00867476" w:rsidDel="00347515">
          <w:rPr>
            <w:rFonts w:asciiTheme="majorBidi" w:hAnsiTheme="majorBidi" w:cstheme="majorBidi"/>
            <w:color w:val="000000"/>
            <w:spacing w:val="7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IMMEDIATELY</w:delText>
        </w:r>
      </w:del>
    </w:p>
    <w:p w14:paraId="2B6CCE76" w14:textId="495E8482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54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2155" w:author="Rachel Brooke Katz" w:date="2022-11-15T21:35:00Z">
          <w:pPr>
            <w:spacing w:before="12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call this one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“speech class” aphorism because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that’s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</w:t>
      </w:r>
      <w:ins w:id="2156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39495B" w14:textId="48C9FAFC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57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2158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learned it.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During the semester, we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deliver</w:t>
      </w:r>
      <w:ins w:id="2159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8BFDC49" w14:textId="4E03447C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60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2161" w:author="Rachel Brooke Katz" w:date="2022-11-19T20:1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several speeches. When the instructor asked for someone to</w:t>
      </w:r>
      <w:ins w:id="2162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372A727" w14:textId="1FFEA4F4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63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2164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speak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ﬁrst,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immediately shot up.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delivered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ins w:id="2165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0833359" w14:textId="6A9D5F84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166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2167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speech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burden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the beginning of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cycle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nothing to</w:t>
      </w:r>
      <w:ins w:id="2168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455AF4E" w14:textId="1E1EDD94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69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217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for the next several weeks but </w:t>
      </w:r>
      <w:del w:id="2171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“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listen</w:t>
      </w:r>
      <w:ins w:id="2172" w:author="Rachel Brooke Katz" w:date="2022-11-19T20:11:00Z">
        <w:r w:rsidR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  <w:del w:id="2173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”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to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classmates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deliver</w:t>
      </w:r>
      <w:ins w:id="2174" w:author="Rachel Brooke Katz" w:date="2022-11-19T20:10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633123C" w14:textId="7B98D375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75" w:author="Rachel Brooke Katz" w:date="2022-11-19T20:11:00Z"/>
          <w:rFonts w:asciiTheme="majorBidi" w:hAnsiTheme="majorBidi" w:cstheme="majorBidi"/>
          <w:color w:val="000000"/>
          <w:sz w:val="24"/>
          <w:szCs w:val="24"/>
        </w:rPr>
        <w:pPrChange w:id="2176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their</w:t>
      </w:r>
      <w:ins w:id="2177" w:author="Rachel Brooke Katz" w:date="2022-11-19T20:11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speeches</w:t>
        </w:r>
      </w:ins>
      <w:del w:id="2178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s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</w:t>
      </w:r>
      <w:ins w:id="2179" w:author="Rachel Brooke Katz" w:date="2022-11-19T20:11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I did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not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worry</w:t>
      </w:r>
      <w:ins w:id="2180" w:author="Susan" w:date="2022-11-27T18:18:00Z">
        <w:r w:rsidR="009B5451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 xml:space="preserve"> about</w:t>
        </w:r>
      </w:ins>
      <w:del w:id="2181" w:author="Susan" w:date="2022-11-27T18:18:00Z">
        <w:r w:rsidRPr="00867476" w:rsidDel="009B5451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 xml:space="preserve"> </w:delText>
        </w:r>
        <w:r w:rsidRPr="00867476" w:rsidDel="009B5451">
          <w:rPr>
            <w:rFonts w:asciiTheme="majorBidi" w:hAnsiTheme="majorBidi" w:cstheme="majorBidi"/>
            <w:color w:val="000000"/>
            <w:sz w:val="24"/>
            <w:szCs w:val="24"/>
          </w:rPr>
          <w:delText>and anticipate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when I would be called</w:t>
      </w:r>
      <w:ins w:id="2182" w:author="Rachel Brooke Katz" w:date="2022-11-19T20:11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4F6BE8" w14:textId="437A8D7D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183" w:author="Susan" w:date="2022-11-27T22:18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upon.</w:t>
      </w:r>
    </w:p>
    <w:p w14:paraId="4F92DAE9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84" w:author="Rachel Brooke Katz" w:date="2022-11-23T06:26:00Z">
          <w:pPr>
            <w:spacing w:before="98" w:after="0" w:line="302" w:lineRule="exact"/>
            <w:jc w:val="left"/>
          </w:pPr>
        </w:pPrChange>
      </w:pPr>
    </w:p>
    <w:p w14:paraId="01EB4A2C" w14:textId="0C422CF6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85" w:author="Rachel Brooke Katz" w:date="2022-11-19T20:11:00Z"/>
          <w:rFonts w:asciiTheme="majorBidi" w:hAnsiTheme="majorBidi" w:cstheme="majorBidi"/>
          <w:color w:val="000000"/>
          <w:sz w:val="24"/>
          <w:szCs w:val="24"/>
        </w:rPr>
        <w:pPrChange w:id="2186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natural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aversion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volunteering born 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ins w:id="2187" w:author="Rachel Brooke Katz" w:date="2022-11-19T20:11:00Z">
        <w:r w:rsidR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N</w:t>
        </w:r>
      </w:ins>
      <w:del w:id="2188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n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avy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days.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2189" w:author="Rachel Brooke Katz" w:date="2022-11-19T20:11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8937E1" w14:textId="5FEAD4A7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90" w:author="Rachel Brooke Katz" w:date="2022-11-19T20:11:00Z"/>
          <w:rFonts w:asciiTheme="majorBidi" w:hAnsiTheme="majorBidi" w:cstheme="majorBidi"/>
          <w:color w:val="000000"/>
          <w:sz w:val="24"/>
          <w:szCs w:val="24"/>
        </w:rPr>
        <w:pPrChange w:id="2191" w:author="Rachel Brooke Katz" w:date="2022-11-19T20:1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fellow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group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National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Naval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Medical Center</w:t>
      </w:r>
      <w:ins w:id="2192" w:author="Rachel Brooke Katz" w:date="2022-11-19T20:11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D3175F0" w14:textId="1D247ECD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93" w:author="Rachel Brooke Katz" w:date="2022-11-19T20:12:00Z"/>
          <w:rFonts w:asciiTheme="majorBidi" w:hAnsiTheme="majorBidi" w:cstheme="majorBidi"/>
          <w:color w:val="000000"/>
          <w:sz w:val="24"/>
          <w:szCs w:val="24"/>
        </w:rPr>
        <w:pPrChange w:id="2194" w:author="Rachel Brooke Katz" w:date="2022-11-19T20:1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volunteered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special assignment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sent to Iceland for a</w:t>
      </w:r>
      <w:ins w:id="2195" w:author="Rachel Brooke Katz" w:date="2022-11-19T20:12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D864F7B" w14:textId="4FE50911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196" w:author="Rachel Brooke Katz" w:date="2022-11-19T20:12:00Z"/>
          <w:rFonts w:asciiTheme="majorBidi" w:hAnsiTheme="majorBidi" w:cstheme="majorBidi"/>
          <w:color w:val="000000"/>
          <w:sz w:val="24"/>
          <w:szCs w:val="24"/>
        </w:rPr>
        <w:pPrChange w:id="2197" w:author="Rachel Brooke Katz" w:date="2022-11-19T20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month (but then he liked to eat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whale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blubber</w:t>
      </w:r>
      <w:ins w:id="2198" w:author="Rachel Brooke Katz" w:date="2022-11-19T20:12:00Z">
        <w:del w:id="2199" w:author="Susan" w:date="2022-11-27T22:18:00Z">
          <w:r w:rsidR="00347515" w:rsidDel="001F1358">
            <w:rPr>
              <w:rFonts w:asciiTheme="majorBidi" w:hAnsiTheme="majorBidi" w:cstheme="majorBidi"/>
              <w:color w:val="000000"/>
              <w:sz w:val="24"/>
              <w:szCs w:val="24"/>
            </w:rPr>
            <w:delText>—</w:delText>
          </w:r>
        </w:del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). </w:t>
      </w:r>
      <w:del w:id="2200" w:author="Rachel Brooke Katz" w:date="2022-11-19T20:14:00Z">
        <w:r w:rsidRPr="00867476" w:rsidDel="00043D45">
          <w:rPr>
            <w:rFonts w:asciiTheme="majorBidi" w:hAnsiTheme="majorBidi" w:cstheme="majorBidi"/>
            <w:color w:val="000000"/>
            <w:sz w:val="24"/>
            <w:szCs w:val="24"/>
          </w:rPr>
          <w:delText>Next</w:delText>
        </w:r>
      </w:del>
      <w:ins w:id="2201" w:author="Rachel Brooke Katz" w:date="2022-11-19T20:14:00Z">
        <w:r w:rsidR="00043D45" w:rsidRPr="00867476">
          <w:rPr>
            <w:rFonts w:asciiTheme="majorBidi" w:hAnsiTheme="majorBidi" w:cstheme="majorBidi"/>
            <w:color w:val="000000"/>
            <w:sz w:val="24"/>
            <w:szCs w:val="24"/>
          </w:rPr>
          <w:t>Next,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he </w:t>
      </w:r>
      <w:ins w:id="2202" w:author="Susan" w:date="2022-11-27T18:18:00Z">
        <w:r w:rsidR="009B5451">
          <w:rPr>
            <w:rFonts w:asciiTheme="majorBidi" w:hAnsiTheme="majorBidi" w:cstheme="majorBidi"/>
            <w:color w:val="000000"/>
            <w:sz w:val="24"/>
            <w:szCs w:val="24"/>
          </w:rPr>
          <w:t>“</w:t>
        </w:r>
      </w:ins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2203" w:author="Rachel Brooke Katz" w:date="2022-11-19T20:12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4A3EC9D" w14:textId="2099A4A6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204" w:author="Susan" w:date="2022-11-27T22:18:00Z"/>
          <w:rFonts w:asciiTheme="majorBidi" w:hAnsiTheme="majorBidi" w:cstheme="majorBidi"/>
          <w:color w:val="000000"/>
          <w:spacing w:val="-1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volunteered</w:t>
      </w:r>
      <w:ins w:id="2205" w:author="Susan" w:date="2022-11-27T18:18:00Z">
        <w:r w:rsidR="009B5451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”</w:t>
        </w:r>
      </w:ins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stand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full-dress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inspection.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marked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man.</w:t>
      </w:r>
    </w:p>
    <w:p w14:paraId="414E351E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206" w:author="Rachel Brooke Katz" w:date="2022-11-19T20:12:00Z">
          <w:pPr>
            <w:spacing w:before="98" w:after="0" w:line="302" w:lineRule="exact"/>
            <w:jc w:val="left"/>
          </w:pPr>
        </w:pPrChange>
      </w:pPr>
    </w:p>
    <w:p w14:paraId="6FB90F16" w14:textId="20B006AD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207" w:author="Rachel Brooke Katz" w:date="2022-11-19T20:12:00Z"/>
          <w:rFonts w:asciiTheme="majorBidi" w:hAnsiTheme="majorBidi" w:cstheme="majorBidi"/>
          <w:color w:val="000000"/>
          <w:sz w:val="24"/>
          <w:szCs w:val="24"/>
        </w:rPr>
        <w:pPrChange w:id="2208" w:author="Rachel Brooke Katz" w:date="2022-11-15T21:35:00Z">
          <w:pPr>
            <w:spacing w:before="478" w:after="0" w:line="302" w:lineRule="exact"/>
            <w:jc w:val="left"/>
          </w:pPr>
        </w:pPrChange>
      </w:pPr>
      <w:del w:id="2209" w:author="Rachel Brooke Katz" w:date="2022-11-19T20:12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However</w:delText>
        </w:r>
      </w:del>
      <w:ins w:id="2210" w:author="Rachel Brooke Katz" w:date="2022-11-19T20:12:00Z">
        <w:r w:rsidR="00347515" w:rsidRPr="00867476">
          <w:rPr>
            <w:rFonts w:asciiTheme="majorBidi" w:hAnsiTheme="majorBidi" w:cstheme="majorBidi"/>
            <w:color w:val="000000"/>
            <w:sz w:val="24"/>
            <w:szCs w:val="24"/>
          </w:rPr>
          <w:t>However,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perform some task</w:t>
      </w:r>
      <w:ins w:id="2211" w:author="Susan" w:date="2022-11-27T22:18:00Z">
        <w:r w:rsidR="001F135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  <w:r w:rsidR="001F1358">
          <w:rPr>
            <w:rFonts w:asciiTheme="majorBidi" w:hAnsiTheme="majorBidi" w:cstheme="majorBidi"/>
          </w:rPr>
          <w:t>–</w:t>
        </w:r>
      </w:ins>
      <w:ins w:id="2212" w:author="Rachel Brooke Katz" w:date="2022-11-19T20:12:00Z">
        <w:del w:id="2213" w:author="Susan" w:date="2022-11-27T22:18:00Z">
          <w:r w:rsidR="00347515" w:rsidDel="001F1358">
            <w:rPr>
              <w:rFonts w:asciiTheme="majorBidi" w:hAnsiTheme="majorBidi" w:cstheme="majorBidi"/>
              <w:color w:val="000000"/>
              <w:sz w:val="24"/>
              <w:szCs w:val="24"/>
            </w:rPr>
            <w:delText>—</w:delText>
          </w:r>
        </w:del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and </w:t>
        </w:r>
      </w:ins>
      <w:del w:id="2214" w:author="Rachel Brooke Katz" w:date="2022-11-19T20:12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, but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2215" w:author="Rachel Brooke Katz" w:date="2022-11-19T20:12:00Z">
        <w:r w:rsidR="003475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 xml:space="preserve"> </w:t>
        </w:r>
      </w:ins>
    </w:p>
    <w:p w14:paraId="2984A6D8" w14:textId="2F695679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216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2217" w:author="Rachel Brooke Katz" w:date="2022-11-19T20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required</w:t>
      </w:r>
      <w:ins w:id="2218" w:author="Susan" w:date="2022-11-27T22:18:00Z">
        <w:r w:rsidR="001F135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  <w:r w:rsidR="001F1358">
          <w:rPr>
            <w:rFonts w:asciiTheme="majorBidi" w:hAnsiTheme="majorBidi" w:cstheme="majorBidi"/>
          </w:rPr>
          <w:t>–</w:t>
        </w:r>
      </w:ins>
      <w:ins w:id="2219" w:author="Rachel Brooke Katz" w:date="2022-11-19T20:12:00Z">
        <w:del w:id="2220" w:author="Susan" w:date="2022-11-27T22:18:00Z">
          <w:r w:rsidR="00347515" w:rsidDel="001F1358">
            <w:rPr>
              <w:rFonts w:asciiTheme="majorBidi" w:hAnsiTheme="majorBidi" w:cstheme="majorBidi"/>
              <w:color w:val="000000"/>
              <w:spacing w:val="4"/>
              <w:sz w:val="24"/>
              <w:szCs w:val="24"/>
            </w:rPr>
            <w:delText>—</w:delText>
          </w:r>
        </w:del>
      </w:ins>
      <w:del w:id="2221" w:author="Rachel Brooke Katz" w:date="2022-11-19T20:12:00Z">
        <w:r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,</w:delText>
        </w:r>
        <w:r w:rsidRPr="00867476" w:rsidDel="00347515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volunteer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immediately.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earn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brownie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points</w:t>
      </w:r>
      <w:ins w:id="2222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1017D04" w14:textId="171D9539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223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2224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a team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player.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But never volunteer</w:t>
      </w:r>
      <w:ins w:id="2225" w:author="Susan" w:date="2022-11-27T18:19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 xml:space="preserve"> automatically as a mat</w:t>
        </w:r>
      </w:ins>
      <w:ins w:id="2226" w:author="Susan" w:date="2022-11-27T18:20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>ter of principle</w:t>
        </w:r>
      </w:ins>
      <w:del w:id="2227" w:author="Susan" w:date="2022-11-27T18:19:00Z"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del w:id="2228" w:author="Susan" w:date="2022-11-27T18:20:00Z"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 </w:delText>
        </w:r>
        <w:commentRangeStart w:id="2229"/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>priori</w:delText>
        </w:r>
      </w:del>
      <w:commentRangeEnd w:id="2229"/>
      <w:r w:rsidR="003339AD">
        <w:rPr>
          <w:rStyle w:val="CommentReference"/>
        </w:rPr>
        <w:commentReference w:id="2229"/>
      </w:r>
      <w:ins w:id="2230" w:author="Rachel Brooke Katz" w:date="2022-11-19T20:13:00Z">
        <w:del w:id="2231" w:author="Susan" w:date="2022-11-27T18:20:00Z">
          <w:r w:rsidR="00347515" w:rsidDel="003339AD">
            <w:rPr>
              <w:rFonts w:asciiTheme="majorBidi" w:hAnsiTheme="majorBidi" w:cstheme="majorBidi"/>
              <w:color w:val="000000"/>
              <w:sz w:val="24"/>
              <w:szCs w:val="24"/>
            </w:rPr>
            <w:delText>,</w:delText>
          </w:r>
        </w:del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2232" w:author="Rachel Brooke Katz" w:date="2022-11-19T20:13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to.</w:t>
      </w:r>
      <w:ins w:id="2233" w:author="Rachel Brooke Katz" w:date="2022-11-19T20:13:00Z">
        <w:r w:rsidR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1125E669" w14:textId="7C2C1E27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234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2235" w:author="Rachel Brooke Katz" w:date="2022-11-19T20:1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ins w:id="2236" w:author="Susan" w:date="2022-11-27T18:20:00Z">
        <w:r w:rsidR="003339AD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t>can be a tricky circumstance</w:t>
        </w:r>
      </w:ins>
      <w:del w:id="2237" w:author="Susan" w:date="2022-11-27T18:20:00Z"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exists a </w:delText>
        </w:r>
        <w:r w:rsidRPr="00867476" w:rsidDel="003339AD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>very</w:delText>
        </w:r>
        <w:r w:rsidRPr="00867476" w:rsidDel="003339AD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 xml:space="preserve"> </w:delText>
        </w:r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>tricky instance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volunteering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</w:t>
      </w:r>
      <w:ins w:id="2238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6050975" w14:textId="453277EA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239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2240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critical.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adopting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prominent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role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2241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48BA00" w14:textId="018996D9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242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2243" w:author="Rachel Brooke Katz" w:date="2022-11-19T20:1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opportunity to set the agenda when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planning is imminent</w:t>
      </w:r>
      <w:ins w:id="2244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3146C71" w14:textId="484F15C0" w:rsidR="00FB7B5F" w:rsidRPr="00867476" w:rsidDel="00347515" w:rsidRDefault="00A81FB6">
      <w:pPr>
        <w:keepNext/>
        <w:spacing w:before="0" w:after="0" w:line="240" w:lineRule="auto"/>
        <w:contextualSpacing/>
        <w:mirrorIndents/>
        <w:jc w:val="left"/>
        <w:rPr>
          <w:del w:id="2245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2246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get to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protect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yours.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requires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great</w:t>
      </w:r>
      <w:ins w:id="2247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190E7BF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248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experience to know when to do this and should be done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sparingly.</w:t>
      </w:r>
    </w:p>
    <w:p w14:paraId="7F1742CE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24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A6AD06C" w14:textId="77273C7E" w:rsidR="00FB7B5F" w:rsidRPr="00867476" w:rsidDel="001F1358" w:rsidRDefault="00A81FB6">
      <w:pPr>
        <w:keepNext/>
        <w:spacing w:before="0" w:after="0" w:line="240" w:lineRule="auto"/>
        <w:contextualSpacing/>
        <w:mirrorIndents/>
        <w:jc w:val="left"/>
        <w:rPr>
          <w:del w:id="2250" w:author="Susan" w:date="2022-11-27T22:18:00Z"/>
          <w:rFonts w:asciiTheme="majorBidi" w:hAnsiTheme="majorBidi" w:cstheme="majorBidi"/>
          <w:color w:val="FF0000"/>
          <w:sz w:val="24"/>
          <w:szCs w:val="24"/>
        </w:rPr>
        <w:pPrChange w:id="2251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252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ECA952E" w14:textId="76676E42" w:rsidR="00FB7B5F" w:rsidDel="001F1358" w:rsidRDefault="00FE5A32">
      <w:pPr>
        <w:keepNext/>
        <w:spacing w:before="0" w:after="0" w:line="240" w:lineRule="auto"/>
        <w:contextualSpacing/>
        <w:mirrorIndents/>
        <w:jc w:val="left"/>
        <w:rPr>
          <w:del w:id="2253" w:author="Rachel Brooke Katz" w:date="2022-11-19T20:14:00Z"/>
          <w:rFonts w:asciiTheme="majorBidi" w:hAnsiTheme="majorBidi" w:cstheme="majorBidi"/>
          <w:color w:val="000000"/>
          <w:sz w:val="24"/>
          <w:szCs w:val="24"/>
          <w:u w:val="single"/>
        </w:rPr>
      </w:pPr>
      <w:bookmarkStart w:id="2254" w:name="br30"/>
      <w:bookmarkEnd w:id="2254"/>
      <w:del w:id="2255" w:author="Rachel Brooke Katz" w:date="2022-11-16T00:28:00Z">
        <w:r>
          <w:rPr>
            <w:noProof/>
          </w:rPr>
          <w:drawing>
            <wp:anchor distT="0" distB="0" distL="114300" distR="114300" simplePos="0" relativeHeight="251645440" behindDoc="1" locked="0" layoutInCell="1" allowOverlap="1" wp14:anchorId="5FE39834" wp14:editId="3C348F37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7" name="_x000029" descr="image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29" descr="image30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256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It Is Easier </w:t>
        </w:r>
      </w:ins>
      <w:ins w:id="2257" w:author="Susan" w:date="2022-11-27T18:20:00Z">
        <w:r w:rsidR="003339AD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</w:t>
        </w:r>
      </w:ins>
      <w:ins w:id="2258" w:author="Rachel Brooke Katz" w:date="2022-11-19T20:14:00Z">
        <w:del w:id="2259" w:author="Susan" w:date="2022-11-27T18:20:00Z">
          <w:r w:rsidR="00043D45" w:rsidDel="003339AD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  <w:delText>T</w:delText>
          </w:r>
        </w:del>
        <w:r w:rsidR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o Accept A Fait Accompli Than A New </w:t>
        </w:r>
      </w:ins>
      <w:ins w:id="2260" w:author="Rachel Brooke Katz" w:date="2022-11-23T06:12:00Z">
        <w:r w:rsidR="00E472A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Idea</w:t>
        </w:r>
      </w:ins>
      <w:ins w:id="2261" w:author="Susan" w:date="2022-11-27T22:18:00Z">
        <w:r w:rsidR="001F1358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 </w:t>
        </w:r>
      </w:ins>
      <w:del w:id="2262" w:author="Rachel Brooke Katz" w:date="2022-11-19T20:14:00Z"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EASIER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ACCEPT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FAIT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ACCOMPLI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THAN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NEW</w:delText>
        </w:r>
      </w:del>
    </w:p>
    <w:p w14:paraId="78FDC39F" w14:textId="77777777" w:rsidR="001F1358" w:rsidRPr="00867476" w:rsidRDefault="001F1358" w:rsidP="001F1358">
      <w:pPr>
        <w:keepNext/>
        <w:spacing w:before="0" w:after="0" w:line="240" w:lineRule="auto"/>
        <w:contextualSpacing/>
        <w:mirrorIndents/>
        <w:jc w:val="left"/>
        <w:rPr>
          <w:ins w:id="2263" w:author="Susan" w:date="2022-11-27T22:18:00Z"/>
          <w:rFonts w:asciiTheme="majorBidi" w:hAnsiTheme="majorBidi" w:cstheme="majorBidi"/>
          <w:color w:val="000000"/>
          <w:sz w:val="24"/>
          <w:szCs w:val="24"/>
          <w:u w:val="single"/>
        </w:rPr>
        <w:pPrChange w:id="2264" w:author="Susan" w:date="2022-11-27T22:18:00Z">
          <w:pPr>
            <w:spacing w:before="0" w:after="0" w:line="302" w:lineRule="exact"/>
            <w:jc w:val="left"/>
          </w:pPr>
        </w:pPrChange>
      </w:pPr>
    </w:p>
    <w:p w14:paraId="2CC9C64D" w14:textId="528BF31C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265" w:author="Rachel Brooke Katz" w:date="2022-11-19T20:14:00Z">
          <w:pPr>
            <w:spacing w:before="78" w:after="0" w:line="302" w:lineRule="exact"/>
            <w:jc w:val="left"/>
          </w:pPr>
        </w:pPrChange>
      </w:pPr>
      <w:del w:id="2266" w:author="Rachel Brooke Katz" w:date="2022-11-19T20:14:00Z">
        <w:r w:rsidRPr="00867476" w:rsidDel="00043D4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IDEA</w:delText>
        </w:r>
      </w:del>
    </w:p>
    <w:p w14:paraId="53C9417A" w14:textId="005B0D4A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67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2268" w:author="Rachel Brooke Katz" w:date="2022-11-15T21:35:00Z">
          <w:pPr>
            <w:spacing w:before="8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Democratic discussion is a ﬁne idea but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limitations. It is</w:t>
      </w:r>
      <w:ins w:id="2269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E1C66D" w14:textId="22A284E1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70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2271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wonderful to establish forums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everyone can voice support</w:t>
      </w:r>
      <w:ins w:id="2272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2862D05" w14:textId="033E608C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73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2274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objections to a new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policy.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wary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suspicious</w:t>
      </w:r>
      <w:ins w:id="2275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07A0889" w14:textId="780A788C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76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2277" w:author="Rachel Brooke Katz" w:date="2022-11-19T20:1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afraid of loss or</w:t>
      </w:r>
      <w:ins w:id="2278" w:author="Susan" w:date="2022-11-27T18:21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 xml:space="preserve"> of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matters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becoming</w:t>
      </w:r>
      <w:ins w:id="2279" w:author="Rachel Brooke Katz" w:date="2022-11-19T20:14:00Z">
        <w:r w:rsidR="00043D4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04A64305" w14:textId="7FCF3B87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80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2281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(as if this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possibility). But eventually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</w:t>
      </w:r>
      <w:ins w:id="2282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965C2B9" w14:textId="5A19EA3F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83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2284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occur and when the new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system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in place and everyone</w:t>
      </w:r>
      <w:ins w:id="2285" w:author="Rachel Brooke Katz" w:date="2022-11-19T20:14:00Z">
        <w:r w:rsidR="00043D4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FEC1DFB" w14:textId="0500AA65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86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2287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adoption 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mandatory,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becomes much easier to</w:t>
      </w:r>
      <w:ins w:id="2288" w:author="Rachel Brooke Katz" w:date="2022-11-19T20:15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046F9E1" w14:textId="105BBCBF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89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2290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function within the new setting because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becomes the new</w:t>
      </w:r>
      <w:ins w:id="2291" w:author="Rachel Brooke Katz" w:date="2022-11-19T20:15:00Z">
        <w:r w:rsidR="00043D4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DED0275" w14:textId="14E3EEB0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92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2293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reality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until the next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anxiety-provoking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change.</w:t>
      </w:r>
      <w:ins w:id="2294" w:author="Rachel Brooke Katz" w:date="2022-11-19T20:15:00Z">
        <w:r w:rsidR="00043D4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884148C" w14:textId="5EF94583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95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2296" w:author="Rachel Brooke Katz" w:date="2022-11-19T20:1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arise times when it is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necessary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desirable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2297" w:author="Rachel Brooke Katz" w:date="2022-11-19T20:15:00Z">
        <w:r w:rsidR="00043D4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7E153B16" w14:textId="13F28D36" w:rsidR="00FB7B5F" w:rsidRPr="00867476" w:rsidDel="00043D45" w:rsidRDefault="00A81FB6">
      <w:pPr>
        <w:keepNext/>
        <w:spacing w:before="0" w:after="0" w:line="240" w:lineRule="auto"/>
        <w:contextualSpacing/>
        <w:mirrorIndents/>
        <w:jc w:val="left"/>
        <w:rPr>
          <w:del w:id="2298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2299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be imposed without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discussion. This will also</w:t>
      </w:r>
      <w:ins w:id="2300" w:author="Rachel Brooke Katz" w:date="2022-11-19T20:15:00Z">
        <w:r w:rsidR="00043D4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0F88C17E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301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adopted and one must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within the new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system.</w:t>
      </w:r>
    </w:p>
    <w:p w14:paraId="0C73B40D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30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DCF0FD1" w14:textId="3EAD8E54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303" w:author="Rachel Brooke Katz" w:date="2022-11-23T06:29:00Z"/>
          <w:rFonts w:asciiTheme="majorBidi" w:hAnsiTheme="majorBidi" w:cstheme="majorBidi"/>
          <w:color w:val="FF0000"/>
          <w:sz w:val="24"/>
          <w:szCs w:val="24"/>
        </w:rPr>
        <w:pPrChange w:id="2304" w:author="Rachel Brooke Katz" w:date="2022-11-23T06:12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305" w:author="Rachel Brooke Katz" w:date="2022-11-23T06:12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B9EAE81" w14:textId="4AFBEA75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2306" w:author="Rachel Brooke Katz" w:date="2022-11-23T06:29:00Z"/>
        </w:rPr>
        <w:sectPr w:rsidR="00FB7B5F" w:rsidRPr="00867476" w:rsidDel="00E472AB" w:rsidSect="00E472AB">
          <w:pgSz w:w="12240" w:h="15840"/>
          <w:pgMar w:top="1440" w:right="1800" w:bottom="1440" w:left="1800" w:header="720" w:footer="720" w:gutter="0"/>
          <w:pgNumType w:start="1"/>
          <w:cols w:space="720"/>
          <w:docGrid w:linePitch="1"/>
          <w:sectPrChange w:id="2307" w:author="Rachel Brooke Katz" w:date="2022-11-23T06:30:00Z">
            <w:sectPr w:rsidR="00FB7B5F" w:rsidRPr="00867476" w:rsidDel="00E472AB" w:rsidSect="00E472AB">
              <w:pgMar w:top="1805" w:right="100" w:bottom="0" w:left="1440" w:header="720" w:footer="720" w:gutter="0"/>
            </w:sectPr>
          </w:sectPrChange>
        </w:sectPr>
        <w:pPrChange w:id="2308" w:author="Rachel Brooke Katz" w:date="2022-11-23T06:29:00Z">
          <w:pPr>
            <w:pStyle w:val="NoList1"/>
          </w:pPr>
        </w:pPrChange>
      </w:pPr>
    </w:p>
    <w:p w14:paraId="31993BB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30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E94C5CD" w14:textId="3A46AF76" w:rsidR="00FB7B5F" w:rsidDel="001F1358" w:rsidRDefault="00FE5A32">
      <w:pPr>
        <w:keepNext/>
        <w:spacing w:before="0" w:after="0" w:line="240" w:lineRule="auto"/>
        <w:contextualSpacing/>
        <w:mirrorIndents/>
        <w:jc w:val="left"/>
        <w:rPr>
          <w:del w:id="2310" w:author="Rachel Brooke Katz" w:date="2022-11-19T22:07:00Z"/>
          <w:rFonts w:asciiTheme="majorBidi" w:hAnsiTheme="majorBidi" w:cstheme="majorBidi"/>
          <w:color w:val="000000"/>
          <w:spacing w:val="-13"/>
          <w:sz w:val="24"/>
          <w:szCs w:val="24"/>
          <w:u w:val="single"/>
        </w:rPr>
      </w:pPr>
      <w:bookmarkStart w:id="2311" w:name="br31"/>
      <w:bookmarkEnd w:id="2311"/>
      <w:del w:id="2312" w:author="Rachel Brooke Katz" w:date="2022-11-16T00:28:00Z">
        <w:r>
          <w:rPr>
            <w:noProof/>
          </w:rPr>
          <w:drawing>
            <wp:anchor distT="0" distB="0" distL="114300" distR="114300" simplePos="0" relativeHeight="251644416" behindDoc="1" locked="0" layoutInCell="1" allowOverlap="1" wp14:anchorId="3EBBCF24" wp14:editId="79B7EDAC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6" name="_x000030" descr="image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30" descr="image3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313" w:author="Rachel Brooke Katz" w:date="2022-11-19T22:06:00Z">
        <w:r w:rsidR="00870339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 xml:space="preserve">Always Allow </w:t>
        </w:r>
      </w:ins>
      <w:ins w:id="2314" w:author="Susan" w:date="2022-11-27T18:21:00Z">
        <w:r w:rsidR="003339AD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>f</w:t>
        </w:r>
      </w:ins>
      <w:ins w:id="2315" w:author="Rachel Brooke Katz" w:date="2022-11-19T22:06:00Z">
        <w:del w:id="2316" w:author="Susan" w:date="2022-11-27T18:21:00Z">
          <w:r w:rsidR="00870339" w:rsidDel="003339AD">
            <w:rPr>
              <w:rFonts w:asciiTheme="majorBidi" w:hAnsiTheme="majorBidi" w:cstheme="majorBidi"/>
              <w:color w:val="000000"/>
              <w:spacing w:val="-13"/>
              <w:sz w:val="24"/>
              <w:szCs w:val="24"/>
              <w:u w:val="single"/>
            </w:rPr>
            <w:delText>F</w:delText>
          </w:r>
        </w:del>
        <w:r w:rsidR="00870339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 xml:space="preserve">or The Possibility That You Might Be </w:t>
        </w:r>
      </w:ins>
      <w:ins w:id="2317" w:author="Rachel Brooke Katz" w:date="2022-11-23T06:31:00Z">
        <w:r w:rsidR="00E472AB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>Wrong</w:t>
        </w:r>
      </w:ins>
      <w:del w:id="2318" w:author="Rachel Brooke Katz" w:date="2022-11-19T22:07:00Z">
        <w:r w:rsidR="003F0247" w:rsidRPr="00867476" w:rsidDel="00870339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delText>ALWAYS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ALLOW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FOR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2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POSSIBILITY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MIGHT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BE</w:delText>
        </w:r>
      </w:del>
    </w:p>
    <w:p w14:paraId="44C60FB8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ins w:id="2319" w:author="Susan" w:date="2022-11-27T22:18:00Z"/>
          <w:rFonts w:asciiTheme="majorBidi" w:hAnsiTheme="majorBidi" w:cstheme="majorBidi"/>
          <w:color w:val="000000"/>
          <w:sz w:val="24"/>
          <w:szCs w:val="24"/>
          <w:u w:val="single"/>
        </w:rPr>
        <w:pPrChange w:id="2320" w:author="Rachel Brooke Katz" w:date="2022-11-19T22:07:00Z">
          <w:pPr>
            <w:spacing w:before="0" w:after="0" w:line="302" w:lineRule="exact"/>
            <w:jc w:val="left"/>
          </w:pPr>
        </w:pPrChange>
      </w:pPr>
    </w:p>
    <w:p w14:paraId="0C754003" w14:textId="0B402B36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321" w:author="Rachel Brooke Katz" w:date="2022-11-19T22:07:00Z">
          <w:pPr>
            <w:spacing w:before="98" w:after="0" w:line="302" w:lineRule="exact"/>
            <w:jc w:val="left"/>
          </w:pPr>
        </w:pPrChange>
      </w:pPr>
      <w:del w:id="2322" w:author="Rachel Brooke Katz" w:date="2022-11-19T22:07:00Z">
        <w:r w:rsidRPr="00867476" w:rsidDel="00870339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WRONG</w:delText>
        </w:r>
      </w:del>
    </w:p>
    <w:p w14:paraId="09257435" w14:textId="5FE64265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23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324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most infuriating signs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seen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ofﬁce</w:t>
      </w:r>
      <w:ins w:id="2325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CE7C2CF" w14:textId="1F7C5A63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26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327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mechanic.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said,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“Doctors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 one model; we</w:t>
      </w:r>
      <w:ins w:id="2328" w:author="Rachel Brooke Katz" w:date="2022-11-19T22:07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622969D2" w14:textId="29761F06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29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330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models</w:t>
      </w:r>
      <w:ins w:id="2331" w:author="Rachel Brooke Katz" w:date="2022-11-19T22:07:00Z">
        <w:r w:rsidR="00870339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”</w:t>
      </w:r>
      <w:del w:id="2332" w:author="Rachel Brooke Katz" w:date="2022-11-19T22:07:00Z">
        <w:r w:rsidRPr="00867476" w:rsidDel="00870339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8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didn’t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think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worth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time</w:t>
      </w:r>
      <w:ins w:id="2333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CD8969" w14:textId="5064D2F2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34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335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and effort to explain the basic fallacy to him.</w:t>
      </w:r>
      <w:ins w:id="2336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D1D5F1C" w14:textId="3BBB61E6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37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338" w:author="Rachel Brooke Katz" w:date="2022-11-19T22:07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Another attitude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angers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 is </w:t>
      </w:r>
      <w:ins w:id="2339" w:author="Susan" w:date="2022-11-27T18:21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 xml:space="preserve">that of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 is</w:t>
      </w:r>
      <w:ins w:id="2340" w:author="Rachel Brooke Katz" w:date="2022-11-19T22:07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AD6601B" w14:textId="795F04FC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41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342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perfectly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sure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her diagnosis 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treatment.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times the</w:t>
      </w:r>
      <w:ins w:id="2343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31C8B8" w14:textId="033324A2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44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345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clinician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few</w:t>
      </w:r>
      <w:ins w:id="2346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EE1DAE" w14:textId="67AADBB9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47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348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times when </w:t>
      </w:r>
      <w:ins w:id="2349" w:author="Susan" w:date="2022-11-27T18:21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>they were</w:t>
        </w:r>
      </w:ins>
      <w:del w:id="2350" w:author="Susan" w:date="2022-11-27T18:21:00Z"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she </w:delText>
        </w:r>
      </w:del>
      <w:ins w:id="2351" w:author="Susan" w:date="2022-11-27T18:21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2352" w:author="Susan" w:date="2022-11-27T18:21:00Z">
        <w:r w:rsidRPr="00867476" w:rsidDel="003339AD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was</w:delText>
        </w:r>
        <w:r w:rsidRPr="00867476" w:rsidDel="003339AD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r w:rsidRPr="00870339">
        <w:rPr>
          <w:rFonts w:asciiTheme="majorBidi" w:hAnsiTheme="majorBidi" w:cstheme="majorBidi"/>
          <w:color w:val="000000"/>
          <w:sz w:val="24"/>
          <w:szCs w:val="24"/>
          <w:rPrChange w:id="2353" w:author="Rachel Brooke Katz" w:date="2022-11-19T22:08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 xml:space="preserve">dead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wrong.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del w:id="2354" w:author="Rachel Brooke Katz" w:date="2022-11-19T22:08:00Z">
        <w:r w:rsidRPr="00867476" w:rsidDel="0087033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Of </w:delText>
        </w:r>
        <w:r w:rsidRPr="00867476" w:rsidDel="0087033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course</w:delText>
        </w:r>
      </w:del>
      <w:ins w:id="2355" w:author="Rachel Brooke Katz" w:date="2022-11-19T22:08:00Z">
        <w:r w:rsidR="00870339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Of </w:t>
        </w:r>
        <w:r w:rsidR="00870339" w:rsidRPr="0086747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course,</w:t>
        </w:r>
      </w:ins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seldom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ins w:id="2356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EF53FBB" w14:textId="51082A44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57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358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attempt at self-examination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accompanied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failure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the</w:t>
      </w:r>
      <w:ins w:id="2359" w:author="Rachel Brooke Katz" w:date="2022-11-19T22:08:00Z">
        <w:r w:rsidR="0087033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719AA027" w14:textId="7D55D51D" w:rsidR="00FB7B5F" w:rsidRDefault="00A81FB6">
      <w:pPr>
        <w:keepNext/>
        <w:spacing w:before="0" w:after="0" w:line="240" w:lineRule="auto"/>
        <w:contextualSpacing/>
        <w:mirrorIndents/>
        <w:jc w:val="left"/>
        <w:rPr>
          <w:ins w:id="2360" w:author="Susan" w:date="2022-11-27T22:18:00Z"/>
          <w:rFonts w:asciiTheme="majorBidi" w:hAnsiTheme="majorBidi" w:cstheme="majorBidi"/>
          <w:color w:val="000000"/>
          <w:spacing w:val="-2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physician’s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approach.</w:t>
      </w:r>
    </w:p>
    <w:p w14:paraId="60DDC07B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361" w:author="Rachel Brooke Katz" w:date="2022-11-19T22:08:00Z">
          <w:pPr>
            <w:spacing w:before="98" w:after="0" w:line="302" w:lineRule="exact"/>
            <w:jc w:val="left"/>
          </w:pPr>
        </w:pPrChange>
      </w:pPr>
    </w:p>
    <w:p w14:paraId="53FEF359" w14:textId="3B6759F4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62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363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Medicine is not an exact science because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canvas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ins w:id="2364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6CA8ED8" w14:textId="6E08B9AA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65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366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one patient to the next.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ins w:id="2367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a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humbling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profession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should teach</w:t>
      </w:r>
      <w:ins w:id="2368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3D6FBCA" w14:textId="378645B9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69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370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us true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humility.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certain does not </w:t>
      </w:r>
      <w:ins w:id="2371" w:author="Susan" w:date="2022-11-27T18:22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>account for</w:t>
        </w:r>
      </w:ins>
      <w:del w:id="2372" w:author="Susan" w:date="2022-11-27T18:22:00Z"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>take into account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</w:t>
      </w:r>
      <w:ins w:id="2373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9865004" w14:textId="20D96B3A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74" w:author="Rachel Brooke Katz" w:date="2022-11-19T22:09:00Z"/>
          <w:rFonts w:asciiTheme="majorBidi" w:hAnsiTheme="majorBidi" w:cstheme="majorBidi"/>
          <w:color w:val="000000"/>
          <w:sz w:val="24"/>
          <w:szCs w:val="24"/>
        </w:rPr>
        <w:pPrChange w:id="2375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uniqueness of the particular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Therefore</w:t>
      </w:r>
      <w:ins w:id="2376" w:author="Rachel Brooke Katz" w:date="2022-11-19T22:09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ins w:id="2377" w:author="Rachel Brooke Katz" w:date="2022-11-19T22:09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0B8AF47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378" w:author="Rachel Brooke Katz" w:date="2022-11-19T22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coherent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plan to deal with these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variables.</w:t>
      </w:r>
    </w:p>
    <w:p w14:paraId="3828FA2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37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FD3054D" w14:textId="110C046A" w:rsidR="001F1358" w:rsidRPr="00867476" w:rsidDel="001F1358" w:rsidRDefault="00A81FB6" w:rsidP="001F1358">
      <w:pPr>
        <w:keepNext/>
        <w:spacing w:before="0" w:after="0" w:line="240" w:lineRule="auto"/>
        <w:contextualSpacing/>
        <w:mirrorIndents/>
        <w:jc w:val="left"/>
        <w:rPr>
          <w:del w:id="2380" w:author="Susan" w:date="2022-11-27T22:19:00Z"/>
          <w:rFonts w:asciiTheme="majorBidi" w:hAnsiTheme="majorBidi" w:cstheme="majorBidi"/>
          <w:color w:val="FF0000"/>
          <w:sz w:val="24"/>
          <w:szCs w:val="24"/>
        </w:rPr>
        <w:pPrChange w:id="2381" w:author="Susan" w:date="2022-11-27T22:19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382" w:author="Rachel Brooke Katz" w:date="2022-11-23T06:13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7B41EDF" w14:textId="15121214" w:rsidR="00FB7B5F" w:rsidRDefault="00FE5A32">
      <w:pPr>
        <w:keepNext/>
        <w:spacing w:before="0" w:after="0" w:line="240" w:lineRule="auto"/>
        <w:contextualSpacing/>
        <w:mirrorIndents/>
        <w:jc w:val="left"/>
        <w:rPr>
          <w:ins w:id="2383" w:author="Susan" w:date="2022-11-27T22:19:00Z"/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</w:pPr>
      <w:bookmarkStart w:id="2384" w:name="br32"/>
      <w:bookmarkEnd w:id="2384"/>
      <w:del w:id="2385" w:author="Rachel Brooke Katz" w:date="2022-11-16T00:29:00Z">
        <w:r>
          <w:rPr>
            <w:noProof/>
          </w:rPr>
          <w:drawing>
            <wp:anchor distT="0" distB="0" distL="114300" distR="114300" simplePos="0" relativeHeight="251643392" behindDoc="1" locked="0" layoutInCell="1" allowOverlap="1" wp14:anchorId="0282263B" wp14:editId="64849283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5" name="_x000031" descr="image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31" descr="image32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386" w:author="Rachel Brooke Katz" w:date="2022-11-19T22:09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One Person Can Make A Difference</w:t>
        </w:r>
      </w:ins>
      <w:del w:id="2387" w:author="Rachel Brooke Katz" w:date="2022-11-19T22:09:00Z">
        <w:r w:rsidR="003F0247" w:rsidRPr="00867476" w:rsidDel="0087033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ONE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PERSON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CAN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MAKE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DIFFERENCE</w:delText>
        </w:r>
      </w:del>
    </w:p>
    <w:p w14:paraId="714C4C40" w14:textId="77777777" w:rsidR="001F1358" w:rsidRPr="00867476" w:rsidRDefault="001F1358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388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741121EE" w14:textId="58858BD7" w:rsidR="00FB7B5F" w:rsidRPr="00867476" w:rsidDel="00870339" w:rsidRDefault="00A81FB6">
      <w:pPr>
        <w:keepNext/>
        <w:spacing w:before="0" w:after="0" w:line="240" w:lineRule="auto"/>
        <w:contextualSpacing/>
        <w:mirrorIndents/>
        <w:jc w:val="left"/>
        <w:rPr>
          <w:del w:id="2389" w:author="Rachel Brooke Katz" w:date="2022-11-19T22:09:00Z"/>
          <w:rFonts w:asciiTheme="majorBidi" w:hAnsiTheme="majorBidi" w:cstheme="majorBidi"/>
          <w:color w:val="000000"/>
          <w:sz w:val="24"/>
          <w:szCs w:val="24"/>
        </w:rPr>
        <w:pPrChange w:id="2390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now,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realize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believe in false humility 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that,</w:t>
      </w:r>
      <w:ins w:id="2391" w:author="Rachel Brooke Katz" w:date="2022-11-19T22:09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04FAE42" w14:textId="79BBA07C" w:rsidR="00FB7B5F" w:rsidRPr="00867476" w:rsidDel="003339AD" w:rsidRDefault="00A81FB6">
      <w:pPr>
        <w:keepNext/>
        <w:spacing w:before="0" w:after="0" w:line="240" w:lineRule="auto"/>
        <w:contextualSpacing/>
        <w:mirrorIndents/>
        <w:jc w:val="left"/>
        <w:rPr>
          <w:del w:id="2392" w:author="Susan" w:date="2022-11-27T18:22:00Z"/>
          <w:rFonts w:asciiTheme="majorBidi" w:hAnsiTheme="majorBidi" w:cstheme="majorBidi"/>
          <w:color w:val="000000"/>
          <w:sz w:val="24"/>
          <w:szCs w:val="24"/>
        </w:rPr>
        <w:pPrChange w:id="2393" w:author="Rachel Brooke Katz" w:date="2022-11-19T22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of limited musical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ability,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tend to toot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own horn</w:t>
      </w:r>
      <w:ins w:id="2394" w:author="Susan" w:date="2022-11-27T18:22:00Z">
        <w:r w:rsidR="003339AD">
          <w:rPr>
            <w:rFonts w:asciiTheme="majorBidi" w:hAnsiTheme="majorBidi" w:cstheme="majorBidi"/>
            <w:color w:val="000000"/>
            <w:sz w:val="24"/>
            <w:szCs w:val="24"/>
          </w:rPr>
          <w:t xml:space="preserve">. But I do </w:t>
        </w:r>
      </w:ins>
      <w:ins w:id="2395" w:author="Rachel Brooke Katz" w:date="2022-11-19T22:09:00Z">
        <w:del w:id="2396" w:author="Susan" w:date="2022-11-27T18:22:00Z">
          <w:r w:rsidR="00707608" w:rsidDel="003339AD">
            <w:rPr>
              <w:rFonts w:asciiTheme="majorBidi" w:hAnsiTheme="majorBidi" w:cstheme="majorBidi"/>
              <w:color w:val="000000"/>
              <w:sz w:val="24"/>
              <w:szCs w:val="24"/>
            </w:rPr>
            <w:delText xml:space="preserve">, </w:delText>
          </w:r>
        </w:del>
      </w:ins>
    </w:p>
    <w:p w14:paraId="1BDCEB20" w14:textId="76F85E06" w:rsidR="00FB7B5F" w:rsidRPr="00867476" w:rsidDel="00707608" w:rsidRDefault="00A81FB6" w:rsidP="003339AD">
      <w:pPr>
        <w:keepNext/>
        <w:spacing w:before="0" w:after="0" w:line="240" w:lineRule="auto"/>
        <w:contextualSpacing/>
        <w:mirrorIndents/>
        <w:jc w:val="left"/>
        <w:rPr>
          <w:del w:id="2397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398" w:author="Susan" w:date="2022-11-27T18:22:00Z">
          <w:pPr>
            <w:spacing w:before="98" w:after="0" w:line="302" w:lineRule="exact"/>
            <w:jc w:val="left"/>
          </w:pPr>
        </w:pPrChange>
      </w:pPr>
      <w:del w:id="2399" w:author="Susan" w:date="2022-11-27T18:22:00Z">
        <w:r w:rsidRPr="00867476" w:rsidDel="003339A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but I 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story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share.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delivering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lecture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Brookdale’s</w:t>
      </w:r>
      <w:ins w:id="2400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534F99A" w14:textId="2A66A5A3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01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402" w:author="Rachel Brooke Katz" w:date="2022-11-19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now</w:t>
      </w:r>
      <w:ins w:id="2403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2404" w:author="Rachel Brooke Katz" w:date="2022-11-19T22:10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defunct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Family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Practice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residency.</w:t>
      </w:r>
      <w:r w:rsidRPr="00867476">
        <w:rPr>
          <w:rFonts w:asciiTheme="majorBidi" w:hAnsiTheme="majorBidi" w:cstheme="majorBidi"/>
          <w:color w:val="000000"/>
          <w:spacing w:val="8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research</w:t>
      </w:r>
      <w:ins w:id="2405" w:author="Rachel Brooke Katz" w:date="2022-11-19T22:10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C584DA7" w14:textId="3C6E936D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406" w:author="Rachel Brooke Katz" w:date="2022-11-23T06:31:00Z"/>
          <w:rFonts w:asciiTheme="majorBidi" w:hAnsiTheme="majorBidi" w:cstheme="majorBidi"/>
          <w:color w:val="000000"/>
          <w:sz w:val="24"/>
          <w:szCs w:val="24"/>
        </w:rPr>
        <w:pPrChange w:id="2407" w:author="Rachel Brooke Katz" w:date="2022-11-19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projects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doing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mortality</w:t>
      </w:r>
      <w:ins w:id="2408" w:author="Rachel Brooke Katz" w:date="2022-11-23T06:3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A7EF29" w14:textId="4FDC41BC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09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41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rate at the hospital.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He asked the following question</w:t>
      </w:r>
      <w:ins w:id="2411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:</w:t>
        </w:r>
      </w:ins>
      <w:del w:id="2412" w:author="Rachel Brooke Katz" w:date="2022-11-19T22:10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“What</w:t>
      </w:r>
      <w:ins w:id="2413" w:author="Rachel Brooke Katz" w:date="2022-11-19T22:10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3F8EDC86" w14:textId="11347784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14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415" w:author="Rachel Brooke Katz" w:date="2022-11-19T22:1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middle of October</w:t>
      </w:r>
      <w:del w:id="2416" w:author="Rachel Brooke Katz" w:date="2022-11-19T22:10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1977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caused a sudden and</w:t>
      </w:r>
      <w:ins w:id="2417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6AED858" w14:textId="2C470890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418" w:author="Rachel Brooke Katz" w:date="2022-11-23T06:31:00Z"/>
          <w:rFonts w:asciiTheme="majorBidi" w:hAnsiTheme="majorBidi" w:cstheme="majorBidi"/>
          <w:color w:val="000000"/>
          <w:sz w:val="24"/>
          <w:szCs w:val="24"/>
        </w:rPr>
        <w:pPrChange w:id="2419" w:author="Rachel Brooke Katz" w:date="2022-11-23T06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sustained decline 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mortality?”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muttered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something</w:t>
      </w:r>
      <w:ins w:id="2420" w:author="Rachel Brooke Katz" w:date="2022-11-23T06:3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CAE95BD" w14:textId="0CD9CB48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21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42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nonsensical. However, I knew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starting date at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</w:t>
      </w:r>
      <w:ins w:id="2423" w:author="Rachel Brooke Katz" w:date="2022-11-19T22:10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0B35179" w14:textId="6B105929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424" w:author="Rachel Brooke Katz" w:date="2022-11-23T06:31:00Z"/>
          <w:rFonts w:asciiTheme="majorBidi" w:hAnsiTheme="majorBidi" w:cstheme="majorBidi"/>
          <w:color w:val="000000"/>
          <w:sz w:val="24"/>
          <w:szCs w:val="24"/>
        </w:rPr>
        <w:pPrChange w:id="2425" w:author="Rachel Brooke Katz" w:date="2022-11-23T06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October 11, 1977.</w:t>
      </w:r>
      <w:ins w:id="2426" w:author="Rachel Brooke Katz" w:date="2022-11-23T06:3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495251" w14:textId="0BFB87BA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27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42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difference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the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efforts of one</w:t>
      </w:r>
      <w:ins w:id="2429" w:author="Rachel Brooke Katz" w:date="2022-11-19T22:11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9E7D295" w14:textId="4F8BE76C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30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431" w:author="Rachel Brooke Katz" w:date="2022-11-19T22:1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lead this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beware!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History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shown us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2432" w:author="Rachel Brooke Katz" w:date="2022-11-19T22:11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D8659D8" w14:textId="3BEA7A1E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33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434" w:author="Rachel Brooke Katz" w:date="2022-11-19T22:11:00Z">
          <w:pPr>
            <w:spacing w:before="98" w:after="0" w:line="302" w:lineRule="exact"/>
            <w:jc w:val="left"/>
          </w:pPr>
        </w:pPrChange>
      </w:pPr>
      <w:del w:id="2435" w:author="Rachel Brooke Katz" w:date="2022-11-19T22:11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 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not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positive.</w:t>
      </w:r>
      <w:ins w:id="2436" w:author="Rachel Brooke Katz" w:date="2022-11-19T22:11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631AAC1" w14:textId="0E9F2EBD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37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438" w:author="Rachel Brooke Katz" w:date="2022-11-19T22:1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lastRenderedPageBreak/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difference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a patient</w:t>
      </w:r>
      <w:ins w:id="2439" w:author="Rachel Brooke Katz" w:date="2022-11-19T22:11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’s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or student’s life or</w:t>
      </w:r>
      <w:ins w:id="2440" w:author="Rachel Brooke Katz" w:date="2022-11-19T22:11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A708E8C" w14:textId="4D71E8D4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41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442" w:author="Rachel Brooke Katz" w:date="2022-11-19T22:1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lead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 in important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ways.</w:t>
      </w:r>
      <w:r w:rsidRPr="00867476">
        <w:rPr>
          <w:rFonts w:asciiTheme="majorBidi" w:hAnsiTheme="majorBidi" w:cstheme="majorBidi"/>
          <w:color w:val="000000"/>
          <w:spacing w:val="8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can be</w:t>
      </w:r>
      <w:ins w:id="2443" w:author="Rachel Brooke Katz" w:date="2022-11-19T22:11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5B1961EE" w14:textId="291632CF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444" w:author="Rachel Brooke Katz" w:date="2022-11-23T06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2445" w:author="Rachel Brooke Katz" w:date="2022-11-19T22:11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.</w:t>
        </w:r>
      </w:ins>
    </w:p>
    <w:p w14:paraId="77CED5D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44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4EE1535" w14:textId="06DCD0DC" w:rsidR="00FB7B5F" w:rsidRPr="00867476" w:rsidDel="001F1358" w:rsidRDefault="00A81FB6">
      <w:pPr>
        <w:keepNext/>
        <w:spacing w:before="0" w:after="0" w:line="240" w:lineRule="auto"/>
        <w:contextualSpacing/>
        <w:mirrorIndents/>
        <w:jc w:val="left"/>
        <w:rPr>
          <w:del w:id="2447" w:author="Susan" w:date="2022-11-27T22:19:00Z"/>
          <w:rFonts w:asciiTheme="majorBidi" w:hAnsiTheme="majorBidi" w:cstheme="majorBidi"/>
          <w:color w:val="FF0000"/>
          <w:sz w:val="24"/>
          <w:szCs w:val="24"/>
        </w:rPr>
        <w:pPrChange w:id="2448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449" w:author="Rachel Brooke Katz" w:date="2022-11-23T06:12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CB0815F" w14:textId="6DBABFB3" w:rsidR="00FB7B5F" w:rsidRPr="00867476" w:rsidRDefault="00FE5A32" w:rsidP="001F1358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450" w:author="Susan" w:date="2022-11-27T22:19:00Z">
          <w:pPr>
            <w:spacing w:before="0" w:after="0" w:line="302" w:lineRule="exact"/>
            <w:jc w:val="left"/>
          </w:pPr>
        </w:pPrChange>
      </w:pPr>
      <w:bookmarkStart w:id="2451" w:name="br33"/>
      <w:bookmarkEnd w:id="2451"/>
      <w:del w:id="2452" w:author="Rachel Brooke Katz" w:date="2022-11-16T00:29:00Z">
        <w:r>
          <w:rPr>
            <w:noProof/>
          </w:rPr>
          <w:drawing>
            <wp:anchor distT="0" distB="0" distL="114300" distR="114300" simplePos="0" relativeHeight="251642368" behindDoc="1" locked="0" layoutInCell="1" allowOverlap="1" wp14:anchorId="24BF7BEF" wp14:editId="0FE8B6D5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7797800" cy="10083800"/>
              <wp:effectExtent l="0" t="0" r="0" b="0"/>
              <wp:wrapNone/>
              <wp:docPr id="4" name="_x000032" descr="image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32" descr="image33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453" w:author="Rachel Brooke Katz" w:date="2022-11-19T22:12:00Z">
        <w:r w:rsidR="00707608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t>Additional (And Non-Original) Aphorisms</w:t>
        </w:r>
      </w:ins>
      <w:del w:id="2454" w:author="Rachel Brooke Katz" w:date="2022-11-19T22:12:00Z">
        <w:r w:rsidR="003F0247" w:rsidRPr="00867476" w:rsidDel="00707608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ADDITIONAL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(AND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NON-ORIGINAL)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APHORISMS</w:delText>
        </w:r>
      </w:del>
    </w:p>
    <w:p w14:paraId="2A6001AA" w14:textId="7363DD19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55" w:author="Rachel Brooke Katz" w:date="2022-11-19T22:12:00Z"/>
          <w:rFonts w:asciiTheme="majorBidi" w:hAnsiTheme="majorBidi" w:cstheme="majorBidi"/>
          <w:color w:val="000000"/>
          <w:sz w:val="24"/>
          <w:szCs w:val="24"/>
        </w:rPr>
        <w:pPrChange w:id="2456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Because of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voracious appetite for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for learning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ins w:id="2457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02C9CAB" w14:textId="5E27272B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58" w:author="Rachel Brooke Katz" w:date="2022-11-19T22:12:00Z"/>
          <w:rFonts w:asciiTheme="majorBidi" w:hAnsiTheme="majorBidi" w:cstheme="majorBidi"/>
          <w:color w:val="000000"/>
          <w:sz w:val="24"/>
          <w:szCs w:val="24"/>
        </w:rPr>
        <w:pPrChange w:id="2459" w:author="Rachel Brooke Katz" w:date="2022-11-19T22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listening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others,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enjoyed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aphorisms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across</w:t>
      </w:r>
      <w:ins w:id="2460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8311A8" w14:textId="07D4DAE9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61" w:author="Rachel Brooke Katz" w:date="2022-11-19T22:12:00Z"/>
          <w:rFonts w:asciiTheme="majorBidi" w:hAnsiTheme="majorBidi" w:cstheme="majorBidi"/>
          <w:color w:val="000000"/>
          <w:sz w:val="24"/>
          <w:szCs w:val="24"/>
        </w:rPr>
        <w:pPrChange w:id="2462" w:author="Rachel Brooke Katz" w:date="2022-11-19T22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 would like to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share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some of them with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</w:t>
      </w:r>
      <w:ins w:id="2463" w:author="Rachel Brooke Katz" w:date="2022-11-19T22:12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.</w:t>
        </w:r>
      </w:ins>
      <w:del w:id="2464" w:author="Rachel Brooke Katz" w:date="2022-11-19T22:12:00Z">
        <w:r w:rsidRPr="00867476" w:rsidDel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,(</w:delText>
        </w:r>
      </w:del>
      <w:ins w:id="2465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I</w:t>
        </w:r>
      </w:ins>
      <w:del w:id="2466" w:author="Rachel Brooke Katz" w:date="2022-11-19T22:12:00Z">
        <w:r w:rsidRPr="00867476" w:rsidDel="00707608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wish</w:t>
      </w:r>
      <w:ins w:id="2467" w:author="Rachel Brooke Katz" w:date="2022-11-19T22:12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61492316" w14:textId="774D01FC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468" w:author="Rachel Brooke Katz" w:date="2022-11-19T22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thought of them myself</w:t>
      </w:r>
      <w:ins w:id="2469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!</w:t>
        </w:r>
      </w:ins>
      <w:del w:id="2470" w:author="Rachel Brooke Katz" w:date="2022-11-19T22:12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).</w:delText>
        </w:r>
      </w:del>
    </w:p>
    <w:p w14:paraId="70AB7BF7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471" w:author="Rachel Brooke Katz" w:date="2022-11-19T22:12:00Z"/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</w:pPr>
    </w:p>
    <w:p w14:paraId="4DD3E0A7" w14:textId="09C1F39D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472" w:author="Rachel Brooke Katz" w:date="2022-11-15T21:35:00Z">
          <w:pPr>
            <w:spacing w:before="16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David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proofErr w:type="spellStart"/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>Seligson</w:t>
      </w:r>
      <w:proofErr w:type="spellEnd"/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,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M.D.,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in Orthopedics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Today</w:t>
      </w:r>
      <w:bookmarkStart w:id="2473" w:name="_GoBack"/>
      <w:bookmarkEnd w:id="2473"/>
    </w:p>
    <w:p w14:paraId="545E4274" w14:textId="145190DF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74" w:author="Rachel Brooke Katz" w:date="2022-11-19T22:13:00Z"/>
          <w:rFonts w:asciiTheme="majorBidi" w:hAnsiTheme="majorBidi" w:cstheme="majorBidi"/>
          <w:color w:val="000000"/>
          <w:sz w:val="24"/>
          <w:szCs w:val="24"/>
        </w:rPr>
        <w:pPrChange w:id="2475" w:author="Rachel Brooke Katz" w:date="2022-11-15T21:35:00Z">
          <w:pPr>
            <w:spacing w:before="498" w:after="0" w:line="302" w:lineRule="exact"/>
            <w:ind w:left="911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profession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(i.e., hospital administration)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created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2476" w:author="Rachel Brooke Katz" w:date="2022-11-19T22:13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F284989" w14:textId="46212631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77" w:author="Rachel Brooke Katz" w:date="2022-11-19T22:13:00Z"/>
          <w:rFonts w:asciiTheme="majorBidi" w:hAnsiTheme="majorBidi" w:cstheme="majorBidi"/>
          <w:color w:val="000000"/>
          <w:sz w:val="24"/>
          <w:szCs w:val="24"/>
        </w:rPr>
        <w:pPrChange w:id="2478" w:author="Rachel Brooke Katz" w:date="2022-11-19T22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manage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building, set up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employee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programs,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take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2479" w:author="Rachel Brooke Katz" w:date="2022-11-19T22:13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799EE1B" w14:textId="4467B88E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480" w:author="Rachel Brooke Katz" w:date="2022-11-19T22:1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parking,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grown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puppy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a </w:t>
      </w:r>
      <w:del w:id="2481" w:author="Susan" w:date="2022-11-27T18:23:00Z">
        <w:r w:rsidRPr="00867476" w:rsidDel="003339AD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rottwieler</w:delText>
        </w:r>
      </w:del>
      <w:ins w:id="2482" w:author="Susan" w:date="2022-11-27T18:23:00Z">
        <w:r w:rsidR="003339AD" w:rsidRPr="00867476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>rottweiler</w:t>
        </w:r>
      </w:ins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.”</w:t>
      </w:r>
    </w:p>
    <w:p w14:paraId="37502969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483" w:author="Rachel Brooke Katz" w:date="2022-11-19T22:13:00Z"/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</w:pPr>
    </w:p>
    <w:p w14:paraId="37503369" w14:textId="29760F81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484" w:author="Rachel Brooke Katz" w:date="2022-11-23T06:31:00Z"/>
          <w:rFonts w:asciiTheme="majorBidi" w:hAnsiTheme="majorBidi" w:cstheme="majorBidi"/>
          <w:color w:val="000000"/>
          <w:sz w:val="24"/>
          <w:szCs w:val="24"/>
          <w:u w:val="single"/>
        </w:rPr>
        <w:pPrChange w:id="2485" w:author="Rachel Brooke Katz" w:date="2022-11-15T21:35:00Z">
          <w:pPr>
            <w:spacing w:before="1698" w:after="0" w:line="302" w:lineRule="exact"/>
            <w:jc w:val="left"/>
          </w:pPr>
        </w:pPrChange>
      </w:pPr>
      <w:proofErr w:type="spellStart"/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Teperisms</w:t>
      </w:r>
      <w:proofErr w:type="spellEnd"/>
      <w:ins w:id="2486" w:author="Rachel Brooke Katz" w:date="2022-11-19T22:13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>—</w:t>
        </w:r>
      </w:ins>
      <w:del w:id="2487" w:author="Rachel Brooke Katz" w:date="2022-11-19T22:13:00Z">
        <w:r w:rsidRPr="00867476" w:rsidDel="00707608">
          <w:rPr>
            <w:rFonts w:asciiTheme="majorBidi" w:hAnsiTheme="majorBidi" w:cstheme="majorBidi"/>
            <w:color w:val="000000"/>
            <w:spacing w:val="2"/>
            <w:sz w:val="24"/>
            <w:szCs w:val="24"/>
            <w:u w:val="single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-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  <w:u w:val="single"/>
        </w:rPr>
        <w:t>named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after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renowned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physician,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as told to me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  <w:u w:val="single"/>
        </w:rPr>
        <w:t>by</w:t>
      </w:r>
      <w:ins w:id="2488" w:author="Rachel Brooke Katz" w:date="2022-11-23T06:31:00Z">
        <w:r w:rsidR="00E472AB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t xml:space="preserve"> </w:t>
        </w:r>
      </w:ins>
    </w:p>
    <w:p w14:paraId="1AD1266D" w14:textId="0D758B8F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489" w:author="Rachel Brooke Katz" w:date="2022-11-23T06:3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Richard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proofErr w:type="spellStart"/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Fogler</w:t>
      </w:r>
      <w:proofErr w:type="spellEnd"/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M.D.</w:t>
      </w:r>
      <w:del w:id="2490" w:author="Rachel Brooke Katz" w:date="2022-11-19T22:13:00Z">
        <w:r w:rsidRPr="00867476" w:rsidDel="00707608">
          <w:rPr>
            <w:rFonts w:asciiTheme="majorBidi" w:hAnsiTheme="majorBidi" w:cstheme="majorBidi"/>
            <w:color w:val="000000"/>
            <w:spacing w:val="80"/>
            <w:sz w:val="24"/>
            <w:szCs w:val="24"/>
            <w:u w:val="single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One example:</w:delText>
        </w:r>
      </w:del>
    </w:p>
    <w:p w14:paraId="64BBF0EC" w14:textId="2BFD6078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491" w:author="Rachel Brooke Katz" w:date="2022-11-19T22:13:00Z"/>
          <w:rFonts w:asciiTheme="majorBidi" w:hAnsiTheme="majorBidi" w:cstheme="majorBidi"/>
          <w:color w:val="000000"/>
          <w:sz w:val="24"/>
          <w:szCs w:val="24"/>
        </w:rPr>
        <w:pPrChange w:id="2492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“When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schmuck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involved,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analyze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situation as</w:t>
      </w:r>
      <w:ins w:id="2493" w:author="Rachel Brooke Katz" w:date="2022-11-19T22:13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F936F7D" w14:textId="57236B2A" w:rsidR="00707608" w:rsidRDefault="00A81FB6" w:rsidP="00707608">
      <w:pPr>
        <w:keepNext/>
        <w:spacing w:before="0" w:after="0" w:line="240" w:lineRule="auto"/>
        <w:contextualSpacing/>
        <w:mirrorIndents/>
        <w:jc w:val="left"/>
        <w:rPr>
          <w:ins w:id="2494" w:author="Rachel Brooke Katz" w:date="2022-11-19T22:14:00Z"/>
          <w:rFonts w:asciiTheme="majorBidi" w:hAnsiTheme="majorBidi" w:cstheme="majorBidi"/>
          <w:color w:val="000000"/>
          <w:spacing w:val="1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weren’t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schmuck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involved</w:t>
      </w:r>
      <w:ins w:id="2495" w:author="Rachel Brooke Katz" w:date="2022-11-19T22:14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.</w:t>
        </w:r>
      </w:ins>
      <w:ins w:id="2496" w:author="Rachel Brooke Katz" w:date="2022-11-19T22:13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”</w:t>
        </w:r>
      </w:ins>
      <w:del w:id="2497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…</w:delText>
        </w:r>
      </w:del>
      <w:del w:id="2498" w:author="Rachel Brooke Katz" w:date="2022-11-19T22:13:00Z"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.or,</w:delText>
        </w:r>
      </w:del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</w:p>
    <w:p w14:paraId="191678F6" w14:textId="52D5ECE5" w:rsidR="00FB7B5F" w:rsidRPr="00867476" w:rsidDel="00707608" w:rsidRDefault="00707608">
      <w:pPr>
        <w:keepNext/>
        <w:spacing w:before="0" w:after="0" w:line="240" w:lineRule="auto"/>
        <w:contextualSpacing/>
        <w:mirrorIndents/>
        <w:jc w:val="left"/>
        <w:rPr>
          <w:del w:id="2499" w:author="Rachel Brooke Katz" w:date="2022-11-19T22:14:00Z"/>
          <w:rFonts w:asciiTheme="majorBidi" w:hAnsiTheme="majorBidi" w:cstheme="majorBidi"/>
          <w:color w:val="000000"/>
          <w:sz w:val="24"/>
          <w:szCs w:val="24"/>
        </w:rPr>
        <w:pPrChange w:id="2500" w:author="Rachel Brooke Katz" w:date="2022-11-19T22:13:00Z">
          <w:pPr>
            <w:spacing w:before="98" w:after="0" w:line="302" w:lineRule="exact"/>
            <w:jc w:val="left"/>
          </w:pPr>
        </w:pPrChange>
      </w:pPr>
      <w:ins w:id="2501" w:author="Rachel Brooke Katz" w:date="2022-11-19T22:14:00Z">
        <w:r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>Relatedly, “</w:t>
        </w:r>
        <w:r>
          <w:rPr>
            <w:rFonts w:asciiTheme="majorBidi" w:hAnsiTheme="majorBidi" w:cstheme="majorBidi"/>
            <w:color w:val="000000"/>
            <w:sz w:val="24"/>
            <w:szCs w:val="24"/>
          </w:rPr>
          <w:t>W</w:t>
        </w:r>
      </w:ins>
      <w:del w:id="2502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w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schmuck</w:t>
      </w:r>
      <w:ins w:id="2503" w:author="Rachel Brooke Katz" w:date="2022-11-19T22:14:00Z">
        <w:r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E2B2613" w14:textId="6DB9D888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504" w:author="Rachel Brooke Katz" w:date="2022-11-19T22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involved,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take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personally.</w:t>
      </w:r>
      <w:ins w:id="2505" w:author="Rachel Brooke Katz" w:date="2022-11-19T22:14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”</w:t>
        </w:r>
      </w:ins>
    </w:p>
    <w:p w14:paraId="28605CED" w14:textId="77777777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2506" w:author="Rachel Brooke Katz" w:date="2022-11-23T06:11:00Z"/>
          <w:rFonts w:asciiTheme="majorBidi" w:hAnsiTheme="majorBidi" w:cstheme="majorBidi"/>
          <w:color w:val="FF0000"/>
          <w:sz w:val="24"/>
          <w:szCs w:val="24"/>
        </w:rPr>
        <w:pPrChange w:id="250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3D9C884" w14:textId="3D72741A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508" w:author="Rachel Brooke Katz" w:date="2022-11-23T06:11:00Z"/>
          <w:rFonts w:asciiTheme="majorBidi" w:hAnsiTheme="majorBidi" w:cstheme="majorBidi"/>
          <w:color w:val="FF0000"/>
          <w:sz w:val="24"/>
          <w:szCs w:val="24"/>
        </w:rPr>
        <w:pPrChange w:id="2509" w:author="Rachel Brooke Katz" w:date="2022-11-15T21:35:00Z">
          <w:pPr>
            <w:spacing w:before="0" w:after="0" w:line="0" w:lineRule="atLeast"/>
            <w:jc w:val="left"/>
          </w:pPr>
        </w:pPrChange>
      </w:pPr>
      <w:del w:id="2510" w:author="Rachel Brooke Katz" w:date="2022-11-23T06:11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4EE3052" w14:textId="523A4CD6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2511" w:author="Rachel Brooke Katz" w:date="2022-11-23T06:11:00Z"/>
          <w:rFonts w:asciiTheme="majorBidi" w:hAnsiTheme="majorBidi" w:cstheme="majorBidi"/>
          <w:sz w:val="24"/>
          <w:szCs w:val="24"/>
        </w:rPr>
        <w:sectPr w:rsidR="00FB7B5F" w:rsidRPr="00867476" w:rsidDel="00E472AB" w:rsidSect="00E472AB">
          <w:pgSz w:w="12240" w:h="15840"/>
          <w:pgMar w:top="1440" w:right="1800" w:bottom="1440" w:left="1800" w:header="720" w:footer="720" w:gutter="0"/>
          <w:pgNumType w:start="1"/>
          <w:cols w:space="720"/>
          <w:docGrid w:linePitch="1"/>
          <w:sectPrChange w:id="2512" w:author="Rachel Brooke Katz" w:date="2022-11-23T06:30:00Z">
            <w:sectPr w:rsidR="00FB7B5F" w:rsidRPr="00867476" w:rsidDel="00E472AB" w:rsidSect="00E472AB">
              <w:pgMar w:top="1405" w:right="100" w:bottom="0" w:left="1440" w:header="720" w:footer="720" w:gutter="0"/>
            </w:sectPr>
          </w:sectPrChange>
        </w:sectPr>
        <w:pPrChange w:id="2513" w:author="Rachel Brooke Katz" w:date="2022-11-23T06:11:00Z">
          <w:pPr>
            <w:pStyle w:val="NoList1"/>
          </w:pPr>
        </w:pPrChange>
      </w:pPr>
    </w:p>
    <w:p w14:paraId="60C06E63" w14:textId="653A7B09" w:rsidR="00FB7B5F" w:rsidRPr="00867476" w:rsidRDefault="003339AD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514" w:author="Rachel Brooke Katz" w:date="2022-11-15T21:35:00Z">
          <w:pPr>
            <w:spacing w:before="0" w:after="0" w:line="0" w:lineRule="atLeast"/>
            <w:jc w:val="left"/>
          </w:pPr>
        </w:pPrChange>
      </w:pPr>
      <w:del w:id="2515" w:author="Rachel Brooke Katz" w:date="2022-11-16T00:29:00Z">
        <w:r>
          <w:rPr>
            <w:noProof/>
          </w:rPr>
          <w:drawing>
            <wp:anchor distT="0" distB="0" distL="114300" distR="114300" simplePos="0" relativeHeight="251641344" behindDoc="1" locked="0" layoutInCell="1" allowOverlap="1" wp14:anchorId="22AD7B73" wp14:editId="0CF4DE24">
              <wp:simplePos x="0" y="0"/>
              <wp:positionH relativeFrom="page">
                <wp:posOffset>-1071426</wp:posOffset>
              </wp:positionH>
              <wp:positionV relativeFrom="page">
                <wp:posOffset>1169852</wp:posOffset>
              </wp:positionV>
              <wp:extent cx="7797800" cy="10083800"/>
              <wp:effectExtent l="0" t="0" r="0" b="0"/>
              <wp:wrapNone/>
              <wp:docPr id="3" name="_x000033" descr="image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000033" descr="image34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7800" cy="10083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5157B96F" w14:textId="64220EA7" w:rsidR="00FB7B5F" w:rsidRPr="00867476" w:rsidRDefault="003F024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516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2517" w:name="br34"/>
      <w:bookmarkEnd w:id="2517"/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John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Sandford,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in </w:t>
      </w:r>
      <w:del w:id="2518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“</w:delText>
        </w:r>
      </w:del>
      <w:r w:rsidRPr="00707608">
        <w:rPr>
          <w:rFonts w:asciiTheme="majorBidi" w:hAnsiTheme="majorBidi" w:cstheme="majorBidi"/>
          <w:i/>
          <w:iCs/>
          <w:color w:val="000000"/>
          <w:spacing w:val="-1"/>
          <w:sz w:val="24"/>
          <w:szCs w:val="24"/>
          <w:u w:val="single"/>
          <w:rPrChange w:id="2519" w:author="Rachel Brooke Katz" w:date="2022-11-19T22:14:00Z">
            <w:rPr>
              <w:rFonts w:asciiTheme="majorBidi" w:hAnsiTheme="majorBidi" w:cstheme="majorBidi"/>
              <w:color w:val="000000"/>
              <w:spacing w:val="-1"/>
              <w:sz w:val="24"/>
              <w:szCs w:val="24"/>
              <w:u w:val="single"/>
            </w:rPr>
          </w:rPrChange>
        </w:rPr>
        <w:t>Phantom</w:t>
      </w:r>
      <w:r w:rsidRPr="00707608">
        <w:rPr>
          <w:rFonts w:asciiTheme="majorBidi" w:hAnsiTheme="majorBidi" w:cstheme="majorBidi"/>
          <w:i/>
          <w:iCs/>
          <w:color w:val="000000"/>
          <w:spacing w:val="1"/>
          <w:sz w:val="24"/>
          <w:szCs w:val="24"/>
          <w:u w:val="single"/>
          <w:rPrChange w:id="2520" w:author="Rachel Brooke Katz" w:date="2022-11-19T22:14:00Z">
            <w:rPr>
              <w:rFonts w:asciiTheme="majorBidi" w:hAnsiTheme="majorBidi" w:cstheme="majorBidi"/>
              <w:color w:val="000000"/>
              <w:spacing w:val="1"/>
              <w:sz w:val="24"/>
              <w:szCs w:val="24"/>
              <w:u w:val="single"/>
            </w:rPr>
          </w:rPrChange>
        </w:rPr>
        <w:t xml:space="preserve"> </w:t>
      </w:r>
      <w:r w:rsidRPr="00707608">
        <w:rPr>
          <w:rFonts w:asciiTheme="majorBidi" w:hAnsiTheme="majorBidi" w:cstheme="majorBidi"/>
          <w:i/>
          <w:iCs/>
          <w:color w:val="000000"/>
          <w:spacing w:val="-2"/>
          <w:sz w:val="24"/>
          <w:szCs w:val="24"/>
          <w:u w:val="single"/>
          <w:rPrChange w:id="2521" w:author="Rachel Brooke Katz" w:date="2022-11-19T22:14:00Z">
            <w:rPr>
              <w:rFonts w:asciiTheme="majorBidi" w:hAnsiTheme="majorBidi" w:cstheme="majorBidi"/>
              <w:color w:val="000000"/>
              <w:spacing w:val="-2"/>
              <w:sz w:val="24"/>
              <w:szCs w:val="24"/>
              <w:u w:val="single"/>
            </w:rPr>
          </w:rPrChange>
        </w:rPr>
        <w:t>Prey</w:t>
      </w:r>
      <w:del w:id="2522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”</w:delText>
        </w:r>
      </w:del>
      <w:ins w:id="2523" w:author="Rachel Brooke Katz" w:date="2022-11-19T22:14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(2008),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quoting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physician:</w:t>
      </w:r>
    </w:p>
    <w:p w14:paraId="2D71BFA0" w14:textId="3ABC4F49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524" w:author="Rachel Brooke Katz" w:date="2022-11-19T22:14:00Z"/>
          <w:rFonts w:asciiTheme="majorBidi" w:hAnsiTheme="majorBidi" w:cstheme="majorBidi"/>
          <w:color w:val="000000"/>
          <w:sz w:val="24"/>
          <w:szCs w:val="24"/>
        </w:rPr>
        <w:pPrChange w:id="2525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“Don’t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tell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Medicine is a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science,”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she said. “It’s</w:t>
      </w:r>
      <w:ins w:id="2526" w:author="Rachel Brooke Katz" w:date="2022-11-19T22:14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FD130F7" w14:textId="55A9C353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527" w:author="Rachel Brooke Katz" w:date="2022-11-19T22:14:00Z"/>
          <w:rFonts w:asciiTheme="majorBidi" w:hAnsiTheme="majorBidi" w:cstheme="majorBidi"/>
          <w:color w:val="000000"/>
          <w:sz w:val="24"/>
          <w:szCs w:val="24"/>
        </w:rPr>
        <w:pPrChange w:id="2528" w:author="Rachel Brooke Katz" w:date="2022-11-19T22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an art and it still is. Look at the training;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we’re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artists,</w:t>
      </w:r>
      <w:ins w:id="2529" w:author="Rachel Brooke Katz" w:date="2022-11-19T22:14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7507DC0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530" w:author="Rachel Brooke Katz" w:date="2022-11-19T22:1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scientists.”</w:t>
      </w:r>
    </w:p>
    <w:p w14:paraId="63A20748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531" w:author="Rachel Brooke Katz" w:date="2022-11-19T22:14:00Z"/>
          <w:rFonts w:asciiTheme="majorBidi" w:hAnsiTheme="majorBidi" w:cstheme="majorBidi"/>
          <w:color w:val="000000"/>
          <w:sz w:val="24"/>
          <w:szCs w:val="24"/>
          <w:u w:val="single"/>
        </w:rPr>
      </w:pPr>
    </w:p>
    <w:p w14:paraId="05F4F8B5" w14:textId="08D161CF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532" w:author="Rachel Brooke Katz" w:date="2022-11-15T21:35:00Z">
          <w:pPr>
            <w:spacing w:before="20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Santosh </w:t>
      </w:r>
      <w:proofErr w:type="spellStart"/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Parab</w:t>
      </w:r>
      <w:proofErr w:type="spellEnd"/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M.D.,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 former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resident,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  <w:u w:val="single"/>
        </w:rPr>
        <w:t>inviting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me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give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ﬁrst</w:t>
      </w:r>
    </w:p>
    <w:p w14:paraId="21F5F5F2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533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Haran memorial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lecture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at Richmond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University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>Hospital.</w:t>
      </w:r>
    </w:p>
    <w:p w14:paraId="73E9159C" w14:textId="7777777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534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“Don’t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talk about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anything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know; it will be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boring.”</w:t>
      </w:r>
    </w:p>
    <w:p w14:paraId="56265FAE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535" w:author="Rachel Brooke Katz" w:date="2022-11-19T22:15:00Z"/>
          <w:rFonts w:asciiTheme="majorBidi" w:hAnsiTheme="majorBidi" w:cstheme="majorBidi"/>
          <w:color w:val="000000"/>
          <w:sz w:val="24"/>
          <w:szCs w:val="24"/>
          <w:u w:val="single"/>
        </w:rPr>
      </w:pPr>
    </w:p>
    <w:p w14:paraId="4FEEF390" w14:textId="20040AFD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536" w:author="Rachel Brooke Katz" w:date="2022-11-15T21:35:00Z">
          <w:pPr>
            <w:spacing w:before="12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Ann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  <w:u w:val="single"/>
        </w:rPr>
        <w:t>Patchett,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in </w:t>
      </w:r>
      <w:del w:id="2537" w:author="Rachel Brooke Katz" w:date="2022-11-23T06:27:00Z">
        <w:r w:rsidRPr="00867476" w:rsidDel="00E472AB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“</w:delText>
        </w:r>
      </w:del>
      <w:r w:rsidRPr="00E472AB">
        <w:rPr>
          <w:rFonts w:asciiTheme="majorBidi" w:hAnsiTheme="majorBidi" w:cstheme="majorBidi"/>
          <w:i/>
          <w:iCs/>
          <w:color w:val="000000"/>
          <w:spacing w:val="-1"/>
          <w:sz w:val="24"/>
          <w:szCs w:val="24"/>
          <w:u w:val="single"/>
          <w:rPrChange w:id="2538" w:author="Rachel Brooke Katz" w:date="2022-11-23T06:27:00Z">
            <w:rPr>
              <w:rFonts w:asciiTheme="majorBidi" w:hAnsiTheme="majorBidi" w:cstheme="majorBidi"/>
              <w:color w:val="000000"/>
              <w:spacing w:val="-1"/>
              <w:sz w:val="24"/>
              <w:szCs w:val="24"/>
              <w:u w:val="single"/>
            </w:rPr>
          </w:rPrChange>
        </w:rPr>
        <w:t>What</w:t>
      </w:r>
      <w:r w:rsidRPr="00E472AB">
        <w:rPr>
          <w:rFonts w:asciiTheme="majorBidi" w:hAnsiTheme="majorBidi" w:cstheme="majorBidi"/>
          <w:i/>
          <w:iCs/>
          <w:color w:val="000000"/>
          <w:spacing w:val="1"/>
          <w:sz w:val="24"/>
          <w:szCs w:val="24"/>
          <w:u w:val="single"/>
          <w:rPrChange w:id="2539" w:author="Rachel Brooke Katz" w:date="2022-11-23T06:27:00Z">
            <w:rPr>
              <w:rFonts w:asciiTheme="majorBidi" w:hAnsiTheme="majorBidi" w:cstheme="majorBidi"/>
              <w:color w:val="000000"/>
              <w:spacing w:val="1"/>
              <w:sz w:val="24"/>
              <w:szCs w:val="24"/>
              <w:u w:val="single"/>
            </w:rPr>
          </w:rPrChange>
        </w:rPr>
        <w:t xml:space="preserve"> </w:t>
      </w:r>
      <w:r w:rsidRPr="00E472AB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  <w:rPrChange w:id="2540" w:author="Rachel Brooke Katz" w:date="2022-11-23T06:27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>Now</w:t>
      </w:r>
      <w:del w:id="2541" w:author="Rachel Brooke Katz" w:date="2022-11-23T06:27:00Z">
        <w:r w:rsidRPr="00867476" w:rsidDel="00E472A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”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 (2008):</w:t>
      </w:r>
    </w:p>
    <w:p w14:paraId="1D02B8C0" w14:textId="6C7566B1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542" w:author="Rachel Brooke Katz" w:date="2022-11-19T22:15:00Z"/>
          <w:rFonts w:asciiTheme="majorBidi" w:hAnsiTheme="majorBidi" w:cstheme="majorBidi"/>
          <w:color w:val="000000"/>
          <w:sz w:val="24"/>
          <w:szCs w:val="24"/>
        </w:rPr>
        <w:pPrChange w:id="2543" w:author="Rachel Brooke Katz" w:date="2022-11-15T21:35:00Z">
          <w:pPr>
            <w:spacing w:before="8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9"/>
          <w:sz w:val="24"/>
          <w:szCs w:val="24"/>
        </w:rPr>
        <w:t>“…</w:t>
      </w:r>
      <w:r w:rsidRPr="00867476">
        <w:rPr>
          <w:rFonts w:asciiTheme="majorBidi" w:hAnsiTheme="majorBidi" w:cstheme="majorBidi"/>
          <w:color w:val="000000"/>
          <w:spacing w:val="3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pay attention to the things I’ll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probably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never need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know,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2544" w:author="Rachel Brooke Katz" w:date="2022-11-19T22:15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7664A3" w14:textId="4CC09E57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545" w:author="Rachel Brooke Katz" w:date="2022-11-19T22:15:00Z"/>
          <w:rFonts w:asciiTheme="majorBidi" w:hAnsiTheme="majorBidi" w:cstheme="majorBidi"/>
          <w:color w:val="000000"/>
          <w:sz w:val="24"/>
          <w:szCs w:val="24"/>
        </w:rPr>
        <w:pPrChange w:id="2546" w:author="Rachel Brooke Katz" w:date="2022-11-19T22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listen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carefully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 people who look as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nothing to</w:t>
      </w:r>
      <w:ins w:id="2547" w:author="Rachel Brooke Katz" w:date="2022-11-19T22:15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4FF6E3F" w14:textId="24690900" w:rsidR="00FB7B5F" w:rsidRPr="00867476" w:rsidDel="00E472AB" w:rsidRDefault="00A81FB6">
      <w:pPr>
        <w:keepNext/>
        <w:spacing w:before="0" w:after="0" w:line="240" w:lineRule="auto"/>
        <w:contextualSpacing/>
        <w:mirrorIndents/>
        <w:jc w:val="left"/>
        <w:rPr>
          <w:del w:id="2548" w:author="Rachel Brooke Katz" w:date="2022-11-23T06:32:00Z"/>
          <w:rFonts w:asciiTheme="majorBidi" w:hAnsiTheme="majorBidi" w:cstheme="majorBidi"/>
          <w:color w:val="000000"/>
          <w:sz w:val="24"/>
          <w:szCs w:val="24"/>
        </w:rPr>
        <w:pPrChange w:id="2549" w:author="Rachel Brooke Katz" w:date="2022-11-19T22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teach me, to see school as something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goes on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everywhere,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all</w:t>
      </w:r>
      <w:ins w:id="2550" w:author="Rachel Brooke Katz" w:date="2022-11-23T06:3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6354718" w14:textId="179E2046" w:rsidR="00FB7B5F" w:rsidRPr="00867476" w:rsidDel="00707608" w:rsidRDefault="00A81FB6">
      <w:pPr>
        <w:keepNext/>
        <w:spacing w:before="0" w:after="0" w:line="240" w:lineRule="auto"/>
        <w:contextualSpacing/>
        <w:mirrorIndents/>
        <w:jc w:val="left"/>
        <w:rPr>
          <w:del w:id="2551" w:author="Rachel Brooke Katz" w:date="2022-11-19T22:15:00Z"/>
          <w:rFonts w:asciiTheme="majorBidi" w:hAnsiTheme="majorBidi" w:cstheme="majorBidi"/>
          <w:color w:val="000000"/>
          <w:sz w:val="24"/>
          <w:szCs w:val="24"/>
        </w:rPr>
        <w:pPrChange w:id="2552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time, not just in libraries, but 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lots, in airports, in</w:t>
      </w:r>
      <w:ins w:id="2553" w:author="Rachel Brooke Katz" w:date="2022-11-19T22:15:00Z">
        <w:r w:rsidR="00707608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 xml:space="preserve"> </w:t>
        </w:r>
      </w:ins>
    </w:p>
    <w:p w14:paraId="3A91B040" w14:textId="3E031A97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554" w:author="Rachel Brooke Katz" w:date="2022-11-23T06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trees.”</w:t>
      </w:r>
      <w:r w:rsidR="007C0437"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 xml:space="preserve"> </w:t>
      </w:r>
      <w:bookmarkStart w:id="2555" w:name="br35"/>
      <w:bookmarkEnd w:id="2555"/>
    </w:p>
    <w:p w14:paraId="64CFC281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556" w:author="Rachel Brooke Katz" w:date="2022-11-19T22:15:00Z"/>
          <w:rFonts w:asciiTheme="majorBidi" w:hAnsiTheme="majorBidi" w:cstheme="majorBidi"/>
          <w:color w:val="000000"/>
          <w:spacing w:val="-4"/>
          <w:sz w:val="24"/>
          <w:szCs w:val="24"/>
        </w:rPr>
      </w:pPr>
    </w:p>
    <w:p w14:paraId="4C4891E2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557" w:author="Rachel Brooke Katz" w:date="2022-11-19T22:15:00Z"/>
          <w:rFonts w:asciiTheme="majorBidi" w:hAnsiTheme="majorBidi" w:cstheme="majorBidi"/>
          <w:color w:val="000000"/>
          <w:spacing w:val="-4"/>
          <w:sz w:val="24"/>
          <w:szCs w:val="24"/>
        </w:rPr>
      </w:pPr>
    </w:p>
    <w:p w14:paraId="47627C2D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558" w:author="Rachel Brooke Katz" w:date="2022-11-19T22:15:00Z"/>
          <w:rFonts w:asciiTheme="majorBidi" w:hAnsiTheme="majorBidi" w:cstheme="majorBidi"/>
          <w:color w:val="000000"/>
          <w:spacing w:val="-4"/>
          <w:sz w:val="24"/>
          <w:szCs w:val="24"/>
        </w:rPr>
      </w:pPr>
    </w:p>
    <w:p w14:paraId="0223479E" w14:textId="1C251F4B" w:rsidR="00FB7B5F" w:rsidRPr="00867476" w:rsidRDefault="00FE5A32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559" w:author="Rachel Brooke Katz" w:date="2022-11-15T21:35:00Z">
          <w:pPr>
            <w:spacing w:before="0" w:after="0" w:line="302" w:lineRule="exact"/>
            <w:jc w:val="left"/>
          </w:pPr>
        </w:pPrChange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07D02379" wp14:editId="36F6263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47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="003F0247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="003F0247"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="003F0247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more,</w:t>
      </w:r>
      <w:r w:rsidR="003F0247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most 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off-color.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I’ll stop </w:t>
      </w:r>
      <w:r w:rsidR="003F0247"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here</w:t>
      </w:r>
      <w:r w:rsidR="003F0247"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I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</w:p>
    <w:p w14:paraId="1E7F2D00" w14:textId="41A73896" w:rsidR="00FB7B5F" w:rsidRPr="00867476" w:rsidRDefault="00A81FB6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560" w:author="Rachel Brooke Katz" w:date="2022-11-19T22:1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attention. Good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luck.</w:t>
      </w:r>
    </w:p>
    <w:sectPr w:rsidR="00FB7B5F" w:rsidRPr="00867476" w:rsidSect="00E472AB">
      <w:pgSz w:w="12240" w:h="15840"/>
      <w:pgMar w:top="1440" w:right="1800" w:bottom="1440" w:left="1800" w:header="720" w:footer="720" w:gutter="0"/>
      <w:pgNumType w:start="1"/>
      <w:cols w:space="720"/>
      <w:docGrid w:linePitch="1"/>
      <w:sectPrChange w:id="2561" w:author="Rachel Brooke Katz" w:date="2022-11-23T06:30:00Z">
        <w:sectPr w:rsidR="00FB7B5F" w:rsidRPr="00867476" w:rsidSect="00E472AB">
          <w:pgMar w:top="1805" w:right="100" w:bottom="0" w:left="1440" w:header="720" w:footer="720" w:gutter="0"/>
        </w:sectPr>
      </w:sectPrChange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750" w:author="Susan" w:date="2022-11-27T17:57:00Z" w:initials="S">
    <w:p w14:paraId="6805EEC6" w14:textId="3D392EAE" w:rsidR="00A43369" w:rsidRDefault="00A43369">
      <w:pPr>
        <w:pStyle w:val="CommentText"/>
      </w:pPr>
      <w:r>
        <w:rPr>
          <w:rStyle w:val="CommentReference"/>
        </w:rPr>
        <w:annotationRef/>
      </w:r>
      <w:r>
        <w:t>Please spell out the acronym</w:t>
      </w:r>
    </w:p>
  </w:comment>
  <w:comment w:id="1042" w:author="Susan" w:date="2022-11-27T18:03:00Z" w:initials="S">
    <w:p w14:paraId="7ECE5897" w14:textId="2AA5D411" w:rsidR="00ED12AE" w:rsidRDefault="00ED12AE">
      <w:pPr>
        <w:pStyle w:val="CommentText"/>
      </w:pPr>
      <w:r>
        <w:rPr>
          <w:rStyle w:val="CommentReference"/>
        </w:rPr>
        <w:annotationRef/>
      </w:r>
      <w:r>
        <w:t>Consider adding “Or what we don’t do”</w:t>
      </w:r>
    </w:p>
  </w:comment>
  <w:comment w:id="1105" w:author="Susan" w:date="2022-11-27T18:05:00Z" w:initials="S">
    <w:p w14:paraId="0D8A84E6" w14:textId="2533347B" w:rsidR="00ED12AE" w:rsidRDefault="00ED12AE">
      <w:pPr>
        <w:pStyle w:val="CommentText"/>
      </w:pPr>
      <w:r>
        <w:rPr>
          <w:rStyle w:val="CommentReference"/>
        </w:rPr>
        <w:annotationRef/>
      </w:r>
      <w:r>
        <w:t>Fully words of acronym? Prenatal Intensive Care Unit?</w:t>
      </w:r>
    </w:p>
  </w:comment>
  <w:comment w:id="1305" w:author="Susan" w:date="2022-11-27T22:08:00Z" w:initials="S">
    <w:p w14:paraId="24F5B69F" w14:textId="2920CD13" w:rsidR="000D4207" w:rsidRDefault="000D4207">
      <w:pPr>
        <w:pStyle w:val="CommentText"/>
      </w:pPr>
      <w:r>
        <w:rPr>
          <w:rStyle w:val="CommentReference"/>
        </w:rPr>
        <w:annotationRef/>
      </w:r>
      <w:r>
        <w:t>Perhaps simply “you Must Laugh at Yourself”?</w:t>
      </w:r>
    </w:p>
  </w:comment>
  <w:comment w:id="2113" w:author="Susan" w:date="2022-11-27T18:17:00Z" w:initials="S">
    <w:p w14:paraId="5C4B109C" w14:textId="22CED052" w:rsidR="009B5451" w:rsidRDefault="009B5451">
      <w:pPr>
        <w:pStyle w:val="CommentText"/>
      </w:pPr>
      <w:r>
        <w:rPr>
          <w:rStyle w:val="CommentReference"/>
        </w:rPr>
        <w:annotationRef/>
      </w:r>
      <w:r>
        <w:t>Perhaps respect rather than love?</w:t>
      </w:r>
    </w:p>
  </w:comment>
  <w:comment w:id="2229" w:author="Susan" w:date="2022-11-27T18:19:00Z" w:initials="S">
    <w:p w14:paraId="56E10F7E" w14:textId="111C42BF" w:rsidR="003339AD" w:rsidRDefault="003339AD" w:rsidP="003339AD">
      <w:pPr>
        <w:pStyle w:val="CommentText"/>
      </w:pPr>
      <w:r>
        <w:rPr>
          <w:rStyle w:val="CommentReference"/>
        </w:rPr>
        <w:annotationRef/>
      </w:r>
      <w:r>
        <w:t>Does this correctly reflect your meaning?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805EEC6" w15:done="0"/>
  <w15:commentEx w15:paraId="7ECE5897" w15:done="0"/>
  <w15:commentEx w15:paraId="0D8A84E6" w15:done="0"/>
  <w15:commentEx w15:paraId="24F5B69F" w15:done="0"/>
  <w15:commentEx w15:paraId="5C4B109C" w15:done="0"/>
  <w15:commentEx w15:paraId="56E10F7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805EEC6" w16cid:durableId="272E23A7"/>
  <w16cid:commentId w16cid:paraId="7ECE5897" w16cid:durableId="272E24D8"/>
  <w16cid:commentId w16cid:paraId="0D8A84E6" w16cid:durableId="272E2557"/>
  <w16cid:commentId w16cid:paraId="24F5B69F" w16cid:durableId="272E5E6A"/>
  <w16cid:commentId w16cid:paraId="5C4B109C" w16cid:durableId="272E2839"/>
  <w16cid:commentId w16cid:paraId="56E10F7E" w16cid:durableId="272E28A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C26F53-9D2C-407D-86FA-A3BFCD897032}"/>
    <w:embedBold r:id="rId2" w:fontKey="{DDF7B71F-3DD5-4380-A4AB-CC541400916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F6795F2-258E-4C70-A3B5-92C878DCC2B5}"/>
    <w:embedBold r:id="rId4" w:fontKey="{97075D71-D57E-4237-A0DA-6E133A001D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008F54E-F114-4043-9E5A-3681BDEF61D0}"/>
    <w:embedBold r:id="rId6" w:fontKey="{08FC0F8C-22F6-4DBB-B837-7AB182B101B3}"/>
    <w:embedItalic r:id="rId7" w:fontKey="{5EB6EA66-1BE6-4BA9-A5EA-2A189DA597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FC16B3A-C188-4496-9F0B-1C11038B5C5F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C486AB9-606C-4186-866D-FF0D9AFCFF92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chel Brooke Katz">
    <w15:presenceInfo w15:providerId="AD" w15:userId="S::rachelkatz@uchicago.edu::2033d963-88f4-4c06-9331-f81fc2acdb15"/>
  </w15:person>
  <w15:person w15:author="Susan">
    <w15:presenceInfo w15:providerId="None" w15:userId="Sus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trackRevision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68CF"/>
    <w:rsid w:val="00043D45"/>
    <w:rsid w:val="000D4207"/>
    <w:rsid w:val="000D7B73"/>
    <w:rsid w:val="00175D15"/>
    <w:rsid w:val="001F1358"/>
    <w:rsid w:val="00214E4F"/>
    <w:rsid w:val="002D20E0"/>
    <w:rsid w:val="003339AD"/>
    <w:rsid w:val="00347515"/>
    <w:rsid w:val="003F0247"/>
    <w:rsid w:val="00480566"/>
    <w:rsid w:val="005649BD"/>
    <w:rsid w:val="00597A10"/>
    <w:rsid w:val="005C3BB7"/>
    <w:rsid w:val="005D15E6"/>
    <w:rsid w:val="005D6999"/>
    <w:rsid w:val="005E4972"/>
    <w:rsid w:val="00620504"/>
    <w:rsid w:val="006260EA"/>
    <w:rsid w:val="0066741E"/>
    <w:rsid w:val="0068455E"/>
    <w:rsid w:val="00707608"/>
    <w:rsid w:val="007673C3"/>
    <w:rsid w:val="007C0437"/>
    <w:rsid w:val="008314B7"/>
    <w:rsid w:val="00867476"/>
    <w:rsid w:val="00870339"/>
    <w:rsid w:val="008817B3"/>
    <w:rsid w:val="008C6407"/>
    <w:rsid w:val="008D1D1E"/>
    <w:rsid w:val="009A392A"/>
    <w:rsid w:val="009B4A5D"/>
    <w:rsid w:val="009B5451"/>
    <w:rsid w:val="00A43369"/>
    <w:rsid w:val="00A81FB6"/>
    <w:rsid w:val="00AB61B2"/>
    <w:rsid w:val="00AD5679"/>
    <w:rsid w:val="00B049B3"/>
    <w:rsid w:val="00B06B85"/>
    <w:rsid w:val="00B7463B"/>
    <w:rsid w:val="00B7475C"/>
    <w:rsid w:val="00BA5B2D"/>
    <w:rsid w:val="00BE3580"/>
    <w:rsid w:val="00C112AB"/>
    <w:rsid w:val="00C67BB9"/>
    <w:rsid w:val="00D60E46"/>
    <w:rsid w:val="00D81EB3"/>
    <w:rsid w:val="00E14426"/>
    <w:rsid w:val="00E42505"/>
    <w:rsid w:val="00E472AB"/>
    <w:rsid w:val="00ED12AE"/>
    <w:rsid w:val="00FB7B5F"/>
    <w:rsid w:val="00FE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F9AA6"/>
  <w15:docId w15:val="{FB9419AB-D648-4481-B137-1B6327B2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Revision">
    <w:name w:val="Revision"/>
    <w:hidden/>
    <w:semiHidden/>
    <w:rsid w:val="00867476"/>
    <w:pPr>
      <w:spacing w:after="0" w:line="240" w:lineRule="auto"/>
    </w:pPr>
    <w:rPr>
      <w:lang w:bidi="ar-SA"/>
    </w:rPr>
  </w:style>
  <w:style w:type="paragraph" w:styleId="BalloonText">
    <w:name w:val="Balloon Text"/>
    <w:basedOn w:val="Normal"/>
    <w:link w:val="BalloonTextChar"/>
    <w:rsid w:val="00FE5A3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E5A32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semiHidden/>
    <w:unhideWhenUsed/>
    <w:rsid w:val="00A4336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33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3369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33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3369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5746</Words>
  <Characters>30052</Characters>
  <Application>Microsoft Office Word</Application>
  <DocSecurity>0</DocSecurity>
  <Lines>462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moshe</dc:creator>
  <cp:lastModifiedBy>Susan</cp:lastModifiedBy>
  <cp:revision>5</cp:revision>
  <dcterms:created xsi:type="dcterms:W3CDTF">2022-11-27T16:25:00Z</dcterms:created>
  <dcterms:modified xsi:type="dcterms:W3CDTF">2022-11-27T20:38:00Z</dcterms:modified>
</cp:coreProperties>
</file>