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CB619" w14:textId="4B37BF7B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</w:rPr>
        <w:pPrChange w:id="0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Dr. Myron Sokal</w:t>
      </w:r>
    </w:p>
    <w:p w14:paraId="7F082777" w14:textId="590BA39D" w:rsidR="002D20E0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pPrChange w:id="1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Graduate</w:t>
      </w:r>
      <w:ins w:id="2" w:author="Rachel Brooke Katz" w:date="2022-11-15T20:58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of</w:t>
        </w:r>
      </w:ins>
      <w:del w:id="3" w:author="Rachel Brooke Katz" w:date="2022-11-15T20:58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d from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Yeshiva </w:t>
      </w:r>
      <w:del w:id="4" w:author="Rachel Brooke Katz" w:date="2022-11-15T20:58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College </w:delText>
        </w:r>
      </w:del>
      <w:ins w:id="5" w:author="Rachel Brooke Katz" w:date="2022-11-15T20:58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Universi</w:t>
        </w:r>
      </w:ins>
      <w:ins w:id="6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ty</w:t>
        </w:r>
      </w:ins>
      <w:ins w:id="7" w:author="Rachel Brooke Katz" w:date="2022-11-15T20:58:00Z">
        <w:r w:rsidR="00867476" w:rsidRP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and the Albert Einstein </w:t>
      </w:r>
      <w:ins w:id="8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C</w:t>
        </w:r>
      </w:ins>
      <w:del w:id="9" w:author="Rachel Brooke Katz" w:date="2022-11-15T20:59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c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ollege of </w:t>
      </w:r>
      <w:ins w:id="10" w:author="Rachel Brooke Katz" w:date="2022-11-15T20:59:00Z">
        <w:r w:rsidR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M</w:t>
        </w:r>
      </w:ins>
      <w:del w:id="11" w:author="Rachel Brooke Katz" w:date="2022-11-15T20:59:00Z">
        <w:r w:rsidRPr="00867476" w:rsidDel="00867476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m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edicine</w:t>
      </w:r>
      <w:del w:id="12" w:author="Rachel Brooke Katz" w:date="2022-11-15T20:59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</w:p>
    <w:p w14:paraId="6F014DB7" w14:textId="5F3ADFDD" w:rsidR="002D20E0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pPrChange w:id="13" w:author="Rachel Brooke Katz" w:date="2022-11-15T21:35:00Z">
          <w:pPr>
            <w:spacing w:before="0" w:after="0" w:line="302" w:lineRule="exact"/>
            <w:jc w:val="left"/>
          </w:pPr>
        </w:pPrChange>
      </w:pPr>
      <w:del w:id="14" w:author="Rachel Brooke Katz" w:date="2022-11-15T21:00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He did his</w:delText>
        </w:r>
      </w:del>
      <w:ins w:id="15" w:author="Rachel Brooke Katz" w:date="2022-11-15T21:00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Completed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medical training at Yale</w:t>
      </w:r>
      <w:ins w:id="16" w:author="Rachel Brooke Katz" w:date="2022-11-15T21:00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Univers</w:t>
        </w:r>
      </w:ins>
      <w:ins w:id="17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ity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and Columbia</w:t>
      </w:r>
      <w:ins w:id="18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University</w:t>
        </w:r>
      </w:ins>
      <w:del w:id="19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</w:p>
    <w:p w14:paraId="34B9A0E2" w14:textId="3C263DC7" w:rsidR="005649BD" w:rsidRPr="00867476" w:rsidRDefault="002D20E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</w:rPr>
        <w:pPrChange w:id="20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Retired as Chair of Pediatrics and </w:t>
      </w:r>
      <w:ins w:id="21" w:author="Rachel Brooke Katz" w:date="2022-11-15T21:01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D</w:t>
        </w:r>
      </w:ins>
      <w:del w:id="22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irector of Neonatal Medicine from Brookdale Hospital</w:t>
      </w:r>
      <w:del w:id="23" w:author="Rachel Brooke Katz" w:date="2022-11-15T21:01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br/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br/>
      </w:r>
      <w:ins w:id="24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There </w:t>
        </w:r>
      </w:ins>
      <w:del w:id="25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From our time as roomates at college, there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has </w:t>
      </w:r>
      <w:del w:id="26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 xml:space="preserve">always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been an inseparable bond of deep friendship between </w:t>
      </w:r>
      <w:ins w:id="27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Bernie and </w:t>
        </w:r>
      </w:ins>
      <w:ins w:id="28" w:author="Rachel Brooke Katz" w:date="2022-11-15T21:03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>me</w:t>
        </w:r>
      </w:ins>
      <w:del w:id="29" w:author="Rachel Brooke Katz" w:date="2022-11-15T21:02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delText>us</w:delText>
        </w:r>
      </w:del>
      <w:ins w:id="30" w:author="Rachel Brooke Katz" w:date="2022-11-15T21:02:00Z">
        <w:r w:rsidR="00D81EB3">
          <w:rPr>
            <w:rFonts w:asciiTheme="majorBidi" w:hAnsiTheme="majorBidi" w:cstheme="majorBidi"/>
            <w:color w:val="000000"/>
            <w:sz w:val="24"/>
            <w:szCs w:val="24"/>
            <w:shd w:val="clear" w:color="auto" w:fill="FFFFFF"/>
          </w:rPr>
          <w:t xml:space="preserve"> since our time as college roommates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</w:p>
    <w:p w14:paraId="606695D4" w14:textId="77777777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pPrChange w:id="31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5F07228E" w14:textId="0DD307FE" w:rsidR="005649BD" w:rsidRPr="00867476" w:rsidRDefault="00D81EB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2" w:author="Rachel Brooke Katz" w:date="2022-11-15T21:35:00Z">
          <w:pPr>
            <w:spacing w:before="0" w:after="0" w:line="302" w:lineRule="exact"/>
            <w:jc w:val="left"/>
          </w:pPr>
        </w:pPrChange>
      </w:pPr>
      <w:ins w:id="33" w:author="Rachel Brooke Katz" w:date="2022-11-15T21:03:00Z">
        <w:r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Introduction</w:t>
        </w:r>
      </w:ins>
      <w:del w:id="34" w:author="Rachel Brooke Katz" w:date="2022-11-15T21:03:00Z">
        <w:r w:rsidRPr="00867476" w:rsidDel="00D81EB3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INTRODUCTION</w:delText>
        </w:r>
      </w:del>
    </w:p>
    <w:p w14:paraId="48673BE3" w14:textId="77777777" w:rsidR="005649BD" w:rsidRPr="00867476" w:rsidRDefault="005649BD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5" w:author="Rachel Brooke Katz" w:date="2022-11-15T21:35:00Z">
          <w:pPr>
            <w:spacing w:before="0" w:after="0" w:line="302" w:lineRule="exact"/>
            <w:jc w:val="left"/>
          </w:pPr>
        </w:pPrChange>
      </w:pPr>
    </w:p>
    <w:p w14:paraId="133F815C" w14:textId="3FA13456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36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37" w:author="Rachel Brooke Katz" w:date="2022-11-15T21:35:00Z">
          <w:pPr>
            <w:spacing w:before="0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retired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too long ago as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Chairman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Emeritus and the</w:t>
      </w:r>
      <w:ins w:id="38" w:author="Rachel Brooke Katz" w:date="2022-11-15T21:05:00Z">
        <w:r w:rsidR="00D81E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6525DDF" w14:textId="7BA18631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39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4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Director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Medicine of the Department of Pediatrics at</w:t>
      </w:r>
      <w:ins w:id="41" w:author="Rachel Brooke Katz" w:date="2022-11-15T21:05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0E7F760" w14:textId="0E3D30AD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42" w:author="Rachel Brooke Katz" w:date="2022-11-15T21:04:00Z"/>
          <w:rFonts w:asciiTheme="majorBidi" w:hAnsiTheme="majorBidi" w:cstheme="majorBidi"/>
          <w:color w:val="000000"/>
          <w:sz w:val="24"/>
          <w:szCs w:val="24"/>
        </w:rPr>
        <w:pPrChange w:id="4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University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Hospital and Medical Center. </w:t>
      </w:r>
      <w:del w:id="44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Emeritus is</w:delText>
        </w:r>
      </w:del>
    </w:p>
    <w:p w14:paraId="7E09DCA9" w14:textId="2A3261C1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45" w:author="Rachel Brooke Katz" w:date="2022-11-15T21:05:00Z"/>
          <w:rFonts w:asciiTheme="majorBidi" w:hAnsiTheme="majorBidi" w:cstheme="majorBidi"/>
          <w:color w:val="000000"/>
          <w:sz w:val="24"/>
          <w:szCs w:val="24"/>
        </w:rPr>
        <w:pPrChange w:id="46" w:author="Rachel Brooke Katz" w:date="2022-11-15T21:35:00Z">
          <w:pPr>
            <w:spacing w:before="98" w:after="0" w:line="302" w:lineRule="exact"/>
            <w:jc w:val="left"/>
          </w:pPr>
        </w:pPrChange>
      </w:pPr>
      <w:del w:id="47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deﬁned </w:delText>
        </w:r>
        <w:r w:rsidRPr="00867476" w:rsidDel="00D81EB3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by</w:delText>
        </w:r>
        <w:r w:rsidRPr="00867476" w:rsidDel="00D81EB3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ins w:id="48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dictionary </w:t>
      </w:r>
      <w:ins w:id="49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gives </w:t>
        </w:r>
      </w:ins>
      <w:del w:id="50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as meaning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51" w:author="Rachel Brooke Katz" w:date="2022-11-15T21:04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states</w:delText>
        </w:r>
      </w:del>
      <w:ins w:id="52" w:author="Rachel Brooke Katz" w:date="2022-11-15T21:04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definitions for Emeritus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53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B6347D6" w14:textId="32BB2282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54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55" w:author="Rachel Brooke Katz" w:date="2022-11-15T21:35:00Z">
          <w:pPr>
            <w:spacing w:before="78" w:after="0" w:line="302" w:lineRule="exact"/>
            <w:jc w:val="left"/>
          </w:pPr>
        </w:pPrChange>
      </w:pPr>
      <w:del w:id="56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Among them</w:delText>
        </w:r>
      </w:del>
      <w:ins w:id="57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One of these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is “useless”</w:t>
      </w:r>
      <w:ins w:id="58" w:author="Rachel Brooke Katz" w:date="2022-11-15T21:05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59" w:author="Rachel Brooke Katz" w:date="2022-11-15T21:05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deﬁnition to which I can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relate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60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C7D41B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most.</w:t>
      </w:r>
    </w:p>
    <w:p w14:paraId="2F20D0D9" w14:textId="5AEBE422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62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6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obligatory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 of 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retirement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former and</w:t>
      </w:r>
      <w:ins w:id="64" w:author="Rachel Brooke Katz" w:date="2022-11-15T21:06:00Z">
        <w:r w:rsidR="00D81E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18F8E1C9" w14:textId="611C93EA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65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66" w:author="Rachel Brooke Katz" w:date="2022-11-15T21:35:00Z">
          <w:pPr>
            <w:spacing w:before="98" w:after="0" w:line="302" w:lineRule="exact"/>
            <w:jc w:val="left"/>
          </w:pPr>
        </w:pPrChange>
      </w:pPr>
      <w:del w:id="67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present</w:delText>
        </w:r>
      </w:del>
      <w:ins w:id="68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current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colleagues contact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retiree</w:t>
      </w:r>
      <w:ins w:id="69" w:author="Rachel Brooke Katz" w:date="2022-11-15T21:07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. </w:t>
        </w:r>
      </w:ins>
      <w:del w:id="70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6"/>
            <w:sz w:val="24"/>
            <w:szCs w:val="24"/>
          </w:rPr>
          <w:delText xml:space="preserve"> </w:delText>
        </w:r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and</w:delText>
        </w:r>
      </w:del>
      <w:del w:id="71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ins w:id="72" w:author="Rachel Brooke Katz" w:date="2022-11-15T21:07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>I</w:t>
        </w:r>
      </w:ins>
      <w:del w:id="73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z w:val="24"/>
            <w:szCs w:val="24"/>
          </w:rPr>
          <w:delText>i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n</w:t>
      </w:r>
      <w:ins w:id="74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FAA467" w14:textId="7287987A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75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7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addition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expressing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their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thanks</w:t>
      </w:r>
      <w:ins w:id="77" w:author="Rachel Brooke Katz" w:date="2022-11-15T21:07:00Z">
        <w:r w:rsidR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 they</w:t>
        </w:r>
        <w:r w:rsidR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 xml:space="preserve"> </w:t>
        </w:r>
      </w:ins>
      <w:del w:id="78" w:author="Rachel Brooke Katz" w:date="2022-11-15T21:06:00Z">
        <w:r w:rsidRPr="00867476" w:rsidDel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,</w:delText>
        </w:r>
        <w:r w:rsidRPr="00867476" w:rsidDel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recount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 of the lessons</w:t>
      </w:r>
      <w:ins w:id="79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81C8BB" w14:textId="65258C08" w:rsidR="00FB7B5F" w:rsidRPr="00867476" w:rsidDel="00D81EB3" w:rsidRDefault="00000000">
      <w:pPr>
        <w:keepNext/>
        <w:spacing w:before="0" w:after="0" w:line="240" w:lineRule="auto"/>
        <w:contextualSpacing/>
        <w:mirrorIndents/>
        <w:jc w:val="left"/>
        <w:rPr>
          <w:del w:id="80" w:author="Rachel Brooke Katz" w:date="2022-11-15T21:06:00Z"/>
          <w:rFonts w:asciiTheme="majorBidi" w:hAnsiTheme="majorBidi" w:cstheme="majorBidi"/>
          <w:color w:val="000000"/>
          <w:sz w:val="24"/>
          <w:szCs w:val="24"/>
        </w:rPr>
        <w:pPrChange w:id="81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learned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snatches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advice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remained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</w:t>
      </w:r>
      <w:ins w:id="82" w:author="Rachel Brooke Katz" w:date="2022-11-15T21:06:00Z">
        <w:r w:rsidR="00D81E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DFE6215" w14:textId="1AB3558B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83" w:author="Rachel Brooke Katz" w:date="2022-11-15T21:14:00Z"/>
          <w:rFonts w:asciiTheme="majorBidi" w:hAnsiTheme="majorBidi" w:cstheme="majorBidi"/>
          <w:color w:val="000000"/>
          <w:sz w:val="24"/>
          <w:szCs w:val="24"/>
        </w:rPr>
        <w:pPrChange w:id="8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them.</w:t>
      </w:r>
      <w:ins w:id="85" w:author="Rachel Brooke Katz" w:date="2022-11-15T21:14:00Z">
        <w:r w:rsidR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86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astonished </w:t>
      </w:r>
      <w:del w:id="87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at </w:delText>
        </w:r>
        <w:r w:rsidRPr="00867476" w:rsidDel="00597A1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what</w:delText>
        </w:r>
        <w:r w:rsidRPr="00867476" w:rsidDel="00597A10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remembered</w:delText>
        </w:r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ins w:id="88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by the recollections </w:t>
        </w:r>
      </w:ins>
      <w:del w:id="89" w:author="Rachel Brooke Katz" w:date="2022-11-15T21:07:00Z">
        <w:r w:rsidRPr="00867476" w:rsidDel="00D81E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particularly</w:delText>
        </w:r>
        <w:r w:rsidRPr="00867476" w:rsidDel="00D81EB3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90" w:author="Rachel Brooke Katz" w:date="2022-11-15T21:14:00Z">
        <w:r w:rsidR="00597A1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305A9A8" w14:textId="3E248C92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91" w:author="Rachel Brooke Katz" w:date="2022-11-15T21:14:00Z"/>
          <w:rFonts w:asciiTheme="majorBidi" w:hAnsiTheme="majorBidi" w:cstheme="majorBidi"/>
          <w:color w:val="000000"/>
          <w:sz w:val="24"/>
          <w:szCs w:val="24"/>
        </w:rPr>
        <w:pPrChange w:id="9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alleged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said.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troubling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could</w:t>
      </w:r>
      <w:ins w:id="93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B4A4656" w14:textId="5BE5F304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4" w:author="Rachel Brooke Katz" w:date="2022-11-23T06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easily see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myself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saying </w:t>
      </w:r>
      <w:del w:id="95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these </w:delText>
        </w:r>
      </w:del>
      <w:ins w:id="96" w:author="Rachel Brooke Katz" w:date="2022-11-15T21:14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all of it.</w:t>
        </w:r>
      </w:ins>
      <w:del w:id="97" w:author="Rachel Brooke Katz" w:date="2022-11-15T21:14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>things.</w:delText>
        </w:r>
      </w:del>
    </w:p>
    <w:p w14:paraId="3B78FC7B" w14:textId="0CCFB9C9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98" w:author="Rachel Brooke Katz" w:date="2022-11-15T21:15:00Z"/>
          <w:rFonts w:asciiTheme="majorBidi" w:hAnsiTheme="majorBidi" w:cstheme="majorBidi"/>
          <w:color w:val="000000"/>
          <w:sz w:val="24"/>
          <w:szCs w:val="24"/>
        </w:rPr>
        <w:pPrChange w:id="9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I decided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review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summarize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some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guiding</w:t>
      </w:r>
      <w:ins w:id="100" w:author="Rachel Brooke Katz" w:date="2022-11-15T21:15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7ABDBD" w14:textId="734AC94D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101" w:author="Rachel Brooke Katz" w:date="2022-11-15T21:15:00Z"/>
          <w:rFonts w:asciiTheme="majorBidi" w:hAnsiTheme="majorBidi" w:cstheme="majorBidi"/>
          <w:color w:val="000000"/>
          <w:sz w:val="24"/>
          <w:szCs w:val="24"/>
        </w:rPr>
        <w:pPrChange w:id="10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principles in the hope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induce a soupçon of</w:t>
      </w:r>
      <w:ins w:id="103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CDB5A8" w14:textId="32296415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04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knowledge</w:t>
      </w:r>
      <w:ins w:id="105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or</w:t>
      </w:r>
      <w:ins w:id="106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at 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least</w:t>
      </w:r>
      <w:ins w:id="107" w:author="Rachel Brooke Katz" w:date="2022-11-15T21:17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wry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smile.</w:t>
      </w:r>
    </w:p>
    <w:p w14:paraId="54BEB822" w14:textId="296183AA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108" w:author="Rachel Brooke Katz" w:date="2022-11-15T21:16:00Z"/>
          <w:rFonts w:asciiTheme="majorBidi" w:hAnsiTheme="majorBidi" w:cstheme="majorBidi"/>
          <w:color w:val="000000"/>
          <w:sz w:val="24"/>
          <w:szCs w:val="24"/>
        </w:rPr>
        <w:pPrChange w:id="109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at this point must acknowledge 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great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debt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owe all the</w:t>
      </w:r>
      <w:ins w:id="110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AAE2D8" w14:textId="18C83511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111" w:author="Rachel Brooke Katz" w:date="2022-11-15T21:16:00Z"/>
          <w:rFonts w:asciiTheme="majorBidi" w:hAnsiTheme="majorBidi" w:cstheme="majorBidi"/>
          <w:color w:val="000000"/>
          <w:sz w:val="24"/>
          <w:szCs w:val="24"/>
        </w:rPr>
        <w:pPrChange w:id="11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wonderful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attendings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taught me much</w:t>
      </w:r>
      <w:ins w:id="113" w:author="Rachel Brooke Katz" w:date="2022-11-15T21:16:00Z">
        <w:r w:rsidR="00597A10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3DCD40ED" w14:textId="1816384B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114" w:author="Rachel Brooke Katz" w:date="2022-11-15T21:17:00Z"/>
          <w:rFonts w:asciiTheme="majorBidi" w:hAnsiTheme="majorBidi" w:cstheme="majorBidi"/>
          <w:color w:val="000000"/>
          <w:sz w:val="24"/>
          <w:szCs w:val="24"/>
        </w:rPr>
        <w:pPrChange w:id="11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could ever</w:t>
      </w:r>
      <w:ins w:id="116" w:author="Rachel Brooke Katz" w:date="2022-11-15T21:16:00Z">
        <w:r w:rsidR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117" w:author="Rachel Brooke Katz" w:date="2022-11-15T21:16:00Z">
        <w:r w:rsidRPr="00867476" w:rsidDel="00597A10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imagined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teaching them. </w:t>
      </w:r>
      <w:ins w:id="118" w:author="Rachel Brooke Katz" w:date="2022-11-15T21:16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“mi-kol lomday hiskalti”</w:t>
        </w:r>
      </w:ins>
      <w:del w:id="119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“MIKAL</w:delText>
        </w:r>
      </w:del>
    </w:p>
    <w:p w14:paraId="06409061" w14:textId="243DF598" w:rsidR="00FB7B5F" w:rsidRPr="00867476" w:rsidDel="00597A10" w:rsidRDefault="00000000">
      <w:pPr>
        <w:keepNext/>
        <w:spacing w:before="0" w:after="0" w:line="240" w:lineRule="auto"/>
        <w:contextualSpacing/>
        <w:mirrorIndents/>
        <w:jc w:val="left"/>
        <w:rPr>
          <w:del w:id="120" w:author="Rachel Brooke Katz" w:date="2022-11-15T21:17:00Z"/>
          <w:rFonts w:asciiTheme="majorBidi" w:hAnsiTheme="majorBidi" w:cstheme="majorBidi"/>
          <w:color w:val="000000"/>
          <w:sz w:val="24"/>
          <w:szCs w:val="24"/>
        </w:rPr>
        <w:pPrChange w:id="121" w:author="Rachel Brooke Katz" w:date="2022-11-15T21:35:00Z">
          <w:pPr>
            <w:spacing w:before="98" w:after="0" w:line="302" w:lineRule="exact"/>
            <w:jc w:val="left"/>
          </w:pPr>
        </w:pPrChange>
      </w:pPr>
      <w:del w:id="122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LOMDAY</w:delText>
        </w:r>
        <w:r w:rsidRPr="00867476" w:rsidDel="00597A10">
          <w:rPr>
            <w:rFonts w:asciiTheme="majorBidi" w:hAnsiTheme="majorBidi" w:cstheme="majorBidi"/>
            <w:color w:val="000000"/>
            <w:spacing w:val="7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HISKALTI”</w:delText>
        </w:r>
      </w:del>
      <w:ins w:id="123" w:author="Rachel Brooke Katz" w:date="2022-11-15T21:17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24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wise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students.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ins w:id="125" w:author="Rachel Brooke Katz" w:date="2022-11-15T21:17:00Z">
        <w:r w:rsidR="00597A1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5EF894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6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each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</w:p>
    <w:p w14:paraId="0171E01B" w14:textId="294E2524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7" w:author="Rachel Brooke Katz" w:date="2022-11-23T06:03:00Z">
          <w:pPr>
            <w:spacing w:before="498" w:after="0" w:line="302" w:lineRule="exact"/>
            <w:jc w:val="left"/>
          </w:pPr>
        </w:pPrChange>
      </w:pPr>
      <w:del w:id="128" w:author="Rachel Brooke Katz" w:date="2022-11-15T21:17:00Z">
        <w:r w:rsidRPr="00867476" w:rsidDel="00597A10">
          <w:rPr>
            <w:rFonts w:asciiTheme="majorBidi" w:hAnsiTheme="majorBidi" w:cstheme="majorBidi"/>
            <w:color w:val="000000"/>
            <w:sz w:val="24"/>
            <w:szCs w:val="24"/>
          </w:rPr>
          <w:delText>So i</w:delText>
        </w:r>
      </w:del>
      <w:ins w:id="129" w:author="Rachel Brooke Katz" w:date="2022-11-15T21:17:00Z">
        <w:r w:rsidR="00597A10">
          <w:rPr>
            <w:rFonts w:asciiTheme="majorBidi" w:hAnsiTheme="majorBidi" w:cstheme="majorBidi"/>
            <w:color w:val="000000"/>
            <w:sz w:val="24"/>
            <w:szCs w:val="24"/>
          </w:rPr>
          <w:t>I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 no particular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order,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ins w:id="130" w:author="Rachel Brooke Katz" w:date="2022-11-15T21:17:00Z">
        <w:r w:rsidR="00597A10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 xml:space="preserve">you with </w:t>
        </w:r>
      </w:ins>
      <w:ins w:id="131" w:author="Rachel Brooke Katz" w:date="2022-11-23T06:03:00Z">
        <w:r w:rsidR="00E472AB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t>Sokal’s Aphorisms</w:t>
        </w:r>
      </w:ins>
      <w:del w:id="132" w:author="Rachel Brooke Katz" w:date="2022-11-23T06:03:00Z">
        <w:r w:rsidRPr="00867476" w:rsidDel="00E472A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SOKAL’S</w:delText>
        </w:r>
        <w:r w:rsidRPr="00867476" w:rsidDel="00E472AB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E472AB">
          <w:rPr>
            <w:rFonts w:asciiTheme="majorBidi" w:hAnsiTheme="majorBidi" w:cstheme="majorBidi"/>
            <w:color w:val="000000"/>
            <w:sz w:val="24"/>
            <w:szCs w:val="24"/>
          </w:rPr>
          <w:delText>APHORISMS.</w:delText>
        </w:r>
      </w:del>
    </w:p>
    <w:p w14:paraId="08AF1C97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3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0E889D9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34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r w:rsidRPr="00867476">
        <w:rPr>
          <w:rFonts w:asciiTheme="majorBidi" w:hAnsiTheme="majorBidi" w:cstheme="majorBidi"/>
          <w:color w:val="FF0000"/>
          <w:sz w:val="24"/>
          <w:szCs w:val="24"/>
        </w:rPr>
        <w:br w:type="page"/>
      </w:r>
    </w:p>
    <w:p w14:paraId="33FD29A1" w14:textId="77777777" w:rsidR="00FB7B5F" w:rsidRPr="00867476" w:rsidRDefault="00FB7B5F">
      <w:pPr>
        <w:pStyle w:val="NoList1"/>
        <w:keepNext/>
        <w:spacing w:after="0" w:line="240" w:lineRule="auto"/>
        <w:contextualSpacing/>
        <w:mirrorIndents/>
        <w:rPr>
          <w:rFonts w:asciiTheme="majorBidi" w:hAnsiTheme="majorBidi" w:cstheme="majorBidi"/>
          <w:sz w:val="24"/>
          <w:szCs w:val="24"/>
        </w:rPr>
        <w:sectPr w:rsidR="00FB7B5F" w:rsidRPr="00867476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135" w:author="Rachel Brooke Katz" w:date="2022-11-23T06:20:00Z">
            <w:sectPr w:rsidR="00FB7B5F" w:rsidRPr="00867476" w:rsidSect="00E472AB">
              <w:pgMar w:top="1405" w:right="100" w:bottom="0" w:left="1440" w:header="720" w:footer="720" w:gutter="0"/>
            </w:sectPr>
          </w:sectPrChange>
        </w:sectPr>
        <w:pPrChange w:id="136" w:author="Rachel Brooke Katz" w:date="2022-11-15T21:35:00Z">
          <w:pPr>
            <w:pStyle w:val="NoList1"/>
          </w:pPr>
        </w:pPrChange>
      </w:pPr>
    </w:p>
    <w:p w14:paraId="1232D4E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3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1EDD2A" w14:textId="3D2F46A3" w:rsidR="00FB7B5F" w:rsidRPr="00867476" w:rsidRDefault="0066741E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38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39" w:name="br2"/>
      <w:bookmarkEnd w:id="139"/>
      <w:ins w:id="140" w:author="Rachel Brooke Katz" w:date="2022-11-19T22:19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Walk Slow</w:t>
        </w:r>
      </w:ins>
      <w:ins w:id="141" w:author="Rachel Brooke Katz" w:date="2022-11-19T22:20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 xml:space="preserve">, </w:t>
        </w:r>
      </w:ins>
      <w:ins w:id="142" w:author="Rachel Brooke Katz" w:date="2022-11-19T22:19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Thin</w:t>
        </w:r>
      </w:ins>
      <w:ins w:id="143" w:author="Rachel Brooke Katz" w:date="2022-11-19T22:20:00Z">
        <w:r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t>k Fast</w:t>
        </w:r>
      </w:ins>
      <w:del w:id="144" w:author="Rachel Brooke Katz" w:date="2022-11-19T22:20:00Z">
        <w:r w:rsidRPr="00867476" w:rsidDel="006674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WALK</w:delText>
        </w:r>
        <w:r w:rsidRPr="00867476" w:rsidDel="0066741E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SLOW</w:delText>
        </w:r>
        <w:r w:rsidRPr="00867476" w:rsidDel="0066741E">
          <w:rPr>
            <w:rFonts w:asciiTheme="majorBidi" w:hAnsiTheme="majorBidi" w:cstheme="majorBidi"/>
            <w:color w:val="000000"/>
            <w:spacing w:val="15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6674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THINK</w:delText>
        </w:r>
        <w:r w:rsidRPr="00867476" w:rsidDel="006674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66741E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FAST</w:delText>
        </w:r>
      </w:del>
    </w:p>
    <w:p w14:paraId="12176B07" w14:textId="1F5824E5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45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4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duties of a neonatologist and 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ins w:id="147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771AC0F" w14:textId="6B38F25C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48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4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assigned to the NICU is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respond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problems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delivery</w:t>
      </w:r>
      <w:ins w:id="150" w:author="Rachel Brooke Katz" w:date="2022-11-15T21:18:00Z">
        <w:r w:rsidR="00620504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EE27DFC" w14:textId="5F8E0D08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51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5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room.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If it is a high</w:t>
      </w:r>
      <w:ins w:id="153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54" w:author="Rachel Brooke Katz" w:date="2022-11-15T21:18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risk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delivery,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staff is alerted well</w:t>
      </w:r>
      <w:ins w:id="155" w:author="Rachel Brooke Katz" w:date="2022-11-15T21:18:00Z">
        <w:r w:rsidR="00620504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620811C6" w14:textId="709C78BA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56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5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anticipated delivery and is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prepared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respond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58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9EC1FA" w14:textId="19C61C4A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59" w:author="Rachel Brooke Katz" w:date="2022-11-15T21:18:00Z"/>
          <w:rFonts w:asciiTheme="majorBidi" w:hAnsiTheme="majorBidi" w:cstheme="majorBidi"/>
          <w:color w:val="000000"/>
          <w:sz w:val="24"/>
          <w:szCs w:val="24"/>
        </w:rPr>
        <w:pPrChange w:id="160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situation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appropriately,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everyone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needed</w:t>
      </w:r>
      <w:ins w:id="161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8486FC" w14:textId="174637C6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ins w:id="163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available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on</w:t>
      </w:r>
      <w:ins w:id="164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65" w:author="Rachel Brooke Katz" w:date="2022-11-15T21:18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hand.</w:t>
      </w:r>
    </w:p>
    <w:p w14:paraId="623B525A" w14:textId="11082719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66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67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68" w:author="Rachel Brooke Katz" w:date="2022-11-15T21:18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unexpected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circumstances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ins w:id="169" w:author="Rachel Brooke Katz" w:date="2022-11-15T21:19:00Z">
        <w:r w:rsidR="00620504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8D33A9D" w14:textId="08AC4FC3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70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7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problems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172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have</w:delText>
        </w:r>
        <w:r w:rsidRPr="00867476" w:rsidDel="00620504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develop</w:t>
      </w:r>
      <w:del w:id="173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>ed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during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supposed to be a</w:t>
      </w:r>
      <w:ins w:id="174" w:author="Rachel Brooke Katz" w:date="2022-11-15T21:19:00Z">
        <w:r w:rsidR="00620504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A7C4C6F" w14:textId="3EEAC430" w:rsidR="00FB7B5F" w:rsidRPr="00867476" w:rsidDel="00620504" w:rsidRDefault="00000000">
      <w:pPr>
        <w:keepNext/>
        <w:spacing w:before="0" w:after="0" w:line="240" w:lineRule="auto"/>
        <w:contextualSpacing/>
        <w:mirrorIndents/>
        <w:jc w:val="left"/>
        <w:rPr>
          <w:del w:id="175" w:author="Rachel Brooke Katz" w:date="2022-11-15T21:19:00Z"/>
          <w:rFonts w:asciiTheme="majorBidi" w:hAnsiTheme="majorBidi" w:cstheme="majorBidi"/>
          <w:color w:val="000000"/>
          <w:sz w:val="24"/>
          <w:szCs w:val="24"/>
        </w:rPr>
        <w:pPrChange w:id="176" w:author="Rachel Brooke Katz" w:date="2022-11-15T21:35:00Z">
          <w:pPr>
            <w:spacing w:before="98" w:after="0" w:line="302" w:lineRule="exact"/>
            <w:jc w:val="left"/>
          </w:pPr>
        </w:pPrChange>
      </w:pPr>
      <w:del w:id="177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normal</w:delText>
        </w:r>
        <w:r w:rsidRPr="00867476" w:rsidDel="00620504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routine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labor and delivery</w:t>
      </w:r>
      <w:ins w:id="178" w:author="Rachel Brooke Katz" w:date="2022-11-15T21:19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del w:id="179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180" w:author="Rachel Brooke Katz" w:date="2022-11-15T21:19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181" w:author="Rachel Brooke Katz" w:date="2022-11-15T21:19:00Z">
        <w:r w:rsidRPr="00867476" w:rsidDel="00620504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staff is called</w:t>
      </w:r>
      <w:ins w:id="182" w:author="Rachel Brooke Katz" w:date="2022-11-15T21:19:00Z">
        <w:r w:rsidR="00620504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ins w:id="183" w:author="Rachel Brooke Katz" w:date="2022-11-15T21:21:00Z">
        <w:r w:rsidR="00AB61B2">
          <w:rPr>
            <w:rFonts w:asciiTheme="majorBidi" w:hAnsiTheme="majorBidi" w:cstheme="majorBidi"/>
            <w:color w:val="000000"/>
            <w:sz w:val="24"/>
            <w:szCs w:val="24"/>
          </w:rPr>
          <w:t xml:space="preserve">upon </w:t>
        </w:r>
      </w:ins>
    </w:p>
    <w:p w14:paraId="0D8D2F65" w14:textId="54BF21F5" w:rsidR="00FB7B5F" w:rsidRPr="00867476" w:rsidDel="00AB61B2" w:rsidRDefault="00000000">
      <w:pPr>
        <w:keepNext/>
        <w:spacing w:before="0" w:after="0" w:line="240" w:lineRule="auto"/>
        <w:contextualSpacing/>
        <w:mirrorIndents/>
        <w:jc w:val="left"/>
        <w:rPr>
          <w:del w:id="184" w:author="Rachel Brooke Katz" w:date="2022-11-15T21:21:00Z"/>
          <w:rFonts w:asciiTheme="majorBidi" w:hAnsiTheme="majorBidi" w:cstheme="majorBidi"/>
          <w:color w:val="000000"/>
          <w:sz w:val="24"/>
          <w:szCs w:val="24"/>
        </w:rPr>
        <w:pPrChange w:id="185" w:author="Rachel Brooke Katz" w:date="2022-11-15T21:35:00Z">
          <w:pPr>
            <w:spacing w:before="78" w:after="0" w:line="302" w:lineRule="exact"/>
            <w:jc w:val="left"/>
          </w:pPr>
        </w:pPrChange>
      </w:pPr>
      <w:del w:id="186" w:author="Rachel Brooke Katz" w:date="2022-11-15T21:21:00Z"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>on</w:delText>
        </w:r>
        <w:r w:rsidRPr="00867476" w:rsidDel="00AB61B2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an </w:delText>
        </w:r>
        <w:r w:rsidRPr="00867476" w:rsidDel="00AB61B2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emergent</w:delText>
        </w:r>
        <w:r w:rsidRPr="00867476" w:rsidDel="00AB61B2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basis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rapid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mandatory.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87" w:author="Rachel Brooke Katz" w:date="2022-11-15T21:21:00Z">
        <w:r w:rsidR="00AB61B2">
          <w:rPr>
            <w:rFonts w:asciiTheme="majorBidi" w:hAnsiTheme="majorBidi" w:cstheme="majorBidi"/>
            <w:color w:val="000000"/>
            <w:sz w:val="24"/>
            <w:szCs w:val="24"/>
          </w:rPr>
          <w:t xml:space="preserve"> emergent </w:t>
        </w:r>
      </w:ins>
    </w:p>
    <w:p w14:paraId="7C5FECE9" w14:textId="5900BDE8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need calls for an immediate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the tendency is to run</w:t>
      </w:r>
      <w:del w:id="189" w:author="Rachel Brooke Katz" w:date="2022-11-15T21:22:00Z">
        <w:r w:rsidRPr="00867476" w:rsidDel="00AB61B2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0710A1D5" w14:textId="68A6AFD9" w:rsidR="00FB7B5F" w:rsidRPr="00867476" w:rsidDel="00E14426" w:rsidRDefault="00000000">
      <w:pPr>
        <w:keepNext/>
        <w:spacing w:before="0" w:after="0" w:line="240" w:lineRule="auto"/>
        <w:contextualSpacing/>
        <w:mirrorIndents/>
        <w:jc w:val="left"/>
        <w:rPr>
          <w:del w:id="190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191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ﬁrst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del w:id="192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unfortunate </w:delText>
        </w:r>
        <w:r w:rsidRPr="00867476" w:rsidDel="00E1442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negative</w:delText>
        </w:r>
        <w:r w:rsidRPr="00867476" w:rsidDel="00E14426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E1442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response</w:delText>
        </w:r>
        <w:r w:rsidRPr="00867476" w:rsidDel="00E14426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ins w:id="193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adverse outcome of such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running </w:t>
      </w:r>
      <w:del w:id="194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down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occurred</w:t>
      </w:r>
      <w:ins w:id="195" w:author="Rachel Brooke Katz" w:date="2022-11-15T21:22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1D0D2C" w14:textId="43B41DB8" w:rsidR="00FB7B5F" w:rsidRPr="00867476" w:rsidDel="00E14426" w:rsidRDefault="00000000">
      <w:pPr>
        <w:keepNext/>
        <w:spacing w:before="0" w:after="0" w:line="240" w:lineRule="auto"/>
        <w:contextualSpacing/>
        <w:mirrorIndents/>
        <w:jc w:val="left"/>
        <w:rPr>
          <w:del w:id="196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19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rushing down </w:t>
      </w:r>
      <w:del w:id="198" w:author="Rachel Brooke Katz" w:date="2022-11-15T21:23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the one</w:delText>
        </w:r>
      </w:del>
      <w:ins w:id="199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a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flight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stairs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the D</w:t>
      </w:r>
      <w:ins w:id="200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elivery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R</w:t>
      </w:r>
      <w:ins w:id="201" w:author="Rachel Brooke Katz" w:date="2022-11-15T21:23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oom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202" w:author="Rachel Brooke Katz" w:date="2022-11-15T21:22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8F0B95" w14:textId="5381F457" w:rsidR="00FB7B5F" w:rsidRPr="00867476" w:rsidDel="00E14426" w:rsidRDefault="00000000">
      <w:pPr>
        <w:keepNext/>
        <w:spacing w:before="0" w:after="0" w:line="240" w:lineRule="auto"/>
        <w:contextualSpacing/>
        <w:mirrorIndents/>
        <w:jc w:val="left"/>
        <w:rPr>
          <w:del w:id="203" w:author="Rachel Brooke Katz" w:date="2022-11-15T21:22:00Z"/>
          <w:rFonts w:asciiTheme="majorBidi" w:hAnsiTheme="majorBidi" w:cstheme="majorBidi"/>
          <w:color w:val="000000"/>
          <w:sz w:val="24"/>
          <w:szCs w:val="24"/>
        </w:rPr>
        <w:pPrChange w:id="20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He tripped, fractu</w:t>
      </w:r>
      <w:ins w:id="205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red</w:t>
        </w:r>
      </w:ins>
      <w:del w:id="206" w:author="Rachel Brooke Katz" w:date="2022-11-15T21:24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>ring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his leg</w:t>
      </w:r>
      <w:ins w:id="207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del w:id="208" w:author="Rachel Brooke Katz" w:date="2022-11-15T21:24:00Z">
        <w:r w:rsidRPr="00867476" w:rsidDel="00E1442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lying </w:delText>
        </w:r>
      </w:del>
      <w:ins w:id="209" w:author="Rachel Brooke Katz" w:date="2022-11-15T21:24:00Z">
        <w:r w:rsidR="00E14426">
          <w:rPr>
            <w:rFonts w:asciiTheme="majorBidi" w:hAnsiTheme="majorBidi" w:cstheme="majorBidi"/>
            <w:color w:val="000000"/>
            <w:sz w:val="24"/>
            <w:szCs w:val="24"/>
          </w:rPr>
          <w:t>lay</w:t>
        </w:r>
        <w:r w:rsidR="00E14426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the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stairwell</w:t>
      </w:r>
      <w:ins w:id="210" w:author="Rachel Brooke Katz" w:date="2022-11-15T21:24:00Z">
        <w:r w:rsidR="00E14426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no use to</w:t>
      </w:r>
      <w:ins w:id="211" w:author="Rachel Brooke Katz" w:date="2022-11-15T21:22:00Z">
        <w:r w:rsidR="00E1442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FBC0841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anyone.</w:t>
      </w:r>
    </w:p>
    <w:p w14:paraId="7B957722" w14:textId="34554157" w:rsidR="00FB7B5F" w:rsidRPr="00867476" w:rsidDel="00C67BB9" w:rsidRDefault="00000000">
      <w:pPr>
        <w:keepNext/>
        <w:spacing w:before="0" w:after="0" w:line="240" w:lineRule="auto"/>
        <w:contextualSpacing/>
        <w:mirrorIndents/>
        <w:jc w:val="left"/>
        <w:rPr>
          <w:del w:id="213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14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Now please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do not claim to be a fast runner, or</w:t>
      </w:r>
      <w:del w:id="215" w:author="Rachel Brooke Katz" w:date="2022-11-15T21:24:00Z"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if</w:delText>
        </w:r>
      </w:del>
    </w:p>
    <w:p w14:paraId="3008452B" w14:textId="51B37B40" w:rsidR="00FB7B5F" w:rsidRPr="00867476" w:rsidDel="0068455E" w:rsidRDefault="00000000">
      <w:pPr>
        <w:keepNext/>
        <w:spacing w:before="0" w:after="0" w:line="240" w:lineRule="auto"/>
        <w:contextualSpacing/>
        <w:mirrorIndents/>
        <w:jc w:val="left"/>
        <w:rPr>
          <w:del w:id="216" w:author="Rachel Brooke Katz" w:date="2022-11-15T21:25:00Z"/>
          <w:rFonts w:asciiTheme="majorBidi" w:hAnsiTheme="majorBidi" w:cstheme="majorBidi"/>
          <w:color w:val="000000"/>
          <w:sz w:val="24"/>
          <w:szCs w:val="24"/>
        </w:rPr>
        <w:pPrChange w:id="217" w:author="Rachel Brooke Katz" w:date="2022-11-15T21:35:00Z">
          <w:pPr>
            <w:spacing w:before="98" w:after="0" w:line="302" w:lineRule="exact"/>
            <w:jc w:val="left"/>
          </w:pPr>
        </w:pPrChange>
      </w:pPr>
      <w:del w:id="218" w:author="Rachel Brooke Katz" w:date="2022-11-15T21:24:00Z"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>the truth be told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even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rapid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walker.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once</w:t>
      </w:r>
      <w:ins w:id="219" w:author="Rachel Brooke Katz" w:date="2022-11-15T21:25:00Z">
        <w:r w:rsidR="0068455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852592A" w14:textId="6B9723A1" w:rsidR="00FB7B5F" w:rsidRPr="00867476" w:rsidDel="00C67BB9" w:rsidRDefault="00000000">
      <w:pPr>
        <w:keepNext/>
        <w:spacing w:before="0" w:after="0" w:line="240" w:lineRule="auto"/>
        <w:contextualSpacing/>
        <w:mirrorIndents/>
        <w:jc w:val="left"/>
        <w:rPr>
          <w:del w:id="220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2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accompanying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delivery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she started</w:t>
      </w:r>
      <w:ins w:id="222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A33723B" w14:textId="2A03574C" w:rsidR="00FB7B5F" w:rsidRPr="00867476" w:rsidDel="00C67BB9" w:rsidRDefault="00000000">
      <w:pPr>
        <w:keepNext/>
        <w:spacing w:before="0" w:after="0" w:line="240" w:lineRule="auto"/>
        <w:contextualSpacing/>
        <w:mirrorIndents/>
        <w:jc w:val="left"/>
        <w:rPr>
          <w:del w:id="223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2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running to the DR.</w:t>
      </w:r>
      <w:ins w:id="225" w:author="Rachel Brooke Katz" w:date="2022-11-15T21:32:00Z">
        <w:r w:rsidR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226" w:author="Rachel Brooke Katz" w:date="2022-11-15T21:32:00Z">
        <w:r w:rsidRPr="00867476" w:rsidDel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Suddenly she stopped,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227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B21055" w14:textId="52E66780" w:rsidR="00FB7B5F" w:rsidRPr="00867476" w:rsidDel="00C67BB9" w:rsidRDefault="00000000">
      <w:pPr>
        <w:keepNext/>
        <w:spacing w:before="0" w:after="0" w:line="240" w:lineRule="auto"/>
        <w:contextualSpacing/>
        <w:mirrorIndents/>
        <w:jc w:val="left"/>
        <w:rPr>
          <w:del w:id="228" w:author="Rachel Brooke Katz" w:date="2022-11-15T21:24:00Z"/>
          <w:rFonts w:asciiTheme="majorBidi" w:hAnsiTheme="majorBidi" w:cstheme="majorBidi"/>
          <w:color w:val="000000"/>
          <w:sz w:val="24"/>
          <w:szCs w:val="24"/>
        </w:rPr>
        <w:pPrChange w:id="22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fallen back 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longer next to her.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Aghast</w:t>
      </w:r>
      <w:ins w:id="230" w:author="Rachel Brooke Katz" w:date="2022-11-15T21:24:00Z">
        <w:r w:rsidR="00C67BB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she turned to</w:t>
      </w:r>
      <w:ins w:id="231" w:author="Rachel Brooke Katz" w:date="2022-11-15T21:24:00Z">
        <w:r w:rsidR="00C67BB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2970FC" w14:textId="6C0F1C83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3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and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responded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del w:id="233" w:author="Rachel Brooke Katz" w:date="2022-11-15T21:25:00Z">
        <w:r w:rsidRPr="00867476" w:rsidDel="00C67BB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by</w:delText>
        </w:r>
        <w:r w:rsidRPr="00867476" w:rsidDel="00C67BB9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C67BB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saying,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“walk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slow,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fast</w:t>
      </w:r>
      <w:ins w:id="234" w:author="Rachel Brooke Katz" w:date="2022-11-15T21:32:00Z">
        <w:r w:rsidR="009B4A5D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”</w:t>
      </w:r>
      <w:del w:id="235" w:author="Rachel Brooke Katz" w:date="2022-11-15T21:32:00Z">
        <w:r w:rsidRPr="00867476" w:rsidDel="009B4A5D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.</w:delText>
        </w:r>
      </w:del>
    </w:p>
    <w:p w14:paraId="04E040CD" w14:textId="25F7AD79" w:rsidR="00FB7B5F" w:rsidRPr="00867476" w:rsidDel="009B4A5D" w:rsidRDefault="00000000">
      <w:pPr>
        <w:keepNext/>
        <w:spacing w:before="0" w:after="0" w:line="240" w:lineRule="auto"/>
        <w:contextualSpacing/>
        <w:mirrorIndents/>
        <w:jc w:val="left"/>
        <w:rPr>
          <w:del w:id="236" w:author="Rachel Brooke Katz" w:date="2022-11-15T21:32:00Z"/>
          <w:rFonts w:asciiTheme="majorBidi" w:hAnsiTheme="majorBidi" w:cstheme="majorBidi"/>
          <w:color w:val="000000"/>
          <w:sz w:val="24"/>
          <w:szCs w:val="24"/>
        </w:rPr>
        <w:pPrChange w:id="237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My ofﬁce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about </w:t>
      </w:r>
      <w:ins w:id="238" w:author="Rachel Brooke Katz" w:date="2022-11-15T21:26:00Z">
        <w:r w:rsidR="0068455E">
          <w:rPr>
            <w:rFonts w:asciiTheme="majorBidi" w:hAnsiTheme="majorBidi" w:cstheme="majorBidi"/>
            <w:color w:val="000000"/>
            <w:sz w:val="24"/>
            <w:szCs w:val="24"/>
          </w:rPr>
          <w:t>twenty</w:t>
        </w:r>
      </w:ins>
      <w:del w:id="239" w:author="Rachel Brooke Katz" w:date="2022-11-15T21:26:00Z">
        <w:r w:rsidRPr="00867476" w:rsidDel="0068455E">
          <w:rPr>
            <w:rFonts w:asciiTheme="majorBidi" w:hAnsiTheme="majorBidi" w:cstheme="majorBidi"/>
            <w:color w:val="000000"/>
            <w:sz w:val="24"/>
            <w:szCs w:val="24"/>
          </w:rPr>
          <w:delText>20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steps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NICU. When I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receive</w:t>
      </w:r>
      <w:ins w:id="240" w:author="Rachel Brooke Katz" w:date="2022-11-15T21:32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22B65D" w14:textId="61286567" w:rsidR="00FB7B5F" w:rsidRPr="00867476" w:rsidDel="009B4A5D" w:rsidRDefault="00000000">
      <w:pPr>
        <w:keepNext/>
        <w:spacing w:before="0" w:after="0" w:line="240" w:lineRule="auto"/>
        <w:contextualSpacing/>
        <w:mirrorIndents/>
        <w:jc w:val="left"/>
        <w:rPr>
          <w:del w:id="241" w:author="Rachel Brooke Katz" w:date="2022-11-15T21:32:00Z"/>
          <w:rFonts w:asciiTheme="majorBidi" w:hAnsiTheme="majorBidi" w:cstheme="majorBidi"/>
          <w:color w:val="000000"/>
          <w:sz w:val="24"/>
          <w:szCs w:val="24"/>
        </w:rPr>
        <w:pPrChange w:id="24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panicked call to come to the NICU to see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baby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whose status</w:t>
      </w:r>
      <w:ins w:id="243" w:author="Rachel Brooke Katz" w:date="2022-11-15T21:32:00Z">
        <w:r w:rsidR="009B4A5D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0BAE8FA" w14:textId="2F31DA28" w:rsidR="00FB7B5F" w:rsidRPr="00867476" w:rsidDel="009B4A5D" w:rsidRDefault="00000000">
      <w:pPr>
        <w:keepNext/>
        <w:spacing w:before="0" w:after="0" w:line="240" w:lineRule="auto"/>
        <w:contextualSpacing/>
        <w:mirrorIndents/>
        <w:jc w:val="left"/>
        <w:rPr>
          <w:del w:id="244" w:author="Rachel Brooke Katz" w:date="2022-11-15T21:33:00Z"/>
          <w:rFonts w:asciiTheme="majorBidi" w:hAnsiTheme="majorBidi" w:cstheme="majorBidi"/>
          <w:color w:val="000000"/>
          <w:sz w:val="24"/>
          <w:szCs w:val="24"/>
        </w:rPr>
        <w:pPrChange w:id="24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deteriorated,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found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myself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walking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th</w:t>
      </w:r>
      <w:ins w:id="246" w:author="Rachel Brooke Katz" w:date="2022-11-15T21:35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e</w:t>
        </w:r>
      </w:ins>
      <w:del w:id="247" w:author="Rachel Brooke Katz" w:date="2022-11-15T21:33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e</w:delText>
        </w:r>
      </w:del>
    </w:p>
    <w:p w14:paraId="6D887477" w14:textId="77777777" w:rsidR="00FB7B5F" w:rsidRPr="00867476" w:rsidDel="009B4A5D" w:rsidRDefault="00FB7B5F">
      <w:pPr>
        <w:keepNext/>
        <w:spacing w:before="0" w:after="0" w:line="240" w:lineRule="auto"/>
        <w:contextualSpacing/>
        <w:mirrorIndents/>
        <w:jc w:val="left"/>
        <w:rPr>
          <w:del w:id="248" w:author="Rachel Brooke Katz" w:date="2022-11-15T21:33:00Z"/>
          <w:rFonts w:asciiTheme="majorBidi" w:hAnsiTheme="majorBidi" w:cstheme="majorBidi"/>
          <w:color w:val="FF0000"/>
          <w:sz w:val="24"/>
          <w:szCs w:val="24"/>
        </w:rPr>
        <w:pPrChange w:id="24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6E8FB88" w14:textId="77777777" w:rsidR="00FB7B5F" w:rsidRPr="00867476" w:rsidDel="009B4A5D" w:rsidRDefault="00000000">
      <w:pPr>
        <w:keepNext/>
        <w:spacing w:before="0" w:after="0" w:line="240" w:lineRule="auto"/>
        <w:contextualSpacing/>
        <w:mirrorIndents/>
        <w:jc w:val="left"/>
        <w:rPr>
          <w:del w:id="250" w:author="Rachel Brooke Katz" w:date="2022-11-15T21:32:00Z"/>
          <w:rFonts w:asciiTheme="majorBidi" w:hAnsiTheme="majorBidi" w:cstheme="majorBidi"/>
          <w:color w:val="FF0000"/>
          <w:sz w:val="24"/>
          <w:szCs w:val="24"/>
        </w:rPr>
        <w:pPrChange w:id="251" w:author="Rachel Brooke Katz" w:date="2022-11-15T21:35:00Z">
          <w:pPr>
            <w:spacing w:before="0" w:after="0" w:line="0" w:lineRule="atLeast"/>
            <w:jc w:val="left"/>
          </w:pPr>
        </w:pPrChange>
      </w:pPr>
      <w:del w:id="252" w:author="Rachel Brooke Katz" w:date="2022-11-15T21:33:00Z">
        <w:r w:rsidRPr="00867476" w:rsidDel="009B4A5D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9B4A5D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3066573" w14:textId="2FCCE399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253" w:author="Rachel Brooke Katz" w:date="2022-11-23T06:05:00Z"/>
        </w:rPr>
        <w:sectPr w:rsidR="00FB7B5F" w:rsidRPr="00867476" w:rsidDel="00E472AB">
          <w:pgSz w:w="12240" w:h="15840"/>
          <w:pgMar w:top="2185" w:right="100" w:bottom="0" w:left="1440" w:header="720" w:footer="720" w:gutter="0"/>
          <w:pgNumType w:start="1"/>
          <w:cols w:space="720"/>
          <w:docGrid w:linePitch="1"/>
        </w:sectPr>
        <w:pPrChange w:id="254" w:author="Rachel Brooke Katz" w:date="2022-11-23T06:05:00Z">
          <w:pPr>
            <w:pStyle w:val="NoList1"/>
          </w:pPr>
        </w:pPrChange>
      </w:pPr>
    </w:p>
    <w:p w14:paraId="376ECCD6" w14:textId="77777777" w:rsidR="00FB7B5F" w:rsidRPr="00867476" w:rsidDel="009B4A5D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255" w:author="Rachel Brooke Katz" w:date="2022-11-15T21:32:00Z"/>
          <w:rFonts w:asciiTheme="majorBidi" w:hAnsiTheme="majorBidi" w:cstheme="majorBidi"/>
          <w:color w:val="FF0000"/>
          <w:sz w:val="24"/>
          <w:szCs w:val="24"/>
        </w:rPr>
        <w:pPrChange w:id="256" w:author="Rachel Brooke Katz" w:date="2022-11-23T06:05:00Z">
          <w:pPr>
            <w:spacing w:before="0" w:after="0" w:line="0" w:lineRule="atLeast"/>
            <w:jc w:val="left"/>
          </w:pPr>
        </w:pPrChange>
      </w:pPr>
    </w:p>
    <w:p w14:paraId="30B50256" w14:textId="2A474C63" w:rsidR="00FB7B5F" w:rsidRPr="00867476" w:rsidDel="009B4A5D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57" w:author="Rachel Brooke Katz" w:date="2022-11-15T21:33:00Z"/>
          <w:rFonts w:asciiTheme="majorBidi" w:hAnsiTheme="majorBidi" w:cstheme="majorBidi"/>
          <w:color w:val="000000"/>
          <w:sz w:val="24"/>
          <w:szCs w:val="24"/>
        </w:rPr>
        <w:pPrChange w:id="258" w:author="Rachel Brooke Katz" w:date="2022-11-23T06:05:00Z">
          <w:pPr>
            <w:spacing w:before="0" w:after="0" w:line="302" w:lineRule="exact"/>
            <w:jc w:val="left"/>
          </w:pPr>
        </w:pPrChange>
      </w:pPr>
      <w:bookmarkStart w:id="259" w:name="br3"/>
      <w:bookmarkEnd w:id="259"/>
      <w:r w:rsidRPr="00867476">
        <w:rPr>
          <w:rFonts w:asciiTheme="majorBidi" w:hAnsiTheme="majorBidi" w:cstheme="majorBidi"/>
          <w:color w:val="000000"/>
          <w:sz w:val="24"/>
          <w:szCs w:val="24"/>
        </w:rPr>
        <w:t>bedside instead of running.</w:t>
      </w:r>
      <w:ins w:id="260" w:author="Rachel Brooke Katz" w:date="2022-11-15T21:38:00Z">
        <w:r w:rsidR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261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spent those few extra seconds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262" w:author="Rachel Brooke Katz" w:date="2022-11-15T21:34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2779DB" w14:textId="58339CB6" w:rsidR="00FB7B5F" w:rsidRPr="00867476" w:rsidDel="009B4A5D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63" w:author="Rachel Brooke Katz" w:date="2022-11-15T21:35:00Z"/>
          <w:rFonts w:asciiTheme="majorBidi" w:hAnsiTheme="majorBidi" w:cstheme="majorBidi"/>
          <w:color w:val="000000"/>
          <w:sz w:val="24"/>
          <w:szCs w:val="24"/>
        </w:rPr>
        <w:pPrChange w:id="264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took me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arrive</w:t>
      </w:r>
      <w:ins w:id="265" w:author="Rachel Brooke Katz" w:date="2022-11-15T21:34:00Z">
        <w:r w:rsidR="009B4A5D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  <w:r w:rsidR="009B4A5D" w:rsidRPr="009B4A5D">
          <w:rPr>
            <w:rFonts w:asciiTheme="majorBidi" w:hAnsiTheme="majorBidi" w:cstheme="majorBidi"/>
            <w:color w:val="000000"/>
            <w:sz w:val="24"/>
            <w:szCs w:val="24"/>
            <w:rPrChange w:id="266" w:author="Rachel Brooke Katz" w:date="2022-11-15T21:36:00Z">
              <w:rPr>
                <w:rFonts w:asciiTheme="majorBidi" w:hAnsiTheme="majorBidi" w:cstheme="majorBidi"/>
                <w:color w:val="000000"/>
                <w:spacing w:val="77"/>
                <w:sz w:val="24"/>
                <w:szCs w:val="24"/>
              </w:rPr>
            </w:rPrChange>
          </w:rPr>
          <w:t>mentally reviewing</w:t>
        </w:r>
      </w:ins>
      <w:ins w:id="267" w:author="Rachel Brooke Katz" w:date="2022-11-15T21:38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268" w:author="Rachel Brooke Katz" w:date="2022-11-15T21:34:00Z">
        <w:r w:rsidRPr="00867476" w:rsidDel="009B4A5D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to </w:delText>
        </w:r>
        <w:r w:rsidRPr="00867476" w:rsidDel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review</w:delText>
        </w:r>
        <w:r w:rsidRPr="00867476" w:rsidDel="009B4A5D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</w:delText>
        </w:r>
        <w:r w:rsidRPr="00867476" w:rsidDel="009B4A5D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my</w:delText>
        </w:r>
        <w:r w:rsidRPr="00867476" w:rsidDel="009B4A5D">
          <w:rPr>
            <w:rFonts w:asciiTheme="majorBidi" w:hAnsiTheme="majorBidi" w:cstheme="majorBidi"/>
            <w:color w:val="000000"/>
            <w:spacing w:val="7"/>
            <w:sz w:val="24"/>
            <w:szCs w:val="24"/>
          </w:rPr>
          <w:delText xml:space="preserve"> </w:delText>
        </w:r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mind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the diagnostic and</w:t>
      </w:r>
      <w:ins w:id="269" w:author="Rachel Brooke Katz" w:date="2022-11-15T21:35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7A8D85" w14:textId="56D73E2D" w:rsidR="00FB7B5F" w:rsidRPr="00867476" w:rsidDel="009B4A5D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70" w:author="Rachel Brooke Katz" w:date="2022-11-15T21:39:00Z"/>
          <w:rFonts w:asciiTheme="majorBidi" w:hAnsiTheme="majorBidi" w:cstheme="majorBidi"/>
          <w:color w:val="000000"/>
          <w:sz w:val="24"/>
          <w:szCs w:val="24"/>
        </w:rPr>
        <w:pPrChange w:id="271" w:author="Rachel Brooke Katz" w:date="2022-11-23T06:0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therapeutic possibilities and </w:t>
      </w:r>
      <w:del w:id="272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to clarify</w:delText>
        </w:r>
      </w:del>
      <w:ins w:id="273" w:author="Rachel Brooke Katz" w:date="2022-11-15T21:38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clarifying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done in </w:t>
      </w:r>
      <w:del w:id="274" w:author="Rachel Brooke Katz" w:date="2022-11-15T21:38:00Z">
        <w:r w:rsidRPr="00867476" w:rsidDel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any</w:delText>
        </w:r>
      </w:del>
      <w:ins w:id="275" w:author="Rachel Brooke Katz" w:date="2022-11-15T21:38:00Z">
        <w:r w:rsidR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the g</w:t>
        </w:r>
      </w:ins>
      <w:ins w:id="276" w:author="Rachel Brooke Katz" w:date="2022-11-15T21:39:00Z">
        <w:r w:rsidR="009B4A5D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iven</w:t>
        </w:r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93DB52" w14:textId="64D8786F" w:rsidR="00FB7B5F" w:rsidRPr="00867476" w:rsidDel="009B4A5D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77" w:author="Rachel Brooke Katz" w:date="2022-11-15T21:39:00Z"/>
          <w:rFonts w:asciiTheme="majorBidi" w:hAnsiTheme="majorBidi" w:cstheme="majorBidi"/>
          <w:color w:val="000000"/>
          <w:sz w:val="24"/>
          <w:szCs w:val="24"/>
        </w:rPr>
        <w:pPrChange w:id="278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</w:t>
      </w:r>
      <w:del w:id="279" w:author="Rachel Brooke Katz" w:date="2022-11-15T21:39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,</w:t>
      </w:r>
      <w:ins w:id="280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though 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least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dint of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years,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experienced.</w:t>
      </w:r>
      <w:ins w:id="281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F518E84" w14:textId="25BCB1AF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82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283" w:author="Rachel Brooke Katz" w:date="2022-11-23T06:0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discovered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additional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taken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284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D51A7F" w14:textId="793B396B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285" w:author="Rachel Brooke Katz" w:date="2022-11-15T21:40:00Z"/>
          <w:rFonts w:asciiTheme="majorBidi" w:hAnsiTheme="majorBidi" w:cstheme="majorBidi"/>
          <w:color w:val="000000"/>
          <w:sz w:val="24"/>
          <w:szCs w:val="24"/>
        </w:rPr>
        <w:pPrChange w:id="28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negligible</w:t>
      </w:r>
      <w:ins w:id="287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288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but </w:delText>
        </w:r>
      </w:del>
      <w:ins w:id="289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and that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running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unprepared,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290" w:author="Rachel Brooke Katz" w:date="2022-11-15T21:39:00Z">
        <w:r w:rsidRPr="00867476" w:rsidDel="009B4A5D">
          <w:rPr>
            <w:rFonts w:asciiTheme="majorBidi" w:hAnsiTheme="majorBidi" w:cstheme="majorBidi"/>
            <w:color w:val="000000"/>
            <w:sz w:val="24"/>
            <w:szCs w:val="24"/>
          </w:rPr>
          <w:delText>it helped</w:delText>
        </w:r>
      </w:del>
      <w:ins w:id="291" w:author="Rachel Brooke Katz" w:date="2022-11-15T21:39:00Z">
        <w:r w:rsidR="009B4A5D">
          <w:rPr>
            <w:rFonts w:asciiTheme="majorBidi" w:hAnsiTheme="majorBidi" w:cstheme="majorBidi"/>
            <w:color w:val="000000"/>
            <w:sz w:val="24"/>
            <w:szCs w:val="24"/>
          </w:rPr>
          <w:t>I could help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calm the</w:t>
      </w:r>
      <w:ins w:id="292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664AFD" w14:textId="1C8AC878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293" w:author="Rachel Brooke Katz" w:date="2022-11-15T21:40:00Z"/>
          <w:rFonts w:asciiTheme="majorBidi" w:hAnsiTheme="majorBidi" w:cstheme="majorBidi"/>
          <w:color w:val="000000"/>
          <w:sz w:val="24"/>
          <w:szCs w:val="24"/>
        </w:rPr>
        <w:pPrChange w:id="294" w:author="Rachel Brooke Katz" w:date="2022-11-15T21:4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situation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adding to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chaos.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del w:id="295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nd a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dditionally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being</w:t>
      </w:r>
      <w:ins w:id="296" w:author="Rachel Brooke Katz" w:date="2022-11-15T21:40:00Z">
        <w:r w:rsidR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7577F03" w14:textId="6BB0C9B9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297" w:author="Rachel Brooke Katz" w:date="2022-11-15T21:41:00Z"/>
          <w:rFonts w:asciiTheme="majorBidi" w:hAnsiTheme="majorBidi" w:cstheme="majorBidi"/>
          <w:color w:val="000000"/>
          <w:sz w:val="24"/>
          <w:szCs w:val="24"/>
        </w:rPr>
        <w:pPrChange w:id="298" w:author="Rachel Brooke Katz" w:date="2022-11-15T21:4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outwardly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calm, 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able to adopt the </w:t>
      </w:r>
      <w:del w:id="299" w:author="Rachel Brooke Katz" w:date="2022-11-15T21:40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best </w:delText>
        </w:r>
      </w:del>
      <w:ins w:id="300" w:author="Rachel Brooke Katz" w:date="2022-11-15T21:40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most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appropriate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path</w:t>
      </w:r>
      <w:ins w:id="301" w:author="Rachel Brooke Katz" w:date="2022-11-15T21:41:00Z">
        <w:r w:rsidR="00B049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2B06B48" w14:textId="5663FCE2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02" w:author="Rachel Brooke Katz" w:date="2022-11-23T06:22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ins w:id="303" w:author="Rachel Brooke Katz" w:date="2022-11-15T21:41:00Z">
        <w:r w:rsidR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already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mentally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reviewed.</w:t>
      </w:r>
    </w:p>
    <w:p w14:paraId="5FE093D9" w14:textId="77777777" w:rsidR="00B049B3" w:rsidRDefault="00B049B3" w:rsidP="009B4A5D">
      <w:pPr>
        <w:keepNext/>
        <w:spacing w:before="0" w:after="0" w:line="240" w:lineRule="auto"/>
        <w:contextualSpacing/>
        <w:mirrorIndents/>
        <w:jc w:val="left"/>
        <w:rPr>
          <w:ins w:id="304" w:author="Rachel Brooke Katz" w:date="2022-11-15T21:41:00Z"/>
          <w:rFonts w:asciiTheme="majorBidi" w:hAnsiTheme="majorBidi" w:cstheme="majorBidi"/>
          <w:color w:val="000000"/>
          <w:sz w:val="24"/>
          <w:szCs w:val="24"/>
        </w:rPr>
      </w:pPr>
    </w:p>
    <w:p w14:paraId="55109726" w14:textId="571ABB5D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05" w:author="Rachel Brooke Katz" w:date="2022-11-15T21:41:00Z"/>
          <w:rFonts w:asciiTheme="majorBidi" w:hAnsiTheme="majorBidi" w:cstheme="majorBidi"/>
          <w:color w:val="000000"/>
          <w:sz w:val="24"/>
          <w:szCs w:val="24"/>
        </w:rPr>
        <w:pPrChange w:id="30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believe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much to be gained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rushing headlong</w:t>
      </w:r>
      <w:ins w:id="307" w:author="Rachel Brooke Katz" w:date="2022-11-15T21:41:00Z">
        <w:r w:rsidR="00B049B3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8837F84" w14:textId="6BA5F279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08" w:author="Rachel Brooke Katz" w:date="2022-11-15T21:42:00Z"/>
          <w:rFonts w:asciiTheme="majorBidi" w:hAnsiTheme="majorBidi" w:cstheme="majorBidi"/>
          <w:color w:val="000000"/>
          <w:sz w:val="24"/>
          <w:szCs w:val="24"/>
        </w:rPr>
        <w:pPrChange w:id="309" w:author="Rachel Brooke Katz" w:date="2022-11-15T21:4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unprepared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emergent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situations</w:t>
      </w:r>
      <w:ins w:id="310" w:author="Rachel Brooke Katz" w:date="2022-11-15T21:41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11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but </w:delText>
        </w:r>
      </w:del>
      <w:ins w:id="312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and that it is better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 out the</w:t>
      </w:r>
      <w:ins w:id="313" w:author="Rachel Brooke Katz" w:date="2022-11-15T21:42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7BFEEAD" w14:textId="3B775F0F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314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315" w:author="Rachel Brooke Katz" w:date="2022-11-15T21:4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beforehand.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am not at all advocating</w:t>
      </w:r>
      <w:ins w:id="316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for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17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thinking </w:delText>
        </w:r>
      </w:del>
      <w:ins w:id="318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thought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over</w:t>
      </w:r>
      <w:ins w:id="319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9344946" w14:textId="1349A0B3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320" w:author="Rachel Brooke Katz" w:date="2022-11-23T06:22:00Z">
          <w:pPr>
            <w:spacing w:before="98" w:after="0" w:line="302" w:lineRule="exact"/>
            <w:jc w:val="left"/>
          </w:pPr>
        </w:pPrChange>
      </w:pPr>
      <w:del w:id="321" w:author="Rachel Brooke Katz" w:date="2022-11-15T21:42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acting </w:delText>
        </w:r>
      </w:del>
      <w:ins w:id="322" w:author="Rachel Brooke Katz" w:date="2022-11-15T21:42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action,</w:t>
        </w:r>
        <w:r w:rsidR="00B049B3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a few seconds of deliberation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essential.</w:t>
      </w:r>
    </w:p>
    <w:p w14:paraId="75EBE7E1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32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62BA0B1" w14:textId="3EC04B5A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324" w:author="Rachel Brooke Katz" w:date="2022-11-23T06:05:00Z"/>
          <w:rFonts w:asciiTheme="majorBidi" w:hAnsiTheme="majorBidi" w:cstheme="majorBidi"/>
          <w:color w:val="FF0000"/>
          <w:sz w:val="24"/>
          <w:szCs w:val="24"/>
        </w:rPr>
        <w:pPrChange w:id="325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326" w:author="Rachel Brooke Katz" w:date="2022-11-23T06:0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2C08D2E" w14:textId="77B89E8E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327" w:author="Rachel Brooke Katz" w:date="2022-11-23T06:05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328" w:author="Rachel Brooke Katz" w:date="2022-11-23T06:05:00Z">
          <w:pPr>
            <w:pStyle w:val="NoList1"/>
          </w:pPr>
        </w:pPrChange>
      </w:pPr>
    </w:p>
    <w:p w14:paraId="2FF4E053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32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04E95FC" w14:textId="08571975" w:rsidR="00FB7B5F" w:rsidRPr="00867476" w:rsidRDefault="00B049B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330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331" w:name="br4"/>
      <w:bookmarkEnd w:id="331"/>
      <w:ins w:id="332" w:author="Rachel Brooke Katz" w:date="2022-11-15T21:42:00Z">
        <w:r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>Grow Up and Get A Job</w:t>
        </w:r>
      </w:ins>
      <w:del w:id="333" w:author="Rachel Brooke Katz" w:date="2022-11-15T21:43:00Z">
        <w:r w:rsidRPr="00867476" w:rsidDel="00B049B3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>GROW</w:delText>
        </w:r>
        <w:r w:rsidRPr="00867476" w:rsidDel="00B049B3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UP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AND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  <w:r w:rsidRPr="00867476" w:rsidDel="00B049B3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B049B3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JOB</w:delText>
        </w:r>
      </w:del>
    </w:p>
    <w:p w14:paraId="41DCE07A" w14:textId="7E808858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34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335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generally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excellent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a goodly</w:t>
      </w:r>
      <w:ins w:id="336" w:author="Rachel Brooke Katz" w:date="2022-11-15T21:43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19C92CB" w14:textId="27291C70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37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338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percentage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pediatric subspecialty training prior to</w:t>
      </w:r>
      <w:ins w:id="339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B853DA" w14:textId="1A759D40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340" w:author="Rachel Brooke Katz" w:date="2022-11-23T06:22:00Z"/>
          <w:rFonts w:asciiTheme="majorBidi" w:hAnsiTheme="majorBidi" w:cstheme="majorBidi"/>
          <w:color w:val="000000"/>
          <w:sz w:val="24"/>
          <w:szCs w:val="24"/>
        </w:rPr>
        <w:pPrChange w:id="341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starting </w:t>
      </w:r>
      <w:ins w:id="342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their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residency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the United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States.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addition</w:t>
      </w:r>
      <w:ins w:id="343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ins w:id="344" w:author="Rachel Brooke Katz" w:date="2022-11-23T06:2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75D7CC" w14:textId="68B3C93D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45" w:author="Rachel Brooke Katz" w:date="2022-11-15T21:43:00Z"/>
          <w:rFonts w:asciiTheme="majorBidi" w:hAnsiTheme="majorBidi" w:cstheme="majorBidi"/>
          <w:color w:val="000000"/>
          <w:sz w:val="24"/>
          <w:szCs w:val="24"/>
        </w:rPr>
        <w:pPrChange w:id="34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some</w:t>
      </w:r>
      <w:ins w:id="347" w:author="Rachel Brooke Katz" w:date="2022-11-15T21:43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residents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years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Pediatric practice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abroad.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ins w:id="348" w:author="Rachel Brooke Katz" w:date="2022-11-15T21:43:00Z">
        <w:r w:rsidR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 </w:t>
        </w:r>
      </w:ins>
    </w:p>
    <w:p w14:paraId="43E45B7D" w14:textId="307D53DB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49" w:author="Rachel Brooke Katz" w:date="2022-11-15T21:44:00Z"/>
          <w:rFonts w:asciiTheme="majorBidi" w:hAnsiTheme="majorBidi" w:cstheme="majorBidi"/>
          <w:color w:val="000000"/>
          <w:sz w:val="24"/>
          <w:szCs w:val="24"/>
        </w:rPr>
        <w:pPrChange w:id="350" w:author="Rachel Brooke Katz" w:date="2022-11-15T21:4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pleased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international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medical graduates in our</w:t>
      </w:r>
      <w:ins w:id="351" w:author="Rachel Brooke Katz" w:date="2022-11-15T21:44:00Z">
        <w:r w:rsidR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96B4F6" w14:textId="75BF313D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52" w:author="Rachel Brooke Katz" w:date="2022-11-15T21:44:00Z"/>
          <w:rFonts w:asciiTheme="majorBidi" w:hAnsiTheme="majorBidi" w:cstheme="majorBidi"/>
          <w:color w:val="000000"/>
          <w:sz w:val="24"/>
          <w:szCs w:val="24"/>
        </w:rPr>
        <w:pPrChange w:id="353" w:author="Rachel Brooke Katz" w:date="2022-11-15T21:4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program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their contributions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immeasurable.</w:t>
      </w:r>
      <w:ins w:id="354" w:author="Rachel Brooke Katz" w:date="2022-11-15T21:44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2A90B8B" w14:textId="2A4CFB28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55" w:author="Rachel Brooke Katz" w:date="2022-11-15T21:45:00Z"/>
          <w:rFonts w:asciiTheme="majorBidi" w:hAnsiTheme="majorBidi" w:cstheme="majorBidi"/>
          <w:color w:val="000000"/>
          <w:sz w:val="24"/>
          <w:szCs w:val="24"/>
        </w:rPr>
        <w:pPrChange w:id="356" w:author="Rachel Brooke Katz" w:date="2022-11-15T21:45:00Z">
          <w:pPr>
            <w:spacing w:before="498" w:after="0" w:line="302" w:lineRule="exact"/>
            <w:jc w:val="left"/>
          </w:pPr>
        </w:pPrChange>
      </w:pPr>
      <w:del w:id="357" w:author="Rachel Brooke Katz" w:date="2022-11-15T21:45:00Z">
        <w:r w:rsidRPr="00867476" w:rsidDel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Many</w:delText>
        </w:r>
      </w:del>
      <w:ins w:id="358" w:author="Rachel Brooke Katz" w:date="2022-11-15T21:45:00Z">
        <w:r w:rsidR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About half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these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sought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additional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fellowship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training after</w:t>
      </w:r>
      <w:ins w:id="359" w:author="Rachel Brooke Katz" w:date="2022-11-15T21:45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A2CCCF4" w14:textId="3C3CBBCD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60" w:author="Rachel Brooke Katz" w:date="2022-11-15T21:45:00Z"/>
          <w:rFonts w:asciiTheme="majorBidi" w:hAnsiTheme="majorBidi" w:cstheme="majorBidi"/>
          <w:color w:val="000000"/>
          <w:sz w:val="24"/>
          <w:szCs w:val="24"/>
        </w:rPr>
        <w:pPrChange w:id="361" w:author="Rachel Brooke Katz" w:date="2022-11-15T21:4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completi</w:t>
      </w:r>
      <w:del w:id="362" w:author="Rachel Brooke Katz" w:date="2022-11-15T21:44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n</w:t>
      </w:r>
      <w:ins w:id="363" w:author="Rachel Brooke Katz" w:date="2022-11-15T21:44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364" w:author="Rachel Brooke Katz" w:date="2022-11-15T21:44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of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their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residencies</w:t>
      </w:r>
      <w:del w:id="365" w:author="Rachel Brooke Katz" w:date="2022-11-15T21:46:00Z">
        <w:r w:rsidRPr="00867476" w:rsidDel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,</w:delText>
        </w:r>
        <w:r w:rsidRPr="00867476" w:rsidDel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about </w:delText>
        </w:r>
      </w:del>
      <w:del w:id="366" w:author="Rachel Brooke Katz" w:date="2022-11-15T21:45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 equal </w:delText>
        </w:r>
        <w:r w:rsidRPr="00867476" w:rsidDel="00B049B3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proportion</w:delText>
        </w:r>
        <w:r w:rsidRPr="00867476" w:rsidDel="00B049B3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</w:del>
    </w:p>
    <w:p w14:paraId="03BF976B" w14:textId="4B7D0759" w:rsidR="00FB7B5F" w:rsidRPr="00867476" w:rsidDel="00B049B3" w:rsidRDefault="00000000">
      <w:pPr>
        <w:keepNext/>
        <w:spacing w:before="0" w:after="0" w:line="240" w:lineRule="auto"/>
        <w:contextualSpacing/>
        <w:mirrorIndents/>
        <w:jc w:val="left"/>
        <w:rPr>
          <w:del w:id="367" w:author="Rachel Brooke Katz" w:date="2022-11-15T21:49:00Z"/>
          <w:rFonts w:asciiTheme="majorBidi" w:hAnsiTheme="majorBidi" w:cstheme="majorBidi"/>
          <w:color w:val="000000"/>
          <w:sz w:val="24"/>
          <w:szCs w:val="24"/>
        </w:rPr>
        <w:pPrChange w:id="368" w:author="Rachel Brooke Katz" w:date="2022-11-15T21:49:00Z">
          <w:pPr>
            <w:spacing w:before="98" w:after="0" w:line="302" w:lineRule="exact"/>
            <w:jc w:val="left"/>
          </w:pPr>
        </w:pPrChange>
      </w:pPr>
      <w:del w:id="369" w:author="Rachel Brooke Katz" w:date="2022-11-15T21:46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went</w:delText>
        </w:r>
      </w:del>
      <w:del w:id="370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into general Pediatric practice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be asked</w:t>
      </w:r>
      <w:ins w:id="371" w:author="Rachel Brooke Katz" w:date="2022-11-15T21:48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by a number</w:t>
        </w:r>
      </w:ins>
      <w:ins w:id="372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of these residents</w:t>
        </w:r>
      </w:ins>
      <w:ins w:id="373" w:author="Rachel Brooke Katz" w:date="2022-11-15T21:48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8209120" w14:textId="3B1511EF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74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375" w:author="Rachel Brooke Katz" w:date="2022-11-15T21:4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ins w:id="376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 xml:space="preserve">career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advice </w:t>
      </w:r>
      <w:del w:id="377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on </w:delText>
        </w:r>
        <w:r w:rsidRPr="00867476" w:rsidDel="00B049B3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career</w:delText>
        </w:r>
        <w:r w:rsidRPr="00867476" w:rsidDel="00B049B3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planning and goals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happy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del w:id="378" w:author="Rachel Brooke Katz" w:date="2022-11-15T21:49:00Z">
        <w:r w:rsidRPr="00867476" w:rsidDel="00B049B3">
          <w:rPr>
            <w:rFonts w:asciiTheme="majorBidi" w:hAnsiTheme="majorBidi" w:cstheme="majorBidi"/>
            <w:color w:val="000000"/>
            <w:sz w:val="24"/>
            <w:szCs w:val="24"/>
          </w:rPr>
          <w:delText>do so</w:delText>
        </w:r>
      </w:del>
      <w:ins w:id="379" w:author="Rachel Brooke Katz" w:date="2022-11-15T21:49:00Z">
        <w:r w:rsidR="00B049B3">
          <w:rPr>
            <w:rFonts w:asciiTheme="majorBidi" w:hAnsiTheme="majorBidi" w:cstheme="majorBidi"/>
            <w:color w:val="000000"/>
            <w:sz w:val="24"/>
            <w:szCs w:val="24"/>
          </w:rPr>
          <w:t>oblige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380" w:author="Rachel Brooke Katz" w:date="2022-11-15T21:50:00Z">
        <w:r w:rsidR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46C6DBD" w14:textId="165C0809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81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382" w:author="Rachel Brooke Katz" w:date="2022-11-15T21:35:00Z">
          <w:pPr>
            <w:spacing w:before="78" w:after="0" w:line="302" w:lineRule="exact"/>
            <w:jc w:val="left"/>
          </w:pPr>
        </w:pPrChange>
      </w:pPr>
      <w:del w:id="383" w:author="Rachel Brooke Katz" w:date="2022-11-15T21:50:00Z"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There</w:delText>
        </w:r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was</w:delText>
        </w:r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small</w:delText>
        </w:r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subgroup</w:delText>
        </w:r>
        <w:r w:rsidRPr="00867476" w:rsidDel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who wished to do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additional</w:delText>
        </w:r>
      </w:del>
    </w:p>
    <w:p w14:paraId="0EBAC1D5" w14:textId="13A37B93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84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385" w:author="Rachel Brooke Katz" w:date="2022-11-15T21:50:00Z">
          <w:pPr>
            <w:spacing w:before="98" w:after="0" w:line="302" w:lineRule="exact"/>
            <w:jc w:val="left"/>
          </w:pPr>
        </w:pPrChange>
      </w:pPr>
      <w:del w:id="386" w:author="Rachel Brooke Katz" w:date="2022-11-15T21:50:00Z"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fellowship</w:delText>
        </w:r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training after their initial US </w:delText>
        </w:r>
        <w:r w:rsidRPr="00867476" w:rsidDel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fellowship.</w:delText>
        </w:r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Although</w:t>
      </w:r>
      <w:ins w:id="387" w:author="Rachel Brooke Katz" w:date="2022-11-15T21:50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DAAB783" w14:textId="5CB38278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88" w:author="Rachel Brooke Katz" w:date="2022-11-15T21:50:00Z"/>
          <w:rFonts w:asciiTheme="majorBidi" w:hAnsiTheme="majorBidi" w:cstheme="majorBidi"/>
          <w:color w:val="000000"/>
          <w:sz w:val="24"/>
          <w:szCs w:val="24"/>
        </w:rPr>
        <w:pPrChange w:id="389" w:author="Rachel Brooke Katz" w:date="2022-11-15T21:5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students for life, I felt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strongly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one should</w:t>
      </w:r>
      <w:ins w:id="390" w:author="Rachel Brooke Katz" w:date="2022-11-15T21:50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4ED9BC" w14:textId="012AC5FC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391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392" w:author="Rachel Brooke Katz" w:date="2022-11-23T06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become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“professional”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student and not spend one’s life in a</w:t>
      </w:r>
      <w:ins w:id="393" w:author="Rachel Brooke Katz" w:date="2022-11-23T06:23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103BD2A" w14:textId="34F3506E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94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39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protected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environment.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come a time when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ins w:id="396" w:author="Rachel Brooke Katz" w:date="2022-11-15T21:51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77CD31D" w14:textId="00480C80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397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398" w:author="Rachel Brooke Katz" w:date="2022-11-15T21:5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enter into a position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individual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responsibility</w:t>
      </w:r>
      <w:ins w:id="399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. I</w:t>
        </w:r>
      </w:ins>
      <w:del w:id="400" w:author="Rachel Brooke Katz" w:date="2022-11-15T21:51:00Z">
        <w:r w:rsidRPr="00867476" w:rsidDel="00B7475C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>and i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t cannot</w:t>
      </w:r>
      <w:ins w:id="401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BBFE18" w14:textId="4C88C129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02" w:author="Rachel Brooke Katz" w:date="2022-11-15T21:51:00Z"/>
          <w:rFonts w:asciiTheme="majorBidi" w:hAnsiTheme="majorBidi" w:cstheme="majorBidi"/>
          <w:color w:val="000000"/>
          <w:sz w:val="24"/>
          <w:szCs w:val="24"/>
        </w:rPr>
        <w:pPrChange w:id="403" w:author="Rachel Brooke Katz" w:date="2022-11-15T21:5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avoided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forever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nor should it be.</w:t>
      </w:r>
      <w:ins w:id="404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0F8A40" w14:textId="25648BFB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405" w:author="Rachel Brooke Katz" w:date="2022-11-23T06:2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Hence</w:t>
      </w:r>
      <w:ins w:id="406" w:author="Rachel Brooke Katz" w:date="2022-11-15T21:51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: </w:t>
        </w:r>
      </w:ins>
      <w:del w:id="407" w:author="Rachel Brooke Katz" w:date="2022-11-15T21:51:00Z"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grow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up and get a job.</w:t>
      </w:r>
    </w:p>
    <w:p w14:paraId="1437A78C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40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62367B9" w14:textId="2E62C2F0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409" w:author="Rachel Brooke Katz" w:date="2022-11-23T06:06:00Z"/>
          <w:rFonts w:asciiTheme="majorBidi" w:hAnsiTheme="majorBidi" w:cstheme="majorBidi"/>
          <w:color w:val="FF0000"/>
          <w:sz w:val="24"/>
          <w:szCs w:val="24"/>
        </w:rPr>
        <w:pPrChange w:id="410" w:author="Rachel Brooke Katz" w:date="2022-11-23T06:06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411" w:author="Rachel Brooke Katz" w:date="2022-11-23T06:06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74EF116" w14:textId="441C5015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412" w:author="Rachel Brooke Katz" w:date="2022-11-23T06:06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800" w:right="360" w:bottom="806" w:left="1440" w:header="720" w:footer="720" w:gutter="0"/>
          <w:pgNumType w:start="1"/>
          <w:cols w:space="720"/>
          <w:docGrid w:linePitch="1"/>
          <w:sectPrChange w:id="413" w:author="Rachel Brooke Katz" w:date="2022-11-23T06:06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414" w:author="Rachel Brooke Katz" w:date="2022-11-23T06:06:00Z">
          <w:pPr>
            <w:pStyle w:val="NoList1"/>
          </w:pPr>
        </w:pPrChange>
      </w:pPr>
    </w:p>
    <w:p w14:paraId="7A839A67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41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5C75137" w14:textId="756AC152" w:rsidR="00FB7B5F" w:rsidRPr="00867476" w:rsidRDefault="00B7475C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416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417" w:name="br5"/>
      <w:bookmarkEnd w:id="417"/>
      <w:ins w:id="418" w:author="Rachel Brooke Katz" w:date="2022-11-15T21:51:00Z">
        <w:r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t>False Humility is a Conceit</w:t>
        </w:r>
      </w:ins>
      <w:del w:id="419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FALSE</w:delText>
        </w:r>
        <w:r w:rsidRPr="00867476" w:rsidDel="00B7475C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HUMILITY</w:delText>
        </w:r>
        <w:r w:rsidRPr="00867476" w:rsidDel="00B7475C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B7475C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B7475C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75C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CONCEIT</w:delText>
        </w:r>
      </w:del>
    </w:p>
    <w:p w14:paraId="6A835EC1" w14:textId="7E450D88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20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421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On occasion</w:t>
      </w:r>
      <w:ins w:id="422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, </w:t>
        </w:r>
      </w:ins>
      <w:del w:id="423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in fact,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frequently,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</w:t>
      </w:r>
      <w:ins w:id="424" w:author="Rachel Brooke Katz" w:date="2022-11-15T21:52:00Z">
        <w:r w:rsidR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CD6FFA8" w14:textId="2C725116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25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426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effusively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presumed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input into his or her life.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times</w:t>
      </w:r>
      <w:ins w:id="427" w:author="Rachel Brooke Katz" w:date="2022-11-15T21:52:00Z">
        <w:r w:rsidR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428" w:author="Rachel Brooke Katz" w:date="2022-11-15T21:52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429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F1ABF4C" w14:textId="7F194012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30" w:author="Rachel Brooke Katz" w:date="2022-11-15T21:52:00Z"/>
          <w:rFonts w:asciiTheme="majorBidi" w:hAnsiTheme="majorBidi" w:cstheme="majorBidi"/>
          <w:color w:val="000000"/>
          <w:sz w:val="24"/>
          <w:szCs w:val="24"/>
        </w:rPr>
        <w:pPrChange w:id="431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seemed to me to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somewhat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excessive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made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 a bit</w:t>
      </w:r>
      <w:ins w:id="432" w:author="Rachel Brooke Katz" w:date="2022-11-15T21:52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029BCB2" w14:textId="728F8EBE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33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34" w:author="Rachel Brooke Katz" w:date="2022-11-15T21:5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uncomfortable.</w:t>
      </w:r>
      <w:ins w:id="435" w:author="Rachel Brooke Katz" w:date="2022-11-15T21:53:00Z">
        <w:r w:rsidR="00B7475C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C38DCB2" w14:textId="12866ACA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36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37" w:author="Rachel Brooke Katz" w:date="2022-11-15T21:53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two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available.</w:t>
      </w:r>
      <w:ins w:id="438" w:author="Rachel Brooke Katz" w:date="2022-11-15T21:53:00Z">
        <w:r w:rsidR="00B7475C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</w:ins>
      <w:del w:id="439" w:author="Rachel Brooke Katz" w:date="2022-11-15T21:53:00Z">
        <w:r w:rsidRPr="00867476" w:rsidDel="00B7475C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 admit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440" w:author="Rachel Brooke Katz" w:date="2022-11-15T21:53:00Z">
        <w:r w:rsidR="00B7475C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7C775F05" w14:textId="5804B83C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41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42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initial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natural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tendency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deflect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praise and turn it</w:t>
      </w:r>
      <w:ins w:id="443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85322A" w14:textId="524BF359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44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45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back on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“How wonderful a student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are.”</w:t>
      </w:r>
      <w:r w:rsidRPr="00867476">
        <w:rPr>
          <w:rFonts w:asciiTheme="majorBidi" w:hAnsiTheme="majorBidi" w:cstheme="majorBidi"/>
          <w:color w:val="000000"/>
          <w:spacing w:val="8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446" w:author="Rachel Brooke Katz" w:date="2022-11-15T21:53:00Z">
        <w:r w:rsidR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 xml:space="preserve"> </w:t>
        </w:r>
      </w:ins>
    </w:p>
    <w:p w14:paraId="32E225BD" w14:textId="71B3CFA4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47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48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little to do with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it.”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learned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wrong.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second</w:t>
      </w:r>
      <w:ins w:id="449" w:author="Rachel Brooke Katz" w:date="2022-11-15T21:53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8CE8B25" w14:textId="5ADBDB82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450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451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available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 adopted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say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merely,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“Thank</w:t>
      </w:r>
      <w:ins w:id="452" w:author="Rachel Brooke Katz" w:date="2022-11-23T06:23:00Z">
        <w:r w:rsidR="00E472AB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t xml:space="preserve"> </w:t>
        </w:r>
      </w:ins>
    </w:p>
    <w:p w14:paraId="16BCC8DC" w14:textId="7A7537D5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53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5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you.”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First,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feels the truth of his assertion.</w:t>
      </w:r>
      <w:ins w:id="455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3725F29" w14:textId="5B8CB56C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56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57" w:author="Rachel Brooke Katz" w:date="2022-11-15T21:5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Second,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played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signiﬁcant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life of</w:t>
      </w:r>
      <w:ins w:id="458" w:author="Rachel Brooke Katz" w:date="2022-11-15T21:53:00Z">
        <w:r w:rsidR="00B7475C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5B98D6C" w14:textId="03AAD24D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59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60" w:author="Rachel Brooke Katz" w:date="2022-11-15T21:5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truth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felt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uncommonly.</w:t>
      </w:r>
      <w:ins w:id="461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7346CC" w14:textId="20F54F35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62" w:author="Rachel Brooke Katz" w:date="2022-11-15T21:53:00Z"/>
          <w:rFonts w:asciiTheme="majorBidi" w:hAnsiTheme="majorBidi" w:cstheme="majorBidi"/>
          <w:color w:val="000000"/>
          <w:sz w:val="24"/>
          <w:szCs w:val="24"/>
        </w:rPr>
        <w:pPrChange w:id="463" w:author="Rachel Brooke Katz" w:date="2022-11-15T21:5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important to acknowledge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truth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yourself,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ins w:id="464" w:author="Rachel Brooke Katz" w:date="2022-11-15T21:53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36FBC6E" w14:textId="1A5D1921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465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a vital and important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influence</w:t>
      </w:r>
      <w:ins w:id="466" w:author="Rachel Brooke Katz" w:date="2022-11-15T21:53:00Z">
        <w:r w:rsidR="00B7475C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also</w:t>
      </w:r>
      <w:ins w:id="467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, that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good at</w:t>
      </w:r>
    </w:p>
    <w:p w14:paraId="109C83E8" w14:textId="77D06E49" w:rsidR="00FB7B5F" w:rsidDel="00B7475C" w:rsidRDefault="00000000" w:rsidP="00B7475C">
      <w:pPr>
        <w:keepNext/>
        <w:spacing w:before="0" w:after="0" w:line="240" w:lineRule="auto"/>
        <w:contextualSpacing/>
        <w:mirrorIndents/>
        <w:jc w:val="left"/>
        <w:rPr>
          <w:del w:id="468" w:author="Rachel Brooke Katz" w:date="2022-11-15T21:54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do. Humility is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warranted.</w:t>
      </w:r>
    </w:p>
    <w:p w14:paraId="1223DCD6" w14:textId="67370741" w:rsidR="00B7475C" w:rsidRDefault="00B7475C" w:rsidP="009B4A5D">
      <w:pPr>
        <w:keepNext/>
        <w:spacing w:before="0" w:after="0" w:line="240" w:lineRule="auto"/>
        <w:contextualSpacing/>
        <w:mirrorIndents/>
        <w:jc w:val="left"/>
        <w:rPr>
          <w:ins w:id="469" w:author="Rachel Brooke Katz" w:date="2022-11-15T21:54:00Z"/>
          <w:rFonts w:asciiTheme="majorBidi" w:hAnsiTheme="majorBidi" w:cstheme="majorBidi"/>
          <w:color w:val="000000"/>
          <w:sz w:val="24"/>
          <w:szCs w:val="24"/>
        </w:rPr>
      </w:pPr>
    </w:p>
    <w:p w14:paraId="451E2BF8" w14:textId="77777777" w:rsidR="00B7475C" w:rsidRPr="00867476" w:rsidRDefault="00B7475C">
      <w:pPr>
        <w:keepNext/>
        <w:spacing w:before="0" w:after="0" w:line="240" w:lineRule="auto"/>
        <w:contextualSpacing/>
        <w:mirrorIndents/>
        <w:jc w:val="left"/>
        <w:rPr>
          <w:ins w:id="470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471" w:author="Rachel Brooke Katz" w:date="2022-11-15T21:35:00Z">
          <w:pPr>
            <w:spacing w:before="98" w:after="0" w:line="302" w:lineRule="exact"/>
            <w:jc w:val="left"/>
          </w:pPr>
        </w:pPrChange>
      </w:pPr>
    </w:p>
    <w:p w14:paraId="5F7D1ABE" w14:textId="103D3FC8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72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473" w:author="Rachel Brooke Katz" w:date="2022-11-15T21:54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Obviously</w:t>
      </w:r>
      <w:ins w:id="474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one should not go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bragging and touting one’s</w:t>
      </w:r>
      <w:ins w:id="475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D77E574" w14:textId="3D1DA305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76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477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accomplishments;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downright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obnoxious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ins w:id="478" w:author="Rachel Brooke Katz" w:date="2022-11-15T21:54:00Z">
        <w:r w:rsidR="00B7475C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BAA8BB3" w14:textId="6279F8B9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79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480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justiﬁably earned his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humility.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nothing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ins w:id="481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8BE35D5" w14:textId="53A5951D" w:rsidR="00FB7B5F" w:rsidRPr="00867476" w:rsidDel="00B7475C" w:rsidRDefault="00000000">
      <w:pPr>
        <w:keepNext/>
        <w:spacing w:before="0" w:after="0" w:line="240" w:lineRule="auto"/>
        <w:contextualSpacing/>
        <w:mirrorIndents/>
        <w:jc w:val="left"/>
        <w:rPr>
          <w:del w:id="482" w:author="Rachel Brooke Katz" w:date="2022-11-15T21:54:00Z"/>
          <w:rFonts w:asciiTheme="majorBidi" w:hAnsiTheme="majorBidi" w:cstheme="majorBidi"/>
          <w:color w:val="000000"/>
          <w:sz w:val="24"/>
          <w:szCs w:val="24"/>
        </w:rPr>
        <w:pPrChange w:id="483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pride in 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you’ve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done.</w:t>
      </w:r>
      <w:ins w:id="484" w:author="Rachel Brooke Katz" w:date="2022-11-15T21:54:00Z">
        <w:r w:rsidR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485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4"/>
          <w:sz w:val="24"/>
          <w:szCs w:val="24"/>
        </w:rPr>
        <w:t>To</w:t>
      </w:r>
      <w:r w:rsidRPr="00867476">
        <w:rPr>
          <w:rFonts w:asciiTheme="majorBidi" w:hAnsiTheme="majorBidi" w:cstheme="majorBidi"/>
          <w:color w:val="000000"/>
          <w:spacing w:val="1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deny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486" w:author="Rachel Brooke Katz" w:date="2022-11-15T21:54:00Z">
        <w:r w:rsidR="00B7475C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24041E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487" w:author="Rachel Brooke Katz" w:date="2022-11-15T21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just as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del w:id="488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—</w:t>
      </w:r>
      <w:del w:id="489" w:author="Rachel Brooke Katz" w:date="2022-11-15T21:54:00Z">
        <w:r w:rsidRPr="00867476" w:rsidDel="00B7475C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and the denial itself is a conceit.</w:t>
      </w:r>
    </w:p>
    <w:p w14:paraId="24BEE7A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49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AC9320E" w14:textId="594A05BE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49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492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39214C3" w14:textId="27C3E8F3" w:rsidR="00FB7B5F" w:rsidRPr="00867476" w:rsidDel="00BE3580" w:rsidRDefault="00BE3580">
      <w:pPr>
        <w:keepNext/>
        <w:spacing w:before="0" w:after="0" w:line="240" w:lineRule="auto"/>
        <w:contextualSpacing/>
        <w:mirrorIndents/>
        <w:jc w:val="left"/>
        <w:rPr>
          <w:del w:id="493" w:author="Rachel Brooke Katz" w:date="2022-11-15T22:05:00Z"/>
          <w:rFonts w:asciiTheme="majorBidi" w:hAnsiTheme="majorBidi" w:cstheme="majorBidi"/>
          <w:color w:val="000000"/>
          <w:sz w:val="24"/>
          <w:szCs w:val="24"/>
          <w:u w:val="single"/>
        </w:rPr>
        <w:pPrChange w:id="494" w:author="Rachel Brooke Katz" w:date="2022-11-15T22:05:00Z">
          <w:pPr>
            <w:spacing w:before="0" w:after="0" w:line="302" w:lineRule="exact"/>
            <w:jc w:val="left"/>
          </w:pPr>
        </w:pPrChange>
      </w:pPr>
      <w:bookmarkStart w:id="495" w:name="br6"/>
      <w:bookmarkEnd w:id="495"/>
      <w:ins w:id="496" w:author="Rachel Brooke Katz" w:date="2022-11-15T22:05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If You Have Nothing To Do, Don’t Hang Around Not Doing It</w:t>
        </w:r>
      </w:ins>
      <w:del w:id="497" w:author="Rachel Brooke Katz" w:date="2022-11-15T22:05:00Z"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IF</w:delText>
        </w:r>
        <w:r w:rsidRPr="00867476" w:rsidDel="00BE3580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E3580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Pr="00867476" w:rsidDel="00BE3580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NOTHING</w:delText>
        </w:r>
        <w:r w:rsidRPr="00867476" w:rsidDel="00BE3580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E3580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DO,DON’T</w:delText>
        </w:r>
        <w:r w:rsidRPr="00867476" w:rsidDel="00BE3580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HANG</w:delText>
        </w:r>
        <w:r w:rsidRPr="00867476" w:rsidDel="00BE3580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AROUND</w:delText>
        </w:r>
        <w:r w:rsidRPr="00867476" w:rsidDel="00BE3580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</w:del>
    </w:p>
    <w:p w14:paraId="36332FDE" w14:textId="567AC435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498" w:author="Rachel Brooke Katz" w:date="2022-11-15T22:05:00Z">
          <w:pPr>
            <w:spacing w:before="98" w:after="0" w:line="302" w:lineRule="exact"/>
            <w:jc w:val="left"/>
          </w:pPr>
        </w:pPrChange>
      </w:pPr>
      <w:del w:id="499" w:author="Rachel Brooke Katz" w:date="2022-11-15T22:05:00Z">
        <w:r w:rsidRPr="00867476" w:rsidDel="00BE3580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DOING</w:delText>
        </w:r>
        <w:r w:rsidRPr="00867476" w:rsidDel="00BE3580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64C025DF" w14:textId="3E6B99ED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00" w:author="Rachel Brooke Katz" w:date="2022-11-15T22:02:00Z"/>
          <w:rFonts w:asciiTheme="majorBidi" w:hAnsiTheme="majorBidi" w:cstheme="majorBidi"/>
          <w:color w:val="000000"/>
          <w:sz w:val="24"/>
          <w:szCs w:val="24"/>
        </w:rPr>
        <w:pPrChange w:id="501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abhors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vacuum.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 do people who like to boss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ins w:id="502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79CE21" w14:textId="6427E45B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03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504" w:author="Rachel Brooke Katz" w:date="2022-11-15T22:0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other people, or in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benign language,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experts at</w:t>
      </w:r>
      <w:ins w:id="505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E593F7" w14:textId="0D3AC05F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06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507" w:author="Rachel Brooke Katz" w:date="2022-11-15T22:0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delegation.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completed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ins w:id="508" w:author="Rachel Brooke Katz" w:date="2022-11-15T22:03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509" w:author="Rachel Brooke Katz" w:date="2022-11-15T22:03:00Z">
        <w:r w:rsidRPr="00867476" w:rsidDel="00BE3580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BE3580">
          <w:rPr>
            <w:rFonts w:asciiTheme="majorBidi" w:hAnsiTheme="majorBidi" w:cstheme="majorBidi"/>
            <w:color w:val="000000"/>
            <w:sz w:val="24"/>
            <w:szCs w:val="24"/>
          </w:rPr>
          <w:delText>(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checked</w:t>
      </w:r>
      <w:ins w:id="510" w:author="Rachel Brooke Katz" w:date="2022-11-15T22:03:00Z">
        <w:r w:rsidR="00BE3580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B6A4B9E" w14:textId="2C79E286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11" w:author="Rachel Brooke Katz" w:date="2022-11-15T22:03:00Z"/>
          <w:rFonts w:asciiTheme="majorBidi" w:hAnsiTheme="majorBidi" w:cstheme="majorBidi"/>
          <w:color w:val="000000"/>
          <w:sz w:val="24"/>
          <w:szCs w:val="24"/>
        </w:rPr>
        <w:pPrChange w:id="51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none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coworkers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difﬁculty </w:t>
      </w:r>
      <w:r w:rsidRPr="00BE3580">
        <w:rPr>
          <w:rFonts w:asciiTheme="majorBidi" w:hAnsiTheme="majorBidi" w:cstheme="majorBidi"/>
          <w:color w:val="000000"/>
          <w:sz w:val="24"/>
          <w:szCs w:val="24"/>
          <w:rPrChange w:id="513" w:author="Rachel Brooke Katz" w:date="2022-11-15T22:03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completing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her</w:t>
      </w:r>
      <w:ins w:id="514" w:author="Rachel Brooke Katz" w:date="2022-11-15T22:03:00Z">
        <w:r w:rsidR="00BE358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7E39AA1" w14:textId="4F93455E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515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516" w:author="Rachel Brooke Katz" w:date="2022-11-15T22:0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</w:t>
      </w:r>
      <w:ins w:id="517" w:author="Rachel Brooke Katz" w:date="2022-11-15T22:03:00Z">
        <w:r w:rsidR="00BE3580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—</w:t>
        </w:r>
      </w:ins>
      <w:del w:id="518" w:author="Rachel Brooke Katz" w:date="2022-11-15T22:03:00Z">
        <w:r w:rsidRPr="00867476" w:rsidDel="00BE3580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),</w:delText>
        </w:r>
        <w:r w:rsidRPr="00867476" w:rsidDel="00BE3580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go home!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 home,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obviously</w:t>
      </w:r>
      <w:ins w:id="519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1AFEF19" w14:textId="7593217F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20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21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doing nothing. Someone will ﬁnd something odious for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  <w:ins w:id="522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747F67" w14:textId="709CEB40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23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24" w:author="Rachel Brooke Katz" w:date="2022-11-15T22:0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 to the lab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(don’t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 in)and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walk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back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leisurely.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ins w:id="525" w:author="Rachel Brooke Katz" w:date="2022-11-15T22:04:00Z">
        <w:r w:rsidR="00BE3580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t xml:space="preserve"> </w:t>
        </w:r>
      </w:ins>
      <w:del w:id="526" w:author="Rachel Brooke Katz" w:date="2022-11-15T22:04:00Z">
        <w:r w:rsidRPr="00867476" w:rsidDel="00BE3580">
          <w:rPr>
            <w:rFonts w:asciiTheme="majorBidi" w:hAnsiTheme="majorBidi" w:cstheme="majorBidi"/>
            <w:color w:val="000000"/>
            <w:spacing w:val="79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asks,</w:t>
      </w:r>
      <w:ins w:id="527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1486CC8" w14:textId="227DEDEA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28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29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tell them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went to the lab. No one will ask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530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8210BF" w14:textId="02400FC8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31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32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went.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only risk is meeting another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group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</w:t>
      </w:r>
      <w:ins w:id="533" w:author="Rachel Brooke Katz" w:date="2022-11-15T22:04:00Z">
        <w:r w:rsidR="00BE3580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2C92BEE" w14:textId="1ADF125C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34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35" w:author="Rachel Brooke Katz" w:date="2022-11-15T22:0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read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this. If so, begin going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Radiology.</w:t>
      </w:r>
      <w:ins w:id="536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AA71A50" w14:textId="2B658B8D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37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38" w:author="Rachel Brooke Katz" w:date="2022-11-15T22:04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most efﬁcient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ﬁnish</w:t>
      </w:r>
      <w:ins w:id="539" w:author="Rachel Brooke Katz" w:date="2022-11-15T22:04:00Z">
        <w:r w:rsidR="00BE3580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 xml:space="preserve"> </w:t>
        </w:r>
      </w:ins>
    </w:p>
    <w:p w14:paraId="17A9222B" w14:textId="3F6F0CE4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540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541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everything,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someone will believe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lazy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doing</w:t>
      </w:r>
      <w:ins w:id="542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907A73" w14:textId="43E95ED3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43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4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nothing.</w:t>
      </w:r>
      <w:ins w:id="545" w:author="Rachel Brooke Katz" w:date="2022-11-15T22:04:00Z">
        <w:r w:rsidR="00BE3580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B67BC6" w14:textId="283419D5" w:rsidR="00FB7B5F" w:rsidRPr="00867476" w:rsidDel="00BE3580" w:rsidRDefault="00000000">
      <w:pPr>
        <w:keepNext/>
        <w:spacing w:before="0" w:after="0" w:line="240" w:lineRule="auto"/>
        <w:contextualSpacing/>
        <w:mirrorIndents/>
        <w:jc w:val="left"/>
        <w:rPr>
          <w:del w:id="546" w:author="Rachel Brooke Katz" w:date="2022-11-15T22:04:00Z"/>
          <w:rFonts w:asciiTheme="majorBidi" w:hAnsiTheme="majorBidi" w:cstheme="majorBidi"/>
          <w:color w:val="000000"/>
          <w:sz w:val="24"/>
          <w:szCs w:val="24"/>
        </w:rPr>
        <w:pPrChange w:id="547" w:author="Rachel Brooke Katz" w:date="2022-11-15T22:0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serious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corollary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this law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 if</w:t>
      </w:r>
      <w:ins w:id="548" w:author="Rachel Brooke Katz" w:date="2022-11-15T22:04:00Z">
        <w:r w:rsidR="00BE3580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EB72748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549" w:author="Rachel Brooke Katz" w:date="2022-11-23T06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else needs help. Doing so will ultimately pay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dividends.</w:t>
      </w:r>
    </w:p>
    <w:p w14:paraId="636AD28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55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41AF83C" w14:textId="705807E3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55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552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9B1C6F3" w14:textId="33B49EB5" w:rsidR="00FB7B5F" w:rsidRPr="00867476" w:rsidDel="00B7463B" w:rsidRDefault="00B7463B">
      <w:pPr>
        <w:keepNext/>
        <w:spacing w:before="0" w:after="0" w:line="240" w:lineRule="auto"/>
        <w:contextualSpacing/>
        <w:mirrorIndents/>
        <w:jc w:val="left"/>
        <w:rPr>
          <w:del w:id="553" w:author="Rachel Brooke Katz" w:date="2022-11-15T22:09:00Z"/>
          <w:rFonts w:asciiTheme="majorBidi" w:hAnsiTheme="majorBidi" w:cstheme="majorBidi"/>
          <w:color w:val="000000"/>
          <w:sz w:val="24"/>
          <w:szCs w:val="24"/>
          <w:u w:val="single"/>
        </w:rPr>
        <w:pPrChange w:id="554" w:author="Rachel Brooke Katz" w:date="2022-11-15T22:09:00Z">
          <w:pPr>
            <w:spacing w:before="0" w:after="0" w:line="302" w:lineRule="exact"/>
            <w:jc w:val="left"/>
          </w:pPr>
        </w:pPrChange>
      </w:pPr>
      <w:bookmarkStart w:id="555" w:name="br7"/>
      <w:bookmarkEnd w:id="555"/>
      <w:ins w:id="556" w:author="Rachel Brooke Katz" w:date="2022-11-15T22:08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If You Don’t Know What To Do With The Results Of A Lab </w:t>
        </w:r>
      </w:ins>
      <w:ins w:id="557" w:author="Rachel Brooke Katz" w:date="2022-11-15T22:09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Test, Don’t Do It</w:t>
        </w:r>
      </w:ins>
      <w:del w:id="558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IF</w:delText>
        </w:r>
        <w:r w:rsidRPr="00867476" w:rsidDel="00B7463B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DON’T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>KNOW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 xml:space="preserve"> WHAT</w:delText>
        </w:r>
        <w:r w:rsidRPr="00867476" w:rsidDel="00B7463B">
          <w:rPr>
            <w:rFonts w:asciiTheme="majorBidi" w:hAnsiTheme="majorBidi" w:cstheme="majorBidi"/>
            <w:color w:val="000000"/>
            <w:spacing w:val="1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7463B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Pr="00867476" w:rsidDel="00B7463B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WITH</w:delText>
        </w:r>
        <w:r w:rsidRPr="00867476" w:rsidDel="00B7463B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RESULTS</w:delText>
        </w:r>
        <w:r w:rsidRPr="00867476" w:rsidDel="00B7463B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Pr="00867476" w:rsidDel="00B7463B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</w:del>
    </w:p>
    <w:p w14:paraId="642A381C" w14:textId="4662F08C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559" w:author="Rachel Brooke Katz" w:date="2022-11-15T22:09:00Z">
          <w:pPr>
            <w:spacing w:before="98" w:after="0" w:line="302" w:lineRule="exact"/>
            <w:jc w:val="left"/>
          </w:pPr>
        </w:pPrChange>
      </w:pPr>
      <w:del w:id="560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LAB</w:delText>
        </w:r>
        <w:r w:rsidRPr="00867476" w:rsidDel="00B7463B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TEST,</w:delText>
        </w:r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DON’T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42B77039" w14:textId="06AA9DDC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61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562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nicknamed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this aphorism the urinary sodium law since</w:t>
      </w:r>
      <w:ins w:id="563" w:author="Rachel Brooke Katz" w:date="2022-11-15T22:09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25923AF" w14:textId="18EE7958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64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565" w:author="Rachel Brooke Katz" w:date="2022-11-15T22:09:00Z">
          <w:pPr>
            <w:spacing w:before="98" w:after="0" w:line="302" w:lineRule="exact"/>
            <w:jc w:val="left"/>
          </w:pPr>
        </w:pPrChange>
      </w:pPr>
      <w:del w:id="566" w:author="Rachel Brooke Katz" w:date="2022-11-15T22:09:00Z"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except</w:delText>
        </w:r>
        <w:r w:rsidRPr="00867476" w:rsidDel="00B7463B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for a miniscule cabal of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physicians,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nobody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knows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567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BAB669" w14:textId="3C4FADA3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68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56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with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value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urinary sodium</w:t>
      </w:r>
      <w:ins w:id="570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 save for a small cabal of physicians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.</w:t>
      </w:r>
      <w:ins w:id="571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F498B6" w14:textId="129CDB16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72" w:author="Rachel Brooke Katz" w:date="2022-11-15T22:09:00Z"/>
          <w:rFonts w:asciiTheme="majorBidi" w:hAnsiTheme="majorBidi" w:cstheme="majorBidi"/>
          <w:color w:val="000000"/>
          <w:sz w:val="24"/>
          <w:szCs w:val="24"/>
        </w:rPr>
        <w:pPrChange w:id="573" w:author="Rachel Brooke Katz" w:date="2022-11-15T22:09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consider this rule one of the most important and practical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laws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</w:t>
      </w:r>
      <w:ins w:id="574" w:author="Rachel Brooke Katz" w:date="2022-11-15T22:09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3934B4B" w14:textId="1C22D83E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75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76" w:author="Rachel Brooke Katz" w:date="2022-11-15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of clinical practice. I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envision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participating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when</w:t>
      </w:r>
      <w:ins w:id="577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4BC6509" w14:textId="00BDEFC0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78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79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someone with the utmost sagacity will suggest drawing</w:t>
      </w:r>
      <w:ins w:id="580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7CD1E6" w14:textId="63532A38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81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82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set 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electrolytes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function tests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whatever.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Also</w:t>
      </w:r>
      <w:ins w:id="583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18D5745" w14:textId="6811CCFF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84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85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ins w:id="586" w:author="Rachel Brooke Katz" w:date="2022-11-15T22:10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come back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abnormal.</w:t>
      </w:r>
      <w:ins w:id="587" w:author="Rachel Brooke Katz" w:date="2022-11-15T22:10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659CF6E" w14:textId="6E2D9CE9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588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589" w:author="Rachel Brooke Katz" w:date="2022-11-15T22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Parenthetically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statistically</w:t>
      </w:r>
      <w:ins w:id="590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lab tests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591" w:author="Rachel Brooke Katz" w:date="2022-11-23T06:23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E776EE0" w14:textId="34C80AED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92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9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done, the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likely 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abnormal.</w:t>
      </w:r>
      <w:ins w:id="594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6E55EE4" w14:textId="5C594946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95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96" w:author="Rachel Brooke Katz" w:date="2022-11-15T22:10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back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and behold,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out of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normal</w:t>
      </w:r>
      <w:ins w:id="597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87630AA" w14:textId="570C2B2C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598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599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range! It is usually the most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arcane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worse,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600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n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601" w:author="Rachel Brooke Katz" w:date="2022-11-15T22:12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H</w:t>
        </w:r>
      </w:ins>
      <w:del w:id="602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h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ormonal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ins w:id="603" w:author="Rachel Brooke Katz" w:date="2022-11-15T22:12:00Z">
        <w:r w:rsidR="00B7463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A</w:t>
        </w:r>
      </w:ins>
      <w:del w:id="604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a</w:delText>
        </w:r>
      </w:del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ssay.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ins w:id="605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35A973" w14:textId="4A9CC477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06" w:author="Rachel Brooke Katz" w:date="2022-11-15T22:10:00Z"/>
          <w:rFonts w:asciiTheme="majorBidi" w:hAnsiTheme="majorBidi" w:cstheme="majorBidi"/>
          <w:color w:val="000000"/>
          <w:sz w:val="24"/>
          <w:szCs w:val="24"/>
        </w:rPr>
        <w:pPrChange w:id="607" w:author="Rachel Brooke Katz" w:date="2022-11-15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point no one is certain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lab test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sent to begin with.</w:t>
      </w:r>
      <w:ins w:id="608" w:author="Rachel Brooke Katz" w:date="2022-11-15T22:10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B26363" w14:textId="6D9FD297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609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610" w:author="Rachel Brooke Katz" w:date="2022-11-23T06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Nonetheless</w:t>
      </w:r>
      <w:ins w:id="611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team is </w:t>
      </w:r>
      <w:ins w:id="612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now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del w:id="613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necessity </w:delText>
        </w:r>
      </w:del>
      <w:ins w:id="614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dilemma</w:t>
        </w:r>
        <w:r w:rsidR="00B7463B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of</w:t>
        </w:r>
      </w:ins>
      <w:del w:id="615" w:author="Rachel Brooke Katz" w:date="2022-11-15T22:12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explain</w:t>
      </w:r>
      <w:ins w:id="616" w:author="Rachel Brooke Katz" w:date="2022-11-15T22:12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this</w:t>
      </w:r>
      <w:ins w:id="617" w:author="Rachel Brooke Katz" w:date="2022-11-23T06:23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589BB929" w14:textId="3AC9E94E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18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61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weird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ultimately meaningless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IPRO</w:t>
      </w:r>
      <w:ins w:id="620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1B3ED2" w14:textId="7E827A62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21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622" w:author="Rachel Brooke Katz" w:date="2022-11-15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sees it. How is this accomplished,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ask.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Well</w:t>
      </w:r>
      <w:ins w:id="623" w:author="Rachel Brooke Katz" w:date="2022-11-15T22:13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course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ins w:id="624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45F1D4" w14:textId="1D567582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25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626" w:author="Rachel Brooke Katz" w:date="2022-11-15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sending </w:t>
      </w:r>
      <w:ins w:id="627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for </w:t>
        </w:r>
      </w:ins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tests.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loop is endless.</w:t>
      </w:r>
      <w:ins w:id="628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5B2F4C" w14:textId="31C7EDF6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29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630" w:author="Rachel Brooke Katz" w:date="2022-11-15T22:1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how much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money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wasted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during this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process.</w:t>
      </w:r>
      <w:ins w:id="631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327C49" w14:textId="4D39E0E4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632" w:author="Rachel Brooke Katz" w:date="2022-11-23T06:23:00Z"/>
          <w:rFonts w:asciiTheme="majorBidi" w:hAnsiTheme="majorBidi" w:cstheme="majorBidi"/>
          <w:color w:val="000000"/>
          <w:sz w:val="24"/>
          <w:szCs w:val="24"/>
        </w:rPr>
        <w:pPrChange w:id="633" w:author="Rachel Brooke Katz" w:date="2022-11-23T06:23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actually used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a urinary</w:t>
      </w:r>
      <w:ins w:id="634" w:author="Rachel Brooke Katz" w:date="2022-11-23T06:23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BD6B1CC" w14:textId="206DA2BD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35" w:author="Rachel Brooke Katz" w:date="2022-11-15T22:13:00Z"/>
          <w:rFonts w:asciiTheme="majorBidi" w:hAnsiTheme="majorBidi" w:cstheme="majorBidi"/>
          <w:color w:val="000000"/>
          <w:sz w:val="24"/>
          <w:szCs w:val="24"/>
        </w:rPr>
        <w:pPrChange w:id="63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electrolyte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analysis?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Really!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Think about this.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answer</w:t>
      </w:r>
      <w:ins w:id="637" w:author="Rachel Brooke Katz" w:date="2022-11-15T22:13:00Z">
        <w:r w:rsidR="00B7463B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638" w:author="Rachel Brooke Katz" w:date="2022-11-15T22:13:00Z">
        <w:r w:rsidRPr="00867476" w:rsidDel="00B7463B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should</w:t>
      </w:r>
      <w:ins w:id="639" w:author="Rachel Brooke Katz" w:date="2022-11-15T22:13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66F9834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40" w:author="Rachel Brooke Katz" w:date="2022-11-23T06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guide.</w:t>
      </w:r>
    </w:p>
    <w:p w14:paraId="622EFAD9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64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F5A4F9E" w14:textId="77777777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42" w:author="Rachel Brooke Katz" w:date="2022-11-15T22:13:00Z"/>
          <w:rFonts w:asciiTheme="majorBidi" w:hAnsiTheme="majorBidi" w:cstheme="majorBidi"/>
          <w:color w:val="FF0000"/>
          <w:sz w:val="24"/>
          <w:szCs w:val="24"/>
        </w:rPr>
        <w:pPrChange w:id="643" w:author="Rachel Brooke Katz" w:date="2022-11-15T21:35:00Z">
          <w:pPr>
            <w:spacing w:before="0" w:after="0" w:line="0" w:lineRule="atLeast"/>
            <w:jc w:val="left"/>
          </w:pPr>
        </w:pPrChange>
      </w:pPr>
      <w:del w:id="644" w:author="Rachel Brooke Katz" w:date="2022-11-23T06:2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</w:del>
      <w:del w:id="645" w:author="Rachel Brooke Katz" w:date="2022-11-15T22:13:00Z">
        <w:r w:rsidRPr="00867476" w:rsidDel="00B7463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06AD32C0" w14:textId="0924B0BF" w:rsidR="00FB7B5F" w:rsidRPr="00867476" w:rsidDel="00B7463B" w:rsidRDefault="00B7463B">
      <w:pPr>
        <w:keepNext/>
        <w:spacing w:before="0" w:after="0" w:line="240" w:lineRule="auto"/>
        <w:contextualSpacing/>
        <w:mirrorIndents/>
        <w:jc w:val="left"/>
        <w:rPr>
          <w:del w:id="646" w:author="Rachel Brooke Katz" w:date="2022-11-15T22:14:00Z"/>
          <w:rFonts w:asciiTheme="majorBidi" w:hAnsiTheme="majorBidi" w:cstheme="majorBidi"/>
          <w:color w:val="000000"/>
          <w:sz w:val="24"/>
          <w:szCs w:val="24"/>
        </w:rPr>
        <w:pPrChange w:id="647" w:author="Rachel Brooke Katz" w:date="2022-11-15T22:13:00Z">
          <w:pPr>
            <w:spacing w:before="0" w:after="0" w:line="302" w:lineRule="exact"/>
            <w:jc w:val="left"/>
          </w:pPr>
        </w:pPrChange>
      </w:pPr>
      <w:bookmarkStart w:id="648" w:name="br8"/>
      <w:bookmarkEnd w:id="648"/>
      <w:ins w:id="649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Generally, </w:t>
        </w:r>
      </w:ins>
      <w:ins w:id="650" w:author="Rachel Brooke Katz" w:date="2022-11-15T22:16:00Z">
        <w:r>
          <w:rPr>
            <w:rFonts w:asciiTheme="majorBidi" w:hAnsiTheme="majorBidi" w:cstheme="majorBidi"/>
            <w:color w:val="000000"/>
            <w:sz w:val="24"/>
            <w:szCs w:val="24"/>
          </w:rPr>
          <w:t>you</w:t>
        </w:r>
      </w:ins>
      <w:ins w:id="651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 must</w:t>
        </w:r>
      </w:ins>
      <w:del w:id="652" w:author="Rachel Brooke Katz" w:date="2022-11-15T22:14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It also speaks to acquiring the skill of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know</w:t>
      </w:r>
      <w:del w:id="653" w:author="Rachel Brooke Katz" w:date="2022-11-15T22:14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reason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</w:t>
      </w:r>
      <w:ins w:id="654" w:author="Rachel Brooke Katz" w:date="2022-11-15T22:14:00Z">
        <w:r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D8094C4" w14:textId="267E1625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655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656" w:author="Rachel Brooke Katz" w:date="2022-11-15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sending each test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ins w:id="657" w:author="Rachel Brooke Katz" w:date="2022-11-15T22:15:00Z">
        <w:r w:rsidR="00B7463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  <w:ins w:id="658" w:author="Rachel Brooke Katz" w:date="2022-11-15T22:16:00Z">
        <w:r w:rsidR="00B7463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you</w:t>
        </w:r>
      </w:ins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orde</w:t>
      </w:r>
      <w:ins w:id="659" w:author="Rachel Brooke Katz" w:date="2022-11-15T22:15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r</w:t>
        </w:r>
      </w:ins>
      <w:del w:id="660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ring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and</w:t>
      </w:r>
      <w:ins w:id="661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ins w:id="662" w:author="Rachel Brooke Katz" w:date="2022-11-15T22:16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you</w:t>
        </w:r>
      </w:ins>
      <w:ins w:id="663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must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664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also know</w:t>
        </w:r>
      </w:ins>
      <w:del w:id="665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for knowing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how the</w:t>
      </w:r>
      <w:ins w:id="666" w:author="Rachel Brooke Katz" w:date="2022-11-23T06:24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8D7F2B5" w14:textId="03A521A0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67" w:author="Rachel Brooke Katz" w:date="2022-11-15T22:15:00Z"/>
          <w:rFonts w:asciiTheme="majorBidi" w:hAnsiTheme="majorBidi" w:cstheme="majorBidi"/>
          <w:color w:val="000000"/>
          <w:sz w:val="24"/>
          <w:szCs w:val="24"/>
        </w:rPr>
        <w:pPrChange w:id="668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help</w:t>
      </w:r>
      <w:ins w:id="669" w:author="Rachel Brooke Katz" w:date="2022-11-15T22:16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you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670" w:author="Rachel Brooke Katz" w:date="2022-11-15T22:15:00Z">
        <w:r w:rsidRPr="00867476" w:rsidDel="00B7463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managing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patient.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honestly</w:t>
      </w:r>
      <w:ins w:id="671" w:author="Rachel Brooke Katz" w:date="2022-11-15T22:15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F86B283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72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answer these questions,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send the sample.</w:t>
      </w:r>
    </w:p>
    <w:p w14:paraId="4D7B4499" w14:textId="464B7DAE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673" w:author="Rachel Brooke Katz" w:date="2022-11-23T06:07:00Z"/>
          <w:rFonts w:asciiTheme="majorBidi" w:hAnsiTheme="majorBidi" w:cstheme="majorBidi"/>
          <w:color w:val="FF0000"/>
          <w:sz w:val="24"/>
          <w:szCs w:val="24"/>
        </w:rPr>
        <w:pPrChange w:id="67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D0388D6" w14:textId="70873007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675" w:author="Rachel Brooke Katz" w:date="2022-11-23T06:07:00Z"/>
          <w:rFonts w:asciiTheme="majorBidi" w:hAnsiTheme="majorBidi" w:cstheme="majorBidi"/>
          <w:color w:val="FF0000"/>
          <w:sz w:val="24"/>
          <w:szCs w:val="24"/>
        </w:rPr>
        <w:pPrChange w:id="676" w:author="Rachel Brooke Katz" w:date="2022-11-15T21:35:00Z">
          <w:pPr>
            <w:spacing w:before="0" w:after="0" w:line="0" w:lineRule="atLeast"/>
            <w:jc w:val="left"/>
          </w:pPr>
        </w:pPrChange>
      </w:pPr>
      <w:del w:id="677" w:author="Rachel Brooke Katz" w:date="2022-11-23T06:0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BA4F78C" w14:textId="77777777" w:rsidR="00FB7B5F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678" w:author="Rachel Brooke Katz" w:date="2022-11-23T06:07:00Z"/>
          <w:rFonts w:asciiTheme="majorBidi" w:hAnsiTheme="majorBidi" w:cstheme="majorBidi"/>
          <w:sz w:val="24"/>
          <w:szCs w:val="24"/>
        </w:rPr>
      </w:pPr>
    </w:p>
    <w:p w14:paraId="6C7F3B19" w14:textId="172E823A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679" w:author="Rachel Brooke Katz" w:date="2022-11-23T06:08:00Z"/>
          <w:rFonts w:asciiTheme="majorBidi" w:hAnsiTheme="majorBidi" w:cstheme="majorBidi"/>
          <w:color w:val="FF0000"/>
          <w:sz w:val="24"/>
          <w:szCs w:val="24"/>
        </w:rPr>
      </w:pPr>
    </w:p>
    <w:p w14:paraId="6E4698ED" w14:textId="64999161" w:rsidR="00E472AB" w:rsidRDefault="00E472AB">
      <w:pPr>
        <w:keepNext/>
        <w:spacing w:before="0" w:after="0" w:line="240" w:lineRule="auto"/>
        <w:contextualSpacing/>
        <w:mirrorIndents/>
        <w:jc w:val="left"/>
        <w:rPr>
          <w:ins w:id="680" w:author="Rachel Brooke Katz" w:date="2022-11-23T06:08:00Z"/>
          <w:rFonts w:asciiTheme="majorBidi" w:hAnsiTheme="majorBidi" w:cstheme="majorBidi"/>
          <w:color w:val="FF0000"/>
          <w:sz w:val="24"/>
          <w:szCs w:val="24"/>
        </w:rPr>
      </w:pPr>
    </w:p>
    <w:p w14:paraId="726B219C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68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80B1901" w14:textId="149ECAE5" w:rsidR="00FB7B5F" w:rsidRPr="00867476" w:rsidRDefault="00B7463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682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683" w:name="br9"/>
      <w:bookmarkEnd w:id="683"/>
      <w:ins w:id="684" w:author="Rachel Brooke Katz" w:date="2022-11-15T22:17:00Z">
        <w:r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t>Know To Whom You Are Citing References</w:t>
        </w:r>
      </w:ins>
      <w:del w:id="685" w:author="Rachel Brooke Katz" w:date="2022-11-15T22:17:00Z">
        <w:r w:rsidRPr="00867476" w:rsidDel="00B7463B">
          <w:rPr>
            <w:rFonts w:asciiTheme="majorBidi" w:hAnsiTheme="majorBidi" w:cstheme="majorBidi"/>
            <w:color w:val="000000"/>
            <w:spacing w:val="-11"/>
            <w:sz w:val="24"/>
            <w:szCs w:val="24"/>
            <w:u w:val="single"/>
          </w:rPr>
          <w:delText>KNOW</w:delText>
        </w:r>
        <w:r w:rsidRPr="00867476" w:rsidDel="00B7463B">
          <w:rPr>
            <w:rFonts w:asciiTheme="majorBidi" w:hAnsiTheme="majorBidi" w:cstheme="majorBidi"/>
            <w:color w:val="000000"/>
            <w:spacing w:val="5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B7463B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WHOM</w:delText>
        </w:r>
        <w:r w:rsidRPr="00867476" w:rsidDel="00B7463B">
          <w:rPr>
            <w:rFonts w:asciiTheme="majorBidi" w:hAnsiTheme="majorBidi" w:cstheme="majorBidi"/>
            <w:color w:val="000000"/>
            <w:spacing w:val="-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Pr="00867476" w:rsidDel="00B7463B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Pr="00867476" w:rsidDel="00B7463B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CITING</w:delText>
        </w:r>
        <w:r w:rsidRPr="00867476" w:rsidDel="00B7463B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B7463B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REFERENCES</w:delText>
        </w:r>
      </w:del>
    </w:p>
    <w:p w14:paraId="0CCB1D0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68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one is a bit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tricky.</w:t>
      </w:r>
    </w:p>
    <w:p w14:paraId="6724301C" w14:textId="54769E7A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87" w:author="Rachel Brooke Katz" w:date="2022-11-15T22:17:00Z"/>
          <w:rFonts w:asciiTheme="majorBidi" w:hAnsiTheme="majorBidi" w:cstheme="majorBidi"/>
          <w:color w:val="000000"/>
          <w:sz w:val="24"/>
          <w:szCs w:val="24"/>
        </w:rPr>
        <w:pPrChange w:id="68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participating in the bedside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an eminent senior</w:t>
      </w:r>
      <w:ins w:id="689" w:author="Rachel Brooke Katz" w:date="2022-11-15T22:17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569B54" w14:textId="08AD6463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90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691" w:author="Rachel Brooke Katz" w:date="2022-11-15T22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neonatologist and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attentively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“pearls”</w:t>
      </w:r>
      <w:ins w:id="692" w:author="Rachel Brooke Katz" w:date="2022-11-15T22:17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693" w:author="Rachel Brooke Katz" w:date="2022-11-15T22:18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F91DAB3" w14:textId="4013F39E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9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695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scattered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us. The neonatologist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696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9800887" w14:textId="6EED9413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697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698" w:author="Rachel Brooke Katz" w:date="2022-11-15T22:1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expounding eruditely about a clinical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syndrome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sounded</w:t>
      </w:r>
      <w:ins w:id="699" w:author="Rachel Brooke Katz" w:date="2022-11-15T22:18:00Z">
        <w:r w:rsidR="00B7463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FD3F47D" w14:textId="56ABD19E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700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701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somewhat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familiar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yet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quite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correct.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I listened</w:t>
      </w:r>
      <w:ins w:id="702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became</w:t>
      </w:r>
      <w:ins w:id="703" w:author="Rachel Brooke Katz" w:date="2022-11-15T22:18:00Z">
        <w:r w:rsidR="00B7463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1574A42" w14:textId="37CA21A2" w:rsidR="00FB7B5F" w:rsidRPr="00867476" w:rsidDel="00B7463B" w:rsidRDefault="00000000">
      <w:pPr>
        <w:keepNext/>
        <w:spacing w:before="0" w:after="0" w:line="240" w:lineRule="auto"/>
        <w:contextualSpacing/>
        <w:mirrorIndents/>
        <w:jc w:val="left"/>
        <w:rPr>
          <w:del w:id="70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705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confused about this study </w:t>
      </w:r>
      <w:del w:id="706" w:author="Rachel Brooke Katz" w:date="2022-11-15T22:18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and then</w:delText>
        </w:r>
      </w:del>
      <w:ins w:id="707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when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it dawned on me</w:t>
      </w:r>
      <w:ins w:id="708" w:author="Rachel Brooke Katz" w:date="2022-11-15T22:18:00Z">
        <w:r w:rsidR="00B7463B">
          <w:rPr>
            <w:rFonts w:asciiTheme="majorBidi" w:hAnsiTheme="majorBidi" w:cstheme="majorBidi"/>
            <w:color w:val="000000"/>
            <w:sz w:val="24"/>
            <w:szCs w:val="24"/>
          </w:rPr>
          <w:t>:</w:t>
        </w:r>
      </w:ins>
      <w:del w:id="709" w:author="Rachel Brooke Katz" w:date="2022-11-15T22:18:00Z">
        <w:r w:rsidRPr="00867476" w:rsidDel="00B7463B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ins w:id="710" w:author="Rachel Brooke Katz" w:date="2022-11-15T22:18:00Z">
        <w:r w:rsidR="00B7463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CC8A090" w14:textId="393A6731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711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712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authored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paper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cited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incorrectly.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How to stop</w:t>
      </w:r>
      <w:ins w:id="713" w:author="Rachel Brooke Katz" w:date="2022-11-23T06:24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C4A54D" w14:textId="00F4ED91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14" w:author="Rachel Brooke Katz" w:date="2022-11-15T22:18:00Z"/>
          <w:rFonts w:asciiTheme="majorBidi" w:hAnsiTheme="majorBidi" w:cstheme="majorBidi"/>
          <w:color w:val="000000"/>
          <w:sz w:val="24"/>
          <w:szCs w:val="24"/>
        </w:rPr>
        <w:pPrChange w:id="71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travesty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perpetrated on one of the ﬁnest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papers</w:t>
      </w:r>
      <w:ins w:id="716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0677E0" w14:textId="4ABD38F6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17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718" w:author="Rachel Brooke Katz" w:date="2022-11-15T22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written in the medical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literature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(sic!)</w:t>
      </w:r>
      <w:ins w:id="719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720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mine? I also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wanted</w:t>
      </w:r>
      <w:ins w:id="721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31C4B5" w14:textId="097B6A3E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22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723" w:author="Rachel Brooke Katz" w:date="2022-11-15T22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to embarrass this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a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coward</w:t>
      </w:r>
      <w:ins w:id="724" w:author="Rachel Brooke Katz" w:date="2022-11-15T22:19:00Z">
        <w:r w:rsidR="008314B7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whispered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</w:t>
      </w:r>
      <w:ins w:id="725" w:author="Rachel Brooke Katz" w:date="2022-11-15T22:19:00Z">
        <w:r w:rsidR="008314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554492A" w14:textId="1E0EA47D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26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727" w:author="Rachel Brooke Katz" w:date="2022-11-15T22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ask a simple question</w:t>
      </w:r>
      <w:ins w:id="728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del w:id="729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730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731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he answer clarif</w:t>
      </w:r>
      <w:ins w:id="732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ied</w:t>
        </w:r>
      </w:ins>
      <w:del w:id="733" w:author="Rachel Brooke Katz" w:date="2022-11-15T22:19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ying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ins w:id="734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87C24C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735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everyone continued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enjoy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remainder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</w:p>
    <w:p w14:paraId="0EDA3746" w14:textId="77777777" w:rsidR="008314B7" w:rsidRDefault="008314B7" w:rsidP="009B4A5D">
      <w:pPr>
        <w:keepNext/>
        <w:spacing w:before="0" w:after="0" w:line="240" w:lineRule="auto"/>
        <w:contextualSpacing/>
        <w:mirrorIndents/>
        <w:jc w:val="left"/>
        <w:rPr>
          <w:ins w:id="736" w:author="Rachel Brooke Katz" w:date="2022-11-15T22:19:00Z"/>
          <w:rFonts w:asciiTheme="majorBidi" w:hAnsiTheme="majorBidi" w:cstheme="majorBidi"/>
          <w:color w:val="000000"/>
          <w:sz w:val="24"/>
          <w:szCs w:val="24"/>
        </w:rPr>
      </w:pPr>
    </w:p>
    <w:p w14:paraId="0C35C8FC" w14:textId="7AA8DA5A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37" w:author="Rachel Brooke Katz" w:date="2022-11-15T22:19:00Z"/>
          <w:rFonts w:asciiTheme="majorBidi" w:hAnsiTheme="majorBidi" w:cstheme="majorBidi"/>
          <w:color w:val="000000"/>
          <w:sz w:val="24"/>
          <w:szCs w:val="24"/>
        </w:rPr>
        <w:pPrChange w:id="73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Several lessons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learned.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guest at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look</w:t>
      </w:r>
      <w:ins w:id="739" w:author="Rachel Brooke Katz" w:date="2022-11-15T22:19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6C2A44" w14:textId="20BBAFF3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40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741" w:author="Rachel Brooke Katz" w:date="2022-11-15T22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up a paper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guest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wrote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somehow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into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ins w:id="742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9E2773" w14:textId="3D4932F5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43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744" w:author="Rachel Brooke Katz" w:date="2022-11-15T22:2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guest feel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special</w:t>
      </w:r>
      <w:ins w:id="745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746" w:author="Rachel Brooke Katz" w:date="2022-11-15T22:20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b</w:delText>
        </w:r>
      </w:del>
      <w:ins w:id="747" w:author="Rachel Brooke Katz" w:date="2022-11-15T22:20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Also,</w:t>
        </w:r>
      </w:ins>
      <w:del w:id="748" w:author="Rachel Brooke Katz" w:date="2022-11-15T22:20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ut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quote it</w:t>
      </w:r>
      <w:ins w:id="749" w:author="Rachel Brooke Katz" w:date="2022-11-15T22:20:00Z">
        <w:r w:rsidR="008314B7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 xml:space="preserve"> </w:t>
        </w:r>
      </w:ins>
    </w:p>
    <w:p w14:paraId="145C6230" w14:textId="61253CC9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50" w:author="Rachel Brooke Katz" w:date="2022-11-15T22:20:00Z"/>
          <w:rFonts w:asciiTheme="majorBidi" w:hAnsiTheme="majorBidi" w:cstheme="majorBidi"/>
          <w:color w:val="000000"/>
          <w:sz w:val="24"/>
          <w:szCs w:val="24"/>
        </w:rPr>
        <w:pPrChange w:id="751" w:author="Rachel Brooke Katz" w:date="2022-11-15T22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correctly.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Obviously,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quote a paper, </w:t>
      </w:r>
      <w:del w:id="752" w:author="Rachel Brooke Katz" w:date="2022-11-15T22:21:00Z">
        <w:r w:rsidRPr="00867476" w:rsidDel="008314B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you</w:delText>
        </w:r>
        <w:r w:rsidRPr="00867476" w:rsidDel="008314B7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must 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read</w:delText>
        </w:r>
        <w:r w:rsidRPr="00867476" w:rsidDel="008314B7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literature</w:delText>
        </w:r>
      </w:del>
    </w:p>
    <w:p w14:paraId="372F8535" w14:textId="4FB726F9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53" w:author="Rachel Brooke Katz" w:date="2022-11-15T22:21:00Z"/>
          <w:rFonts w:asciiTheme="majorBidi" w:hAnsiTheme="majorBidi" w:cstheme="majorBidi"/>
          <w:color w:val="000000"/>
          <w:sz w:val="24"/>
          <w:szCs w:val="24"/>
        </w:rPr>
        <w:pPrChange w:id="754" w:author="Rachel Brooke Katz" w:date="2022-11-15T22:21:00Z">
          <w:pPr>
            <w:spacing w:before="98" w:after="0" w:line="302" w:lineRule="exact"/>
            <w:jc w:val="left"/>
          </w:pPr>
        </w:pPrChange>
      </w:pPr>
      <w:del w:id="755" w:author="Rachel Brooke Katz" w:date="2022-11-15T22:21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as a primary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requirement,</w:delText>
        </w:r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an added beneﬁt</w:delText>
        </w:r>
      </w:del>
      <w:ins w:id="756" w:author="Rachel Brooke Katz" w:date="2022-11-15T22:21:00Z">
        <w:r w:rsidR="008314B7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it is a primary requirement that you actually read the literature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 substitute</w:t>
      </w:r>
      <w:ins w:id="757" w:author="Rachel Brooke Katz" w:date="2022-11-15T22:21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5161DD1" w14:textId="0390E457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58" w:author="Rachel Brooke Katz" w:date="2022-11-15T22:21:00Z"/>
          <w:rFonts w:asciiTheme="majorBidi" w:hAnsiTheme="majorBidi" w:cstheme="majorBidi"/>
          <w:color w:val="000000"/>
          <w:sz w:val="24"/>
          <w:szCs w:val="24"/>
        </w:rPr>
        <w:pPrChange w:id="759" w:author="Rachel Brooke Katz" w:date="2022-11-15T22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reading.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Finally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most importantly</w:t>
      </w:r>
      <w:ins w:id="760" w:author="Rachel Brooke Katz" w:date="2022-11-15T22:21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never to embarrass</w:t>
      </w:r>
      <w:ins w:id="761" w:author="Rachel Brooke Katz" w:date="2022-11-15T22:21:00Z">
        <w:r w:rsidR="008314B7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C82B36B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762" w:author="Rachel Brooke Katz" w:date="2022-11-15T22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publicly; this is to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avoided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scrupulously.</w:t>
      </w:r>
    </w:p>
    <w:p w14:paraId="2D29D73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763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931BCBC" w14:textId="3F606CB3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764" w:author="Rachel Brooke Katz" w:date="2022-11-23T06:09:00Z"/>
          <w:rFonts w:asciiTheme="majorBidi" w:hAnsiTheme="majorBidi" w:cstheme="majorBidi"/>
          <w:color w:val="FF0000"/>
          <w:sz w:val="24"/>
          <w:szCs w:val="24"/>
        </w:rPr>
        <w:pPrChange w:id="765" w:author="Rachel Brooke Katz" w:date="2022-11-23T06:08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766" w:author="Rachel Brooke Katz" w:date="2022-11-23T06:0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4223FC7" w14:textId="0E502E01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767" w:author="Rachel Brooke Katz" w:date="2022-11-23T06:09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800" w:right="360" w:bottom="806" w:left="1440" w:header="720" w:footer="720" w:gutter="0"/>
          <w:pgNumType w:start="1"/>
          <w:cols w:space="720"/>
          <w:docGrid w:linePitch="1"/>
          <w:sectPrChange w:id="768" w:author="Rachel Brooke Katz" w:date="2022-11-23T06:08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769" w:author="Rachel Brooke Katz" w:date="2022-11-23T06:09:00Z">
          <w:pPr>
            <w:pStyle w:val="NoList1"/>
          </w:pPr>
        </w:pPrChange>
      </w:pPr>
    </w:p>
    <w:p w14:paraId="70F59A12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77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9248A25" w14:textId="79B9A050" w:rsidR="00FB7B5F" w:rsidRPr="00867476" w:rsidDel="008314B7" w:rsidRDefault="008314B7">
      <w:pPr>
        <w:keepNext/>
        <w:spacing w:before="0" w:after="0" w:line="240" w:lineRule="auto"/>
        <w:contextualSpacing/>
        <w:mirrorIndents/>
        <w:jc w:val="left"/>
        <w:rPr>
          <w:del w:id="771" w:author="Rachel Brooke Katz" w:date="2022-11-15T22:25:00Z"/>
          <w:rFonts w:asciiTheme="majorBidi" w:hAnsiTheme="majorBidi" w:cstheme="majorBidi"/>
          <w:color w:val="000000"/>
          <w:sz w:val="24"/>
          <w:szCs w:val="24"/>
          <w:u w:val="single"/>
        </w:rPr>
        <w:pPrChange w:id="772" w:author="Rachel Brooke Katz" w:date="2022-11-15T22:25:00Z">
          <w:pPr>
            <w:spacing w:before="0" w:after="0" w:line="302" w:lineRule="exact"/>
            <w:jc w:val="left"/>
          </w:pPr>
        </w:pPrChange>
      </w:pPr>
      <w:bookmarkStart w:id="773" w:name="br10"/>
      <w:bookmarkEnd w:id="773"/>
      <w:ins w:id="774" w:author="Rachel Brooke Katz" w:date="2022-11-15T22:25:00Z">
        <w:r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Only Three Things Can Happen To A Patient: Get Better, Get Worse, Or Remain The Same</w:t>
        </w:r>
      </w:ins>
      <w:del w:id="775" w:author="Rachel Brooke Katz" w:date="2022-11-15T22:25:00Z">
        <w:r w:rsidRPr="00867476" w:rsidDel="008314B7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ONLY</w:delText>
        </w:r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THREE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THINGS</w:delText>
        </w:r>
        <w:r w:rsidRPr="00867476" w:rsidDel="008314B7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HAPPEN</w:delText>
        </w:r>
        <w:r w:rsidRPr="00867476" w:rsidDel="008314B7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Pr="00867476" w:rsidDel="008314B7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PATIENT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</w:del>
    </w:p>
    <w:p w14:paraId="29D46C9C" w14:textId="25EC48CA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776" w:author="Rachel Brooke Katz" w:date="2022-11-15T22:25:00Z">
          <w:pPr>
            <w:spacing w:before="98" w:after="0" w:line="302" w:lineRule="exact"/>
            <w:jc w:val="left"/>
          </w:pPr>
        </w:pPrChange>
      </w:pPr>
      <w:del w:id="777" w:author="Rachel Brooke Katz" w:date="2022-11-15T22:25:00Z">
        <w:r w:rsidRPr="00867476" w:rsidDel="008314B7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BETTER,</w:delText>
        </w:r>
        <w:r w:rsidRPr="00867476" w:rsidDel="008314B7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  <w:r w:rsidRPr="00867476" w:rsidDel="008314B7">
          <w:rPr>
            <w:rFonts w:asciiTheme="majorBidi" w:hAnsiTheme="majorBidi" w:cstheme="majorBidi"/>
            <w:color w:val="000000"/>
            <w:spacing w:val="-15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WORSE,</w:delText>
        </w:r>
        <w:r w:rsidRPr="00867476" w:rsidDel="008314B7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OR</w:delText>
        </w:r>
        <w:r w:rsidRPr="00867476" w:rsidDel="008314B7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REMAIN</w:delText>
        </w:r>
        <w:r w:rsidRPr="00867476" w:rsidDel="008314B7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8314B7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SAME</w:delText>
        </w:r>
      </w:del>
    </w:p>
    <w:p w14:paraId="555754DE" w14:textId="42086A85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78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779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also is known as the law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threes</w:t>
      </w:r>
      <w:ins w:id="780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781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ins w:id="782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5FAB55" w14:textId="5ED129A8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83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784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only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three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possibilities.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For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example, the hematocrit can be</w:t>
      </w:r>
      <w:ins w:id="785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3C97D1" w14:textId="0744B623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86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787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low,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high</w:t>
      </w:r>
      <w:del w:id="788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normal.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 other possibilities!</w:t>
      </w:r>
      <w:ins w:id="789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E99391D" w14:textId="3E6F2679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90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791" w:author="Rachel Brooke Katz" w:date="2022-11-15T22:26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Silly and </w:t>
      </w:r>
      <w:del w:id="792" w:author="Rachel Brooke Katz" w:date="2022-11-15T22:26:00Z">
        <w:r w:rsidRPr="00867476" w:rsidDel="008314B7">
          <w:rPr>
            <w:rFonts w:asciiTheme="majorBidi" w:hAnsiTheme="majorBidi" w:cstheme="majorBidi"/>
            <w:color w:val="000000"/>
            <w:sz w:val="24"/>
            <w:szCs w:val="24"/>
          </w:rPr>
          <w:delText>self evident</w:delText>
        </w:r>
      </w:del>
      <w:ins w:id="793" w:author="Rachel Brooke Katz" w:date="2022-11-15T22:26:00Z">
        <w:r w:rsidR="008314B7" w:rsidRPr="00867476">
          <w:rPr>
            <w:rFonts w:asciiTheme="majorBidi" w:hAnsiTheme="majorBidi" w:cstheme="majorBidi"/>
            <w:color w:val="000000"/>
            <w:sz w:val="24"/>
            <w:szCs w:val="24"/>
          </w:rPr>
          <w:t>self-evident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say.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big deal,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scoff.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Well,</w:t>
      </w:r>
      <w:ins w:id="794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31080B" w14:textId="0475707C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795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796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it’s the beginning of wisdom. Continuing the example above,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797" w:author="Rachel Brooke Katz" w:date="2022-11-23T06:24:00Z">
        <w:r w:rsidR="00E472AB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F0E6729" w14:textId="0C47FAB2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798" w:author="Rachel Brooke Katz" w:date="2022-11-15T22:26:00Z"/>
          <w:rFonts w:asciiTheme="majorBidi" w:hAnsiTheme="majorBidi" w:cstheme="majorBidi"/>
          <w:color w:val="000000"/>
          <w:sz w:val="24"/>
          <w:szCs w:val="24"/>
        </w:rPr>
        <w:pPrChange w:id="79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going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hematocrit discussion,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need a</w:t>
      </w:r>
      <w:ins w:id="800" w:author="Rachel Brooke Katz" w:date="2022-11-15T22:26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986F95" w14:textId="45D493CD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01" w:author="Rachel Brooke Katz" w:date="2022-11-15T22:29:00Z"/>
          <w:rFonts w:asciiTheme="majorBidi" w:hAnsiTheme="majorBidi" w:cstheme="majorBidi"/>
          <w:color w:val="000000"/>
          <w:sz w:val="24"/>
          <w:szCs w:val="24"/>
        </w:rPr>
        <w:pPrChange w:id="802" w:author="Rachel Brooke Katz" w:date="2022-11-15T22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starting point for the subject</w:t>
      </w:r>
      <w:ins w:id="803" w:author="Rachel Brooke Katz" w:date="2022-11-15T22:29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.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804" w:author="Rachel Brooke Katz" w:date="2022-11-15T22:29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and it’s the basis of a critical and</w:delText>
        </w:r>
      </w:del>
    </w:p>
    <w:p w14:paraId="70FD58F4" w14:textId="073ACE3B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05" w:author="Rachel Brooke Katz" w:date="2022-11-15T22:30:00Z"/>
          <w:rFonts w:asciiTheme="majorBidi" w:hAnsiTheme="majorBidi" w:cstheme="majorBidi"/>
          <w:color w:val="000000"/>
          <w:sz w:val="24"/>
          <w:szCs w:val="24"/>
        </w:rPr>
        <w:pPrChange w:id="806" w:author="Rachel Brooke Katz" w:date="2022-11-15T22:29:00Z">
          <w:pPr>
            <w:spacing w:before="98" w:after="0" w:line="302" w:lineRule="exact"/>
            <w:jc w:val="left"/>
          </w:pPr>
        </w:pPrChange>
      </w:pPr>
      <w:del w:id="807" w:author="Rachel Brooke Katz" w:date="2022-11-15T22:29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fundamental concept which is</w:delText>
        </w:r>
      </w:del>
      <w:ins w:id="808" w:author="Rachel Brooke Katz" w:date="2022-11-15T22:29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To </w:t>
        </w:r>
      </w:ins>
      <w:ins w:id="809" w:author="Rachel Brooke Katz" w:date="2022-11-15T22:30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find such a starting point, you should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del w:id="810" w:author="Rachel Brooke Katz" w:date="2022-11-15T22:30:00Z">
        <w:r w:rsidRPr="00867476" w:rsidDel="008D1D1E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to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think about a clinical</w:t>
      </w:r>
      <w:ins w:id="811" w:author="Rachel Brooke Katz" w:date="2022-11-15T22:30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24A80D3" w14:textId="2E050521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12" w:author="Rachel Brooke Katz" w:date="2022-11-15T22:30:00Z"/>
          <w:rFonts w:asciiTheme="majorBidi" w:hAnsiTheme="majorBidi" w:cstheme="majorBidi"/>
          <w:color w:val="000000"/>
          <w:sz w:val="24"/>
          <w:szCs w:val="24"/>
        </w:rPr>
        <w:pPrChange w:id="813" w:author="Rachel Brooke Katz" w:date="2022-11-15T22:3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problem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algorithmically,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in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scattered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haphazard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fashion.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814" w:author="Rachel Brooke Katz" w:date="2022-11-15T22:30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F3D05FB" w14:textId="528ED3F4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15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816" w:author="Rachel Brooke Katz" w:date="2022-11-15T22:3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these discussions and</w:t>
      </w:r>
      <w:ins w:id="817" w:author="Rachel Brooke Katz" w:date="2022-11-15T22:30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indeed, patient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management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focused</w:t>
      </w:r>
      <w:ins w:id="818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31B342B" w14:textId="256B9840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19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820" w:author="Rachel Brooke Katz" w:date="2022-11-15T22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productive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much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complete.</w:t>
      </w:r>
      <w:ins w:id="821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AD221F" w14:textId="3972ECED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22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823" w:author="Rachel Brooke Katz" w:date="2022-11-15T22:3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It also illustrates how simple Medicine is. The discipline seems</w:t>
      </w:r>
      <w:ins w:id="824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E02EA8F" w14:textId="2EA8C05A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25" w:author="Rachel Brooke Katz" w:date="2022-11-15T22:31:00Z"/>
          <w:rFonts w:asciiTheme="majorBidi" w:hAnsiTheme="majorBidi" w:cstheme="majorBidi"/>
          <w:color w:val="000000"/>
          <w:sz w:val="24"/>
          <w:szCs w:val="24"/>
        </w:rPr>
        <w:pPrChange w:id="826" w:author="Rachel Brooke Katz" w:date="2022-11-15T22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daunting;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so much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know.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It’s a lot easier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thinking</w:t>
      </w:r>
      <w:ins w:id="827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ED4DFD" w14:textId="7894307F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828" w:author="Rachel Brooke Katz" w:date="2022-11-23T06:2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orderly.</w:t>
      </w:r>
      <w:ins w:id="829" w:author="Rachel Brooke Katz" w:date="2022-11-15T22:31:00Z">
        <w:r w:rsidR="008D1D1E">
          <w:rPr>
            <w:rFonts w:asciiTheme="majorBidi" w:hAnsiTheme="majorBidi" w:cstheme="majorBidi"/>
            <w:color w:val="000000"/>
            <w:spacing w:val="83"/>
            <w:sz w:val="24"/>
            <w:szCs w:val="24"/>
          </w:rPr>
          <w:t xml:space="preserve"> </w:t>
        </w:r>
      </w:ins>
      <w:del w:id="830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83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and see.</w:t>
      </w:r>
    </w:p>
    <w:p w14:paraId="7AD594CF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83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EBAC85A" w14:textId="20DFFD12" w:rsidR="00FB7B5F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832" w:author="Rachel Brooke Katz" w:date="2022-11-23T06:09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833" w:author="Rachel Brooke Katz" w:date="2022-11-23T06:09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BFC67BE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ins w:id="834" w:author="Rachel Brooke Katz" w:date="2022-11-23T06:09:00Z"/>
          <w:rFonts w:asciiTheme="majorBidi" w:hAnsiTheme="majorBidi" w:cstheme="majorBidi"/>
          <w:color w:val="FF0000"/>
          <w:sz w:val="24"/>
          <w:szCs w:val="24"/>
        </w:rPr>
        <w:pPrChange w:id="83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EA507FB" w14:textId="6602D58B" w:rsidR="00FB7B5F" w:rsidRPr="00867476" w:rsidDel="008D1D1E" w:rsidRDefault="008D1D1E" w:rsidP="00E472AB">
      <w:pPr>
        <w:keepNext/>
        <w:spacing w:before="0" w:after="0" w:line="240" w:lineRule="auto"/>
        <w:contextualSpacing/>
        <w:mirrorIndents/>
        <w:jc w:val="left"/>
        <w:rPr>
          <w:del w:id="836" w:author="Rachel Brooke Katz" w:date="2022-11-15T22:31:00Z"/>
          <w:rFonts w:asciiTheme="majorBidi" w:hAnsiTheme="majorBidi" w:cstheme="majorBidi"/>
          <w:color w:val="000000"/>
          <w:sz w:val="24"/>
          <w:szCs w:val="24"/>
          <w:u w:val="single"/>
        </w:rPr>
        <w:pPrChange w:id="837" w:author="Rachel Brooke Katz" w:date="2022-11-23T06:09:00Z">
          <w:pPr>
            <w:spacing w:before="0" w:after="0" w:line="302" w:lineRule="exact"/>
            <w:jc w:val="left"/>
          </w:pPr>
        </w:pPrChange>
      </w:pPr>
      <w:bookmarkStart w:id="838" w:name="br11"/>
      <w:bookmarkEnd w:id="838"/>
      <w:ins w:id="839" w:author="Rachel Brooke Katz" w:date="2022-11-15T22:31:00Z">
        <w:r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 xml:space="preserve">Sometimes The “Ostrich” Approach Is Better Than Other Forms Of Therapy </w:t>
        </w:r>
      </w:ins>
      <w:del w:id="840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SOMETIMES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Pr="00867476" w:rsidDel="008D1D1E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“OSTRICH”</w:delText>
        </w:r>
        <w:r w:rsidRPr="00867476" w:rsidDel="008D1D1E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APPROACH</w:delText>
        </w:r>
        <w:r w:rsidRPr="00867476" w:rsidDel="008D1D1E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8D1D1E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BETTER</w:delText>
        </w:r>
        <w:r w:rsidRPr="00867476" w:rsidDel="008D1D1E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THAN</w:delText>
        </w:r>
      </w:del>
    </w:p>
    <w:p w14:paraId="6C2FCF38" w14:textId="13F62798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841" w:author="Rachel Brooke Katz" w:date="2022-11-15T22:31:00Z">
          <w:pPr>
            <w:spacing w:before="98" w:after="0" w:line="302" w:lineRule="exact"/>
            <w:jc w:val="left"/>
          </w:pPr>
        </w:pPrChange>
      </w:pPr>
      <w:del w:id="842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OTHER</w:delText>
        </w:r>
        <w:r w:rsidRPr="00867476" w:rsidDel="008D1D1E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FORMS</w:delText>
        </w:r>
        <w:r w:rsidRPr="00867476" w:rsidDel="008D1D1E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Pr="00867476" w:rsidDel="008D1D1E">
          <w:rPr>
            <w:rFonts w:asciiTheme="majorBidi" w:hAnsiTheme="majorBidi" w:cstheme="majorBidi"/>
            <w:color w:val="000000"/>
            <w:spacing w:val="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THERAPY</w:delText>
        </w:r>
      </w:del>
    </w:p>
    <w:p w14:paraId="012D898A" w14:textId="366087FE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43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44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often feel under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pressure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 something</w:t>
      </w:r>
      <w:ins w:id="845" w:author="Rachel Brooke Katz" w:date="2022-11-15T22:31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846" w:author="Rachel Brooke Katz" w:date="2022-11-15T22:31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847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B021FB7" w14:textId="07AE2DD3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48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49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patients,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administration,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review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organizations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850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878C3F" w14:textId="07FCA7DA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51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52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themselves.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 we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engage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workups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treatments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853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1C06E3" w14:textId="0CE7F364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54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55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know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unproductive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will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limited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impact on</w:t>
      </w:r>
      <w:ins w:id="856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040D634" w14:textId="1F7BA4A8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57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58" w:author="Rachel Brooke Katz" w:date="2022-11-15T22:32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outcome.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times,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entail risk.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be</w:t>
      </w:r>
      <w:ins w:id="859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2667B63" w14:textId="263D0B4B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60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61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occasions when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resist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impulse to do something.</w:t>
      </w:r>
      <w:ins w:id="862" w:author="Rachel Brooke Katz" w:date="2022-11-15T22:32:00Z">
        <w:r w:rsidR="008D1D1E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3098270F" w14:textId="69555C14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63" w:author="Rachel Brooke Katz" w:date="2022-11-15T22:32:00Z"/>
          <w:rFonts w:asciiTheme="majorBidi" w:hAnsiTheme="majorBidi" w:cstheme="majorBidi"/>
          <w:color w:val="000000"/>
          <w:sz w:val="24"/>
          <w:szCs w:val="24"/>
        </w:rPr>
        <w:pPrChange w:id="864" w:author="Rachel Brooke Katz" w:date="2022-11-15T22:32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been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amazed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body’s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restorative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powers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despite</w:t>
      </w:r>
      <w:ins w:id="865" w:author="Rachel Brooke Katz" w:date="2022-11-15T22:32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81F36BA" w14:textId="142D7672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66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867" w:author="Rachel Brooke Katz" w:date="2022-11-15T22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do. Sometimes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problem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resolves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or ameliorates itself</w:t>
      </w:r>
      <w:ins w:id="868" w:author="Rachel Brooke Katz" w:date="2022-11-15T22:32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ins w:id="869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836AF7" w14:textId="443F4C0A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70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871" w:author="Rachel Brooke Katz" w:date="2022-11-15T22:3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the disease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872" w:author="Rachel Brooke Katz" w:date="2022-11-15T22:32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itself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becomes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clariﬁed and then</w:t>
      </w:r>
      <w:ins w:id="873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AB6711" w14:textId="1406DBDF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74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875" w:author="Rachel Brooke Katz" w:date="2022-11-15T22:3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something meaningful can be done.</w:t>
      </w:r>
      <w:ins w:id="876" w:author="Rachel Brooke Katz" w:date="2022-11-15T22:34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69DA8C8" w14:textId="44962BFD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77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87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Finally</w:t>
      </w:r>
      <w:ins w:id="879" w:author="Rachel Brooke Katz" w:date="2022-11-15T22:33:00Z">
        <w:r w:rsidR="008D1D1E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del w:id="880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 who will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bless us for</w:t>
      </w:r>
      <w:ins w:id="881" w:author="Rachel Brooke Katz" w:date="2022-11-15T22:33:00Z">
        <w:r w:rsidR="008D1D1E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960BD94" w14:textId="206CB33C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882" w:author="Rachel Brooke Katz" w:date="2022-11-15T22:33:00Z"/>
          <w:rFonts w:asciiTheme="majorBidi" w:hAnsiTheme="majorBidi" w:cstheme="majorBidi"/>
          <w:color w:val="000000"/>
          <w:sz w:val="24"/>
          <w:szCs w:val="24"/>
        </w:rPr>
        <w:pPrChange w:id="883" w:author="Rachel Brooke Katz" w:date="2022-11-15T22:3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restraining</w:t>
      </w:r>
      <w:ins w:id="884" w:author="Rachel Brooke Katz" w:date="2022-11-15T22:33:00Z">
        <w:r w:rsidR="008D1D1E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t xml:space="preserve"> </w:t>
        </w:r>
      </w:ins>
      <w:del w:id="885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pacing w:val="77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ins w:id="886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not doing any</w:t>
        </w:r>
      </w:ins>
      <w:ins w:id="887" w:author="Rachel Brooke Katz" w:date="2022-11-15T22:34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thing </w:t>
        </w:r>
      </w:ins>
      <w:ins w:id="888" w:author="Rachel Brooke Katz" w:date="2022-11-15T22:33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more for them.</w:t>
        </w:r>
      </w:ins>
      <w:del w:id="889" w:author="Rachel Brooke Katz" w:date="2022-11-15T22:33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doing nothing for them </w:delText>
        </w:r>
        <w:r w:rsidRPr="00867476" w:rsidDel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anymore.</w:delText>
        </w:r>
      </w:del>
    </w:p>
    <w:p w14:paraId="5F557DB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890" w:author="Rachel Brooke Katz" w:date="2022-11-15T22:34:00Z">
          <w:pPr>
            <w:spacing w:before="0" w:after="0" w:line="0" w:lineRule="atLeast"/>
            <w:jc w:val="left"/>
          </w:pPr>
        </w:pPrChange>
      </w:pPr>
    </w:p>
    <w:p w14:paraId="6DC533CA" w14:textId="5137FF4D" w:rsidR="00FB7B5F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891" w:author="Rachel Brooke Katz" w:date="2022-11-23T06:09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892" w:author="Rachel Brooke Katz" w:date="2022-11-23T06:1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C4A1F9C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ins w:id="893" w:author="Rachel Brooke Katz" w:date="2022-11-23T06:10:00Z"/>
          <w:rFonts w:asciiTheme="majorBidi" w:hAnsiTheme="majorBidi" w:cstheme="majorBidi"/>
          <w:color w:val="FF0000"/>
          <w:sz w:val="24"/>
          <w:szCs w:val="24"/>
        </w:rPr>
        <w:pPrChange w:id="89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160C9D0" w14:textId="591D5225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895" w:author="Rachel Brooke Katz" w:date="2022-11-23T06:09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896" w:author="Rachel Brooke Katz" w:date="2022-11-23T06:09:00Z">
          <w:pPr>
            <w:pStyle w:val="NoList1"/>
          </w:pPr>
        </w:pPrChange>
      </w:pPr>
    </w:p>
    <w:p w14:paraId="392B0D1A" w14:textId="1658B77C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89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A25E6F" w14:textId="4A14D8FF" w:rsidR="00FB7B5F" w:rsidRPr="00867476" w:rsidDel="008D1D1E" w:rsidRDefault="008D1D1E">
      <w:pPr>
        <w:keepNext/>
        <w:spacing w:before="0" w:after="0" w:line="240" w:lineRule="auto"/>
        <w:contextualSpacing/>
        <w:mirrorIndents/>
        <w:jc w:val="left"/>
        <w:rPr>
          <w:del w:id="898" w:author="Rachel Brooke Katz" w:date="2022-11-15T22:34:00Z"/>
          <w:rFonts w:asciiTheme="majorBidi" w:hAnsiTheme="majorBidi" w:cstheme="majorBidi"/>
          <w:color w:val="000000"/>
          <w:sz w:val="24"/>
          <w:szCs w:val="24"/>
          <w:u w:val="single"/>
        </w:rPr>
        <w:pPrChange w:id="899" w:author="Rachel Brooke Katz" w:date="2022-11-15T22:34:00Z">
          <w:pPr>
            <w:spacing w:before="0" w:after="0" w:line="302" w:lineRule="exact"/>
            <w:jc w:val="left"/>
          </w:pPr>
        </w:pPrChange>
      </w:pPr>
      <w:bookmarkStart w:id="900" w:name="br12"/>
      <w:bookmarkEnd w:id="900"/>
      <w:ins w:id="901" w:author="Rachel Brooke Katz" w:date="2022-11-15T22:34:00Z">
        <w:r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Clean Up After Yourself—A Nurse Is Not Your </w:t>
        </w:r>
      </w:ins>
      <w:del w:id="902" w:author="Rachel Brooke Katz" w:date="2022-11-15T22:34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CLEAN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UP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AFTER</w:delText>
        </w:r>
        <w:r w:rsidRPr="00867476" w:rsidDel="008D1D1E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YOURSELF</w:delText>
        </w:r>
        <w:r w:rsidRPr="00867476" w:rsidDel="008D1D1E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8D1D1E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NURSE</w:delText>
        </w:r>
        <w:r w:rsidRPr="00867476" w:rsidDel="008D1D1E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8D1D1E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Pr="00867476" w:rsidDel="008D1D1E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YOUR</w:delText>
        </w:r>
      </w:del>
    </w:p>
    <w:p w14:paraId="470DA6CF" w14:textId="722263CB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903" w:author="Rachel Brooke Katz" w:date="2022-11-15T22:34:00Z">
          <w:pPr>
            <w:spacing w:before="78" w:after="0" w:line="302" w:lineRule="exact"/>
            <w:jc w:val="left"/>
          </w:pPr>
        </w:pPrChange>
      </w:pPr>
      <w:del w:id="904" w:author="Rachel Brooke Katz" w:date="2022-11-15T22:22:00Z">
        <w:r>
          <w:rPr>
            <w:noProof/>
          </w:rPr>
          <w:pict w14:anchorId="140F035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11" o:spid="_x0000_s1049" type="#_x0000_t75" alt="" style="position:absolute;margin-left:-7.6pt;margin-top:133.4pt;width:614pt;height:794pt;z-index:-251652608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2"/>
              <w10:wrap anchorx="page" anchory="page"/>
            </v:shape>
          </w:pict>
        </w:r>
      </w:del>
      <w:del w:id="905" w:author="Rachel Brooke Katz" w:date="2022-11-15T22:34:00Z">
        <w:r w:rsidR="003F0247" w:rsidRPr="00867476" w:rsidDel="008D1D1E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MOTHER</w:delText>
        </w:r>
      </w:del>
    </w:p>
    <w:p w14:paraId="71C52EE9" w14:textId="5E88582C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06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907" w:author="Rachel Brooke Katz" w:date="2022-11-15T21:35:00Z">
          <w:pPr>
            <w:spacing w:before="12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one level,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obvious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self-explanatory.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After doing a</w:t>
      </w:r>
      <w:ins w:id="908" w:author="Rachel Brooke Katz" w:date="2022-11-15T22:34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4A58713" w14:textId="0F3C57C5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09" w:author="Rachel Brooke Katz" w:date="2022-11-15T22:34:00Z"/>
          <w:rFonts w:asciiTheme="majorBidi" w:hAnsiTheme="majorBidi" w:cstheme="majorBidi"/>
          <w:color w:val="000000"/>
          <w:sz w:val="24"/>
          <w:szCs w:val="24"/>
        </w:rPr>
        <w:pPrChange w:id="910" w:author="Rachel Brooke Katz" w:date="2022-11-15T22:3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procedure,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leave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trail of detritus after them, left</w:t>
      </w:r>
      <w:ins w:id="911" w:author="Rachel Brooke Katz" w:date="2022-11-15T22:34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3BA311" w14:textId="11E97C22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12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13" w:author="Rachel Brooke Katz" w:date="2022-11-15T22:3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clean. This is totally unacceptable.</w:t>
      </w:r>
      <w:ins w:id="914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3EBA1BD" w14:textId="07153AFD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15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16" w:author="Rachel Brooke Katz" w:date="2022-11-15T22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a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level,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(and often older)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ins w:id="917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1A88BFB" w14:textId="0626B8E4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18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19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quickly come to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realization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their best</w:t>
      </w:r>
      <w:ins w:id="920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0ED820" w14:textId="320B6F88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21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22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friends.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remember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vividly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this day being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awakened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a</w:t>
      </w:r>
      <w:ins w:id="923" w:author="Rachel Brooke Katz" w:date="2022-11-15T22:35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6686297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24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ﬁrst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year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while covering the PICU. A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experienced</w:t>
      </w:r>
    </w:p>
    <w:p w14:paraId="43F126AD" w14:textId="09FDD8A2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25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26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trying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penetrate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semi-consciousness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927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658508" w14:textId="306FC3E8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28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29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falling asleep to come see a child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extubated. Knowing</w:t>
      </w:r>
      <w:ins w:id="930" w:author="Rachel Brooke Katz" w:date="2022-11-15T22:35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AD30A3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31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whom she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dealing , she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screamed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at the top of her lungs,</w:t>
      </w:r>
    </w:p>
    <w:p w14:paraId="792FC7E9" w14:textId="0EDFBBD3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32" w:author="Rachel Brooke Katz" w:date="2022-11-15T22:35:00Z"/>
          <w:rFonts w:asciiTheme="majorBidi" w:hAnsiTheme="majorBidi" w:cstheme="majorBidi"/>
          <w:color w:val="000000"/>
          <w:sz w:val="24"/>
          <w:szCs w:val="24"/>
        </w:rPr>
        <w:pPrChange w:id="93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“Get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a— in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here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now</w:t>
      </w:r>
      <w:ins w:id="934" w:author="Rachel Brooke Katz" w:date="2022-11-15T22:35:00Z">
        <w:r w:rsidR="008D1D1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"</w:t>
      </w:r>
      <w:del w:id="935" w:author="Rachel Brooke Katz" w:date="2022-11-15T22:35:00Z">
        <w:r w:rsidRPr="00867476" w:rsidDel="008D1D1E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8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Bobby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survived because the</w:t>
      </w:r>
      <w:ins w:id="936" w:author="Rachel Brooke Katz" w:date="2022-11-15T22:35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91528A9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37" w:author="Rachel Brooke Katz" w:date="2022-11-15T22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</w:p>
    <w:p w14:paraId="7BC5AE56" w14:textId="60EB76A1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38" w:author="Rachel Brooke Katz" w:date="2022-11-15T22:36:00Z"/>
          <w:rFonts w:asciiTheme="majorBidi" w:hAnsiTheme="majorBidi" w:cstheme="majorBidi"/>
          <w:color w:val="000000"/>
          <w:sz w:val="24"/>
          <w:szCs w:val="24"/>
        </w:rPr>
        <w:pPrChange w:id="939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Even if one cannot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comprehend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</w:t>
      </w:r>
      <w:ins w:id="940" w:author="Rachel Brooke Katz" w:date="2022-11-15T22:36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04ABAE6" w14:textId="77777777" w:rsidR="008D1D1E" w:rsidRDefault="00000000" w:rsidP="008D1D1E">
      <w:pPr>
        <w:keepNext/>
        <w:spacing w:before="0" w:after="0" w:line="240" w:lineRule="auto"/>
        <w:contextualSpacing/>
        <w:mirrorIndents/>
        <w:jc w:val="left"/>
        <w:rPr>
          <w:ins w:id="941" w:author="Rachel Brooke Katz" w:date="2022-11-15T22:38:00Z"/>
          <w:rFonts w:asciiTheme="majorBidi" w:hAnsiTheme="majorBidi" w:cstheme="majorBidi"/>
          <w:color w:val="000000"/>
          <w:spacing w:val="2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treated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</w:p>
    <w:p w14:paraId="69BE1C5D" w14:textId="7E09929E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42" w:author="Rachel Brooke Katz" w:date="2022-11-15T22:36:00Z"/>
          <w:rFonts w:asciiTheme="majorBidi" w:hAnsiTheme="majorBidi" w:cstheme="majorBidi"/>
          <w:color w:val="000000"/>
          <w:sz w:val="24"/>
          <w:szCs w:val="24"/>
        </w:rPr>
        <w:pPrChange w:id="943" w:author="Rachel Brooke Katz" w:date="2022-11-15T22:3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cannot exist without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supportive</w:t>
      </w:r>
      <w:ins w:id="944" w:author="Rachel Brooke Katz" w:date="2022-11-15T22:36:00Z">
        <w:r w:rsidR="008D1D1E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D531731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45" w:author="Rachel Brooke Katz" w:date="2022-11-15T22:3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worshipped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our NICU</w:t>
      </w:r>
    </w:p>
    <w:p w14:paraId="37AD92DC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4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their ability to start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IVs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without bothering the house 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>staff?</w:t>
      </w:r>
    </w:p>
    <w:p w14:paraId="18E7D685" w14:textId="2C9C9E5D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47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948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also </w:t>
      </w:r>
      <w:del w:id="949" w:author="Rachel Brooke Katz" w:date="2022-11-15T22:37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witnessed </w:delText>
        </w:r>
      </w:del>
      <w:ins w:id="950" w:author="Rachel Brooke Katz" w:date="2022-11-15T22:37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>observed</w:t>
        </w:r>
        <w:r w:rsidR="008D1D1E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951" w:author="Rachel Brooke Katz" w:date="2022-11-15T22:36:00Z">
        <w:r w:rsidRPr="00867476" w:rsidDel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where</w:delText>
        </w:r>
        <w:r w:rsidRPr="00867476" w:rsidDel="008D1D1E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>even</w:delText>
        </w:r>
      </w:del>
      <w:ins w:id="952" w:author="Rachel Brooke Katz" w:date="2022-11-15T22:36:00Z">
        <w:r w:rsidR="008D1D1E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that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good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ins w:id="953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1D6291" w14:textId="31031C59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54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955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rude and condescending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 undermine him. The</w:t>
      </w:r>
      <w:ins w:id="956" w:author="Rachel Brooke Katz" w:date="2022-11-15T22:38:00Z">
        <w:r w:rsidR="008D1D1E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F5B1BA2" w14:textId="203DCCD4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57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958" w:author="Rachel Brooke Katz" w:date="2022-11-15T22:3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nurse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 never let a patient suffer because of</w:t>
      </w:r>
      <w:ins w:id="959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3FF037" w14:textId="4B4E2A1E" w:rsidR="00FB7B5F" w:rsidRPr="00867476" w:rsidDel="008D1D1E" w:rsidRDefault="00000000">
      <w:pPr>
        <w:keepNext/>
        <w:spacing w:before="0" w:after="0" w:line="240" w:lineRule="auto"/>
        <w:contextualSpacing/>
        <w:mirrorIndents/>
        <w:jc w:val="left"/>
        <w:rPr>
          <w:del w:id="960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961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the doctor. She will do</w:t>
      </w:r>
      <w:ins w:id="962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963" w:author="Rachel Brooke Katz" w:date="2022-11-15T22:38:00Z">
        <w:r w:rsidRPr="00867476" w:rsidDel="008D1D1E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most importantly she</w:t>
      </w:r>
      <w:ins w:id="964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EF4A12" w14:textId="21642AE8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965" w:author="Rachel Brooke Katz" w:date="2022-11-23T06:19:00Z"/>
          <w:rFonts w:asciiTheme="majorBidi" w:hAnsiTheme="majorBidi" w:cstheme="majorBidi"/>
          <w:color w:val="000000"/>
          <w:sz w:val="24"/>
          <w:szCs w:val="24"/>
        </w:rPr>
        <w:pPrChange w:id="966" w:author="Rachel Brooke Katz" w:date="2022-11-15T22:3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report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behavior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both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nursing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supervisors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to the</w:t>
      </w:r>
      <w:ins w:id="967" w:author="Rachel Brooke Katz" w:date="2022-11-23T06:19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46F95115" w14:textId="77777777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968" w:author="Rachel Brooke Katz" w:date="2022-11-15T22:23:00Z"/>
          <w:rFonts w:asciiTheme="majorBidi" w:hAnsiTheme="majorBidi" w:cstheme="majorBidi"/>
          <w:color w:val="000000"/>
          <w:sz w:val="24"/>
          <w:szCs w:val="24"/>
        </w:rPr>
        <w:pPrChange w:id="96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responsible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physicians.</w:t>
      </w:r>
    </w:p>
    <w:p w14:paraId="65A86379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970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97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7FD18CA" w14:textId="77777777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972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973" w:author="Rachel Brooke Katz" w:date="2022-11-15T21:35:00Z">
          <w:pPr>
            <w:spacing w:before="0" w:after="0" w:line="0" w:lineRule="atLeast"/>
            <w:jc w:val="left"/>
          </w:pPr>
        </w:pPrChange>
      </w:pPr>
      <w:del w:id="974" w:author="Rachel Brooke Katz" w:date="2022-11-15T22:23:00Z"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7DF1E377" w14:textId="77777777" w:rsidR="00FB7B5F" w:rsidDel="00E472AB" w:rsidRDefault="00E472AB" w:rsidP="00E472AB">
      <w:pPr>
        <w:keepNext/>
        <w:spacing w:before="0" w:after="0" w:line="240" w:lineRule="auto"/>
        <w:contextualSpacing/>
        <w:mirrorIndents/>
        <w:jc w:val="left"/>
        <w:rPr>
          <w:del w:id="975" w:author="Rachel Brooke Katz" w:date="2022-11-23T06:19:00Z"/>
        </w:rPr>
      </w:pPr>
      <w:ins w:id="976" w:author="Rachel Brooke Katz" w:date="2022-11-23T06:19:00Z">
        <w:r>
          <w:t xml:space="preserve"> </w:t>
        </w:r>
      </w:ins>
    </w:p>
    <w:p w14:paraId="6257819C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977" w:author="Rachel Brooke Katz" w:date="2022-11-15T22:23:00Z"/>
          <w:rFonts w:asciiTheme="majorBidi" w:hAnsiTheme="majorBidi" w:cstheme="majorBidi"/>
          <w:color w:val="FF0000"/>
          <w:sz w:val="24"/>
          <w:szCs w:val="24"/>
        </w:rPr>
        <w:pPrChange w:id="97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143063" w14:textId="51AB58A4" w:rsidR="00FB7B5F" w:rsidRPr="00867476" w:rsidDel="008D1D1E" w:rsidRDefault="007673C3">
      <w:pPr>
        <w:keepNext/>
        <w:spacing w:before="0" w:after="0" w:line="240" w:lineRule="auto"/>
        <w:contextualSpacing/>
        <w:mirrorIndents/>
        <w:jc w:val="left"/>
        <w:rPr>
          <w:del w:id="979" w:author="Rachel Brooke Katz" w:date="2022-11-15T22:38:00Z"/>
          <w:rFonts w:asciiTheme="majorBidi" w:hAnsiTheme="majorBidi" w:cstheme="majorBidi"/>
          <w:color w:val="000000"/>
          <w:sz w:val="24"/>
          <w:szCs w:val="24"/>
        </w:rPr>
        <w:pPrChange w:id="980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981" w:name="br13"/>
      <w:bookmarkEnd w:id="981"/>
      <w:del w:id="982" w:author="Rachel Brooke Katz" w:date="2022-11-15T22:23:00Z">
        <w:r>
          <w:rPr>
            <w:noProof/>
          </w:rPr>
          <w:pict w14:anchorId="4188077C">
            <v:shape id="_x000012" o:spid="_x0000_s1048" type="#_x0000_t75" alt="" style="position:absolute;margin-left:-1pt;margin-top:-1pt;width:614pt;height:794pt;z-index:-251653632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3"/>
              <w10:wrap anchorx="page" anchory="page"/>
            </v:shape>
          </w:pict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worthwhile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spend the time to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cultivate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positive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relationships</w:t>
      </w:r>
      <w:ins w:id="983" w:author="Rachel Brooke Katz" w:date="2022-11-15T22:38:00Z">
        <w:r w:rsidR="008D1D1E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B912353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984" w:author="Rachel Brooke Katz" w:date="2022-11-23T06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>all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members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health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team.</w:t>
      </w:r>
    </w:p>
    <w:p w14:paraId="3A050D6E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98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EE10C8D" w14:textId="652297BB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986" w:author="Rachel Brooke Katz" w:date="2022-11-23T06:10:00Z"/>
          <w:rFonts w:asciiTheme="majorBidi" w:hAnsiTheme="majorBidi" w:cstheme="majorBidi"/>
          <w:color w:val="FF0000"/>
          <w:sz w:val="24"/>
          <w:szCs w:val="24"/>
        </w:rPr>
        <w:pPrChange w:id="987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988" w:author="Rachel Brooke Katz" w:date="2022-11-23T06:10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AAB6406" w14:textId="42D0BE42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989" w:author="Rachel Brooke Katz" w:date="2022-11-23T06:10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990" w:author="Rachel Brooke Katz" w:date="2022-11-23T06:10:00Z">
          <w:pPr>
            <w:pStyle w:val="NoList1"/>
          </w:pPr>
        </w:pPrChange>
      </w:pPr>
    </w:p>
    <w:p w14:paraId="2C291C1D" w14:textId="7FADF5C8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99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0284785" w14:textId="4B2E08B8" w:rsidR="00FB7B5F" w:rsidRPr="00867476" w:rsidRDefault="00175D15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992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993" w:name="br14"/>
      <w:bookmarkEnd w:id="993"/>
      <w:ins w:id="994" w:author="Rachel Brooke Katz" w:date="2022-11-15T23:19:00Z">
        <w:r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Being A Physician Is A Privilege—Not A Right</w:t>
        </w:r>
      </w:ins>
      <w:del w:id="995" w:author="Rachel Brooke Katz" w:date="2022-11-15T23:20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BEING</w:delText>
        </w:r>
        <w:r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PHYSICIAN</w:delText>
        </w:r>
        <w:r w:rsidRPr="00867476" w:rsidDel="00175D15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PRIVILEGE</w:delText>
        </w:r>
        <w:r w:rsidRPr="00867476" w:rsidDel="00175D15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-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Pr="00867476" w:rsidDel="00175D15">
          <w:rPr>
            <w:rFonts w:asciiTheme="majorBidi" w:hAnsiTheme="majorBidi" w:cstheme="majorBidi"/>
            <w:color w:val="000000"/>
            <w:spacing w:val="1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RIGHT</w:delText>
        </w:r>
      </w:del>
    </w:p>
    <w:p w14:paraId="644CA1FD" w14:textId="1B0F4C77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996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997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Although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divine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of kings,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</w:t>
      </w:r>
      <w:ins w:id="998" w:author="Rachel Brooke Katz" w:date="2022-11-15T23:18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AEF5D98" w14:textId="7C8F2592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999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00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equivalent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 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born with such a</w:t>
      </w:r>
      <w:ins w:id="1001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E685A1" w14:textId="5C133DA0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02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03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right; it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earned.</w:t>
      </w:r>
      <w:ins w:id="1004" w:author="Rachel Brooke Katz" w:date="2022-11-15T23:18:00Z">
        <w:r w:rsidR="00175D15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55A1639A" w14:textId="0EBEAE1A" w:rsidR="00FB7B5F" w:rsidRPr="00867476" w:rsidDel="00E472AB" w:rsidRDefault="007673C3">
      <w:pPr>
        <w:keepNext/>
        <w:spacing w:before="0" w:after="0" w:line="240" w:lineRule="auto"/>
        <w:contextualSpacing/>
        <w:mirrorIndents/>
        <w:jc w:val="left"/>
        <w:rPr>
          <w:del w:id="1005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1006" w:author="Rachel Brooke Katz" w:date="2022-11-15T23:18:00Z">
          <w:pPr>
            <w:spacing w:before="498" w:after="0" w:line="302" w:lineRule="exact"/>
            <w:jc w:val="left"/>
          </w:pPr>
        </w:pPrChange>
      </w:pPr>
      <w:del w:id="1007" w:author="Rachel Brooke Katz" w:date="2022-11-15T22:23:00Z">
        <w:r>
          <w:rPr>
            <w:noProof/>
          </w:rPr>
          <w:pict w14:anchorId="5AE20F30">
            <v:shape id="_x000013" o:spid="_x0000_s1047" type="#_x0000_t75" alt="" style="position:absolute;margin-left:59.2pt;margin-top:170.15pt;width:614pt;height:794pt;z-index:-251654656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4"/>
              <w10:wrap anchorx="page" anchory="page"/>
            </v:shape>
          </w:pict>
        </w:r>
      </w:del>
      <w:r w:rsidR="003F0247"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="003F0247"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="003F0247"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allowed to be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we </w:t>
      </w:r>
      <w:r w:rsidR="003F0247"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="003F0247"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</w:t>
      </w:r>
      <w:r w:rsidR="003F0247"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="003F0247"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this</w:t>
      </w:r>
      <w:ins w:id="1008" w:author="Rachel Brooke Katz" w:date="2022-11-23T06:24:00Z">
        <w:r w:rsidR="00E472AB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2B76FD5D" w14:textId="43E8E08F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09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10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patient.</w:t>
      </w:r>
      <w:ins w:id="1011" w:author="Rachel Brooke Katz" w:date="2022-11-15T23:18:00Z">
        <w:r w:rsidR="00175D15">
          <w:rPr>
            <w:rFonts w:asciiTheme="majorBidi" w:hAnsiTheme="majorBidi" w:cstheme="majorBidi"/>
            <w:color w:val="000000"/>
            <w:spacing w:val="152"/>
            <w:sz w:val="24"/>
            <w:szCs w:val="24"/>
          </w:rPr>
          <w:t xml:space="preserve"> </w:t>
        </w:r>
      </w:ins>
      <w:del w:id="1012" w:author="Rachel Brooke Katz" w:date="2022-11-15T23:18:00Z">
        <w:r w:rsidRPr="00867476" w:rsidDel="00175D15">
          <w:rPr>
            <w:rFonts w:asciiTheme="majorBidi" w:hAnsiTheme="majorBidi" w:cstheme="majorBidi"/>
            <w:color w:val="000000"/>
            <w:spacing w:val="152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Just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the types of questions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013" w:author="Rachel Brooke Katz" w:date="2022-11-15T23:18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EE29A47" w14:textId="58220A42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14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15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asked patients during history-taking, intruding into the</w:t>
      </w:r>
      <w:ins w:id="1016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6453FD4" w14:textId="61314AE5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17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18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private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subjects and feelings. Even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more,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ins w:id="1019" w:author="Rachel Brooke Katz" w:date="2022-11-15T23:18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49AE7E08" w14:textId="56F5E5B9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20" w:author="Rachel Brooke Katz" w:date="2022-11-15T23:18:00Z"/>
          <w:rFonts w:asciiTheme="majorBidi" w:hAnsiTheme="majorBidi" w:cstheme="majorBidi"/>
          <w:color w:val="000000"/>
          <w:sz w:val="24"/>
          <w:szCs w:val="24"/>
        </w:rPr>
        <w:pPrChange w:id="1021" w:author="Rachel Brooke Katz" w:date="2022-11-15T23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invading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areas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all other jobs,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022" w:author="Rachel Brooke Katz" w:date="2022-11-15T23:18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25E6D3" w14:textId="226D5A51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023" w:author="Rachel Brooke Katz" w:date="2022-11-23T06:24:00Z"/>
          <w:rFonts w:asciiTheme="majorBidi" w:hAnsiTheme="majorBidi" w:cstheme="majorBidi"/>
          <w:color w:val="000000"/>
          <w:sz w:val="24"/>
          <w:szCs w:val="24"/>
        </w:rPr>
        <w:pPrChange w:id="1024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be imprisoned.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Still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patients allow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>to take these</w:t>
      </w:r>
      <w:ins w:id="1025" w:author="Rachel Brooke Katz" w:date="2022-11-23T06:24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151866" w14:textId="1B158443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26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02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histories and perform these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examinations</w:t>
      </w:r>
      <w:ins w:id="1028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029" w:author="Rachel Brooke Katz" w:date="2022-11-15T23:19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1030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F55E289" w14:textId="31EF89FC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31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032" w:author="Rachel Brooke Katz" w:date="2022-11-15T23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trust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you.</w:t>
      </w:r>
      <w:ins w:id="1033" w:author="Rachel Brooke Katz" w:date="2022-11-15T23:19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trust is not intrinsic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is the</w:t>
      </w:r>
      <w:ins w:id="1034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CE087AC" w14:textId="5C8A8E50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35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036" w:author="Rachel Brooke Katz" w:date="2022-11-15T23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accords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this trust. It is never to be violated.</w:t>
      </w:r>
      <w:ins w:id="1037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CC1AC86" w14:textId="05EF3364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38" w:author="Rachel Brooke Katz" w:date="2022-11-15T23:19:00Z"/>
          <w:rFonts w:asciiTheme="majorBidi" w:hAnsiTheme="majorBidi" w:cstheme="majorBidi"/>
          <w:color w:val="000000"/>
          <w:sz w:val="24"/>
          <w:szCs w:val="24"/>
        </w:rPr>
        <w:pPrChange w:id="1039" w:author="Rachel Brooke Katz" w:date="2022-11-15T23:19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God or family did not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right to be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040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D045EC2" w14:textId="5AD1EC31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041" w:author="Rachel Brooke Katz" w:date="2022-11-23T06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patient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affords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privilege</w:t>
      </w:r>
      <w:ins w:id="1042" w:author="Rachel Brooke Katz" w:date="2022-11-15T23:19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. N</w:t>
        </w:r>
      </w:ins>
      <w:del w:id="1043" w:author="Rachel Brooke Katz" w:date="2022-11-15T23:19:00Z">
        <w:r w:rsidRPr="00867476" w:rsidDel="00175D15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>and n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forget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it!</w:t>
      </w:r>
    </w:p>
    <w:p w14:paraId="4BB3F64B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04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1FC6F77" w14:textId="1906062D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045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046" w:author="Rachel Brooke Katz" w:date="2022-11-23T06:11:00Z">
          <w:pPr>
            <w:spacing w:before="0" w:after="0" w:line="0" w:lineRule="atLeast"/>
            <w:jc w:val="left"/>
          </w:pPr>
        </w:pPrChange>
      </w:pPr>
      <w:del w:id="1047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</w:del>
      <w:del w:id="1048" w:author="Rachel Brooke Katz" w:date="2022-11-23T06:11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C4D085D" w14:textId="03C8921A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049" w:author="Rachel Brooke Katz" w:date="2022-11-23T06:18:00Z"/>
        </w:rPr>
        <w:sectPr w:rsidR="00FB7B5F" w:rsidRPr="00867476" w:rsidDel="00E472AB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  <w:pPrChange w:id="1050" w:author="Rachel Brooke Katz" w:date="2022-11-23T06:18:00Z">
          <w:pPr>
            <w:pStyle w:val="NoList1"/>
          </w:pPr>
        </w:pPrChange>
      </w:pPr>
    </w:p>
    <w:p w14:paraId="1246B35A" w14:textId="77777777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1051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05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D5B35D3" w14:textId="1351848A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053" w:author="Rachel Brooke Katz" w:date="2022-11-15T23:20:00Z">
          <w:pPr>
            <w:spacing w:before="0" w:after="0" w:line="302" w:lineRule="exact"/>
            <w:jc w:val="left"/>
          </w:pPr>
        </w:pPrChange>
      </w:pPr>
      <w:bookmarkStart w:id="1054" w:name="br15"/>
      <w:bookmarkEnd w:id="1054"/>
      <w:del w:id="1055" w:author="Rachel Brooke Katz" w:date="2022-11-15T22:23:00Z">
        <w:r>
          <w:rPr>
            <w:noProof/>
          </w:rPr>
          <w:pict w14:anchorId="41B6C0F5">
            <v:shape id="_x000014" o:spid="_x0000_s1046" type="#_x0000_t75" alt="" style="position:absolute;margin-left:-1pt;margin-top:-1pt;width:614pt;height:794pt;z-index:-251655680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5"/>
              <w10:wrap anchorx="page" anchory="page"/>
            </v:shape>
          </w:pict>
        </w:r>
      </w:del>
      <w:ins w:id="1056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Never Confuse Who You Are With What You Do</w:t>
        </w:r>
      </w:ins>
      <w:del w:id="1057" w:author="Rachel Brooke Katz" w:date="2022-11-15T23:20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NEVER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CONFUSE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5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WHO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20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WITH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WHAT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</w:del>
    </w:p>
    <w:p w14:paraId="6F2CA6FB" w14:textId="754CD7A4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58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059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divine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being.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individuals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differing</w:t>
      </w:r>
      <w:ins w:id="1060" w:author="Rachel Brooke Katz" w:date="2022-11-15T23:20:00Z">
        <w:r w:rsidR="00175D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F0EE864" w14:textId="411A9C9E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61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062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personalities,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thoughts</w:t>
      </w:r>
      <w:ins w:id="1063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desires.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not who</w:t>
      </w:r>
      <w:ins w:id="1064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9F60BE3" w14:textId="4C59036D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65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066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are;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do.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permit the noble calling of being a</w:t>
      </w:r>
      <w:ins w:id="1067" w:author="Rachel Brooke Katz" w:date="2022-11-15T23:20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F32C8DA" w14:textId="3DF1E017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68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069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obscure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are.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human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ﬁrst.</w:t>
      </w:r>
      <w:ins w:id="1070" w:author="Rachel Brooke Katz" w:date="2022-11-15T23:20:00Z">
        <w:r w:rsidR="00175D15">
          <w:rPr>
            <w:rFonts w:asciiTheme="majorBidi" w:hAnsiTheme="majorBidi" w:cstheme="majorBidi"/>
            <w:color w:val="000000"/>
            <w:spacing w:val="-9"/>
            <w:sz w:val="24"/>
            <w:szCs w:val="24"/>
          </w:rPr>
          <w:t xml:space="preserve"> </w:t>
        </w:r>
      </w:ins>
    </w:p>
    <w:p w14:paraId="2A500E51" w14:textId="0F4629DF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071" w:author="Rachel Brooke Katz" w:date="2022-11-15T23:20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take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seriously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depend </w:t>
      </w:r>
      <w:ins w:id="1072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on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it.</w:t>
      </w:r>
    </w:p>
    <w:p w14:paraId="5C41F8F7" w14:textId="736D8279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73" w:author="Rachel Brooke Katz" w:date="2022-11-15T23:20:00Z"/>
          <w:rFonts w:asciiTheme="majorBidi" w:hAnsiTheme="majorBidi" w:cstheme="majorBidi"/>
          <w:color w:val="000000"/>
          <w:sz w:val="24"/>
          <w:szCs w:val="24"/>
        </w:rPr>
        <w:pPrChange w:id="1074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take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yourself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seriousl</w:t>
      </w:r>
      <w:ins w:id="1075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y.</w:t>
        </w:r>
      </w:ins>
      <w:del w:id="1076" w:author="Rachel Brooke Katz" w:date="2022-11-15T23:21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>y 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ins w:id="1077" w:author="Rachel Brooke Katz" w:date="2022-11-15T23:21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D</w:t>
        </w:r>
      </w:ins>
      <w:del w:id="1078" w:author="Rachel Brooke Katz" w:date="2022-11-15T23:21:00Z">
        <w:r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on’t</w:t>
      </w:r>
      <w:ins w:id="1079" w:author="Rachel Brooke Katz" w:date="2022-11-15T23:20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F8F6C4" w14:textId="58877A63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80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081" w:author="Rachel Brooke Katz" w:date="2022-11-15T23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confuse the two.</w:t>
      </w:r>
      <w:ins w:id="1082" w:author="Rachel Brooke Katz" w:date="2022-11-15T23:21:00Z">
        <w:r w:rsidR="00175D15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0F1FB1A5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083" w:author="Rachel Brooke Katz" w:date="2022-11-15T23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For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further thoughts on this, see the next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law.</w:t>
      </w:r>
    </w:p>
    <w:p w14:paraId="4DEEC4C2" w14:textId="6E65894A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1084" w:author="Rachel Brooke Katz" w:date="2022-11-23T06:18:00Z"/>
          <w:rFonts w:asciiTheme="majorBidi" w:hAnsiTheme="majorBidi" w:cstheme="majorBidi"/>
          <w:color w:val="FF0000"/>
          <w:sz w:val="24"/>
          <w:szCs w:val="24"/>
        </w:rPr>
      </w:pPr>
    </w:p>
    <w:p w14:paraId="4850D26B" w14:textId="762C5397" w:rsidR="00E472AB" w:rsidRDefault="00E472AB">
      <w:pPr>
        <w:keepNext/>
        <w:spacing w:before="0" w:after="0" w:line="240" w:lineRule="auto"/>
        <w:contextualSpacing/>
        <w:mirrorIndents/>
        <w:jc w:val="left"/>
        <w:rPr>
          <w:ins w:id="1085" w:author="Rachel Brooke Katz" w:date="2022-11-23T06:18:00Z"/>
          <w:rFonts w:asciiTheme="majorBidi" w:hAnsiTheme="majorBidi" w:cstheme="majorBidi"/>
          <w:color w:val="FF0000"/>
          <w:sz w:val="24"/>
          <w:szCs w:val="24"/>
        </w:rPr>
      </w:pPr>
    </w:p>
    <w:p w14:paraId="1D8FB45B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08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BFF1AB2" w14:textId="45A33080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087" w:author="Rachel Brooke Katz" w:date="2022-11-23T06:18:00Z"/>
          <w:rFonts w:asciiTheme="majorBidi" w:hAnsiTheme="majorBidi" w:cstheme="majorBidi"/>
          <w:color w:val="FF0000"/>
          <w:sz w:val="24"/>
          <w:szCs w:val="24"/>
        </w:rPr>
        <w:pPrChange w:id="1088" w:author="Rachel Brooke Katz" w:date="2022-11-15T21:35:00Z">
          <w:pPr>
            <w:spacing w:before="0" w:after="0" w:line="0" w:lineRule="atLeast"/>
            <w:jc w:val="left"/>
          </w:pPr>
        </w:pPrChange>
      </w:pPr>
      <w:del w:id="1089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4AFFECC" w14:textId="7192FF7D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090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091" w:name="br16"/>
      <w:bookmarkEnd w:id="1091"/>
      <w:del w:id="1092" w:author="Rachel Brooke Katz" w:date="2022-11-15T22:23:00Z">
        <w:r>
          <w:rPr>
            <w:noProof/>
          </w:rPr>
          <w:pict w14:anchorId="57DE0E50">
            <v:shape id="_x000015" o:spid="_x0000_s1045" type="#_x0000_t75" alt="" style="position:absolute;margin-left:-1pt;margin-top:-1pt;width:614pt;height:794pt;z-index:-251656704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6"/>
              <w10:wrap anchorx="page" anchory="page"/>
            </v:shape>
          </w:pict>
        </w:r>
      </w:del>
      <w:ins w:id="1093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It Is Imperative That You Laugh At Yourself </w:t>
        </w:r>
      </w:ins>
      <w:del w:id="1094" w:author="Rachel Brooke Katz" w:date="2022-11-15T23:21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 xml:space="preserve">IMPERATIVE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LAUGH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20"/>
            <w:sz w:val="24"/>
            <w:szCs w:val="24"/>
            <w:u w:val="single"/>
          </w:rPr>
          <w:delText>AT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YOURSELF</w:delText>
        </w:r>
      </w:del>
    </w:p>
    <w:p w14:paraId="4ECEB3AC" w14:textId="06F7055B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95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096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once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secretary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committed to bring</w:t>
      </w:r>
      <w:ins w:id="1097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ing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smile to the</w:t>
      </w:r>
      <w:ins w:id="1098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CFA5F9" w14:textId="4D346968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099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100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faces of the dour unsmiling.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bothered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senior</w:t>
      </w:r>
      <w:ins w:id="1101" w:author="Rachel Brooke Katz" w:date="2022-11-15T23:21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B1F2F27" w14:textId="35E60299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02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103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employees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walk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halls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but never smiled. She would</w:t>
      </w:r>
      <w:ins w:id="1104" w:author="Rachel Brooke Katz" w:date="2022-11-15T23:21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660C203" w14:textId="2B3418B0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05" w:author="Rachel Brooke Katz" w:date="2022-11-15T23:21:00Z"/>
          <w:rFonts w:asciiTheme="majorBidi" w:hAnsiTheme="majorBidi" w:cstheme="majorBidi"/>
          <w:color w:val="000000"/>
          <w:sz w:val="24"/>
          <w:szCs w:val="24"/>
        </w:rPr>
        <w:pPrChange w:id="1106" w:author="Rachel Brooke Katz" w:date="2022-11-15T23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wrong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these people.</w:t>
      </w:r>
      <w:ins w:id="1107" w:author="Rachel Brooke Katz" w:date="2022-11-15T23:21:00Z">
        <w:r w:rsidR="00175D15">
          <w:rPr>
            <w:rFonts w:asciiTheme="majorBidi" w:hAnsiTheme="majorBidi" w:cstheme="majorBidi"/>
            <w:color w:val="000000"/>
            <w:spacing w:val="-22"/>
            <w:sz w:val="24"/>
            <w:szCs w:val="24"/>
          </w:rPr>
          <w:t xml:space="preserve"> </w:t>
        </w:r>
      </w:ins>
    </w:p>
    <w:p w14:paraId="38FFB492" w14:textId="1322B921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108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109" w:author="Rachel Brooke Katz" w:date="2022-11-15T23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all moderately ridiculous at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least.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quirks</w:t>
      </w:r>
      <w:ins w:id="1110" w:author="Rachel Brooke Katz" w:date="2022-11-23T06:25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BF29D1" w14:textId="359FF978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11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112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foibles.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not beautiful.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yourself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</w:t>
      </w:r>
      <w:ins w:id="1113" w:author="Rachel Brooke Katz" w:date="2022-11-15T23:22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74B41C87" w14:textId="654073BE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14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115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seriously.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afraid to laugh 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yourself.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You’re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all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you’re</w:t>
      </w:r>
      <w:ins w:id="1116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CB74C92" w14:textId="61E68716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17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118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cracked up to be.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Accept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it. Laugh at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idiosyncrasies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ins w:id="1119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F015BAC" w14:textId="27CE139E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20" w:author="Rachel Brooke Katz" w:date="2022-11-15T23:22:00Z"/>
          <w:rFonts w:asciiTheme="majorBidi" w:hAnsiTheme="majorBidi" w:cstheme="majorBidi"/>
          <w:color w:val="000000"/>
          <w:sz w:val="24"/>
          <w:szCs w:val="24"/>
        </w:rPr>
        <w:pPrChange w:id="1121" w:author="Rachel Brooke Katz" w:date="2022-11-15T23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scared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feel foolish.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certainly will become a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ins w:id="1122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226BF22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23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pleasant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 to 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around.</w:t>
      </w:r>
    </w:p>
    <w:p w14:paraId="337F598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12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79AC2F9" w14:textId="14813C10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125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126" w:author="Rachel Brooke Katz" w:date="2022-11-23T06:18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7369B01" w14:textId="42DA3238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127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128" w:name="br17"/>
      <w:bookmarkEnd w:id="1128"/>
      <w:del w:id="1129" w:author="Rachel Brooke Katz" w:date="2022-11-15T22:24:00Z">
        <w:r>
          <w:rPr>
            <w:noProof/>
          </w:rPr>
          <w:pict w14:anchorId="16BABD8B">
            <v:shape id="_x000016" o:spid="_x0000_s1044" type="#_x0000_t75" alt="" style="position:absolute;margin-left:-1pt;margin-top:-1pt;width:614pt;height:794pt;z-index:-251657728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7"/>
              <w10:wrap anchorx="page" anchory="page"/>
            </v:shape>
          </w:pict>
        </w:r>
      </w:del>
      <w:ins w:id="1130" w:author="Rachel Brooke Katz" w:date="2022-11-15T23:22:00Z">
        <w:r w:rsidR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We All Become Caricatures Of Ourselves</w:t>
        </w:r>
      </w:ins>
      <w:del w:id="1131" w:author="Rachel Brooke Katz" w:date="2022-11-15T23:22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ALL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BECOME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CARICATURES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OF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OURSELVES</w:delText>
        </w:r>
      </w:del>
    </w:p>
    <w:p w14:paraId="14E55952" w14:textId="77777777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32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133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following brief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scenario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been attributed to a long-</w:t>
      </w:r>
    </w:p>
    <w:p w14:paraId="3DA05E1B" w14:textId="7FE4106D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34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135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forgotte</w:t>
      </w:r>
      <w:ins w:id="1136" w:author="Rachel Brooke Katz" w:date="2022-11-15T23:23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n</w:t>
        </w:r>
      </w:ins>
      <w:del w:id="1137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borscht-belt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comedian</w:t>
      </w:r>
      <w:ins w:id="1138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del w:id="1139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(although I doubt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140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C46F7F1" w14:textId="7EF641FB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41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still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who know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borscht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belt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was)</w:t>
      </w:r>
      <w:ins w:id="1142" w:author="Rachel Brooke Katz" w:date="2022-11-15T23:23:00Z">
        <w:r w:rsidR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:</w:t>
        </w:r>
      </w:ins>
      <w:del w:id="1143" w:author="Rachel Brooke Katz" w:date="2022-11-15T23:23:00Z">
        <w:r w:rsidRPr="00867476" w:rsidDel="00175D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.</w:delText>
        </w:r>
      </w:del>
    </w:p>
    <w:p w14:paraId="2CFA284C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144" w:author="Rachel Brooke Katz" w:date="2022-11-15T23:23:00Z"/>
          <w:rFonts w:asciiTheme="majorBidi" w:hAnsiTheme="majorBidi" w:cstheme="majorBidi"/>
          <w:color w:val="000000"/>
          <w:sz w:val="24"/>
          <w:szCs w:val="24"/>
        </w:rPr>
      </w:pPr>
    </w:p>
    <w:p w14:paraId="59A2B2FD" w14:textId="07F3BF2F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45" w:author="Rachel Brooke Katz" w:date="2022-11-15T21:35:00Z">
          <w:pPr>
            <w:spacing w:before="478" w:after="0" w:line="302" w:lineRule="exact"/>
            <w:ind w:left="607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Customer: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Waiter,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soup!</w:t>
      </w:r>
    </w:p>
    <w:p w14:paraId="51B976F7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46" w:author="Rachel Brooke Katz" w:date="2022-11-15T21:35:00Z">
          <w:pPr>
            <w:spacing w:before="98" w:after="0" w:line="302" w:lineRule="exact"/>
            <w:ind w:left="607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Waiter: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 spoon.</w:t>
      </w:r>
    </w:p>
    <w:p w14:paraId="5315C08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147" w:author="Rachel Brooke Katz" w:date="2022-11-15T21:35:00Z">
          <w:pPr>
            <w:spacing w:before="98" w:after="0" w:line="302" w:lineRule="exact"/>
            <w:ind w:left="683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Customer: AHA!</w:t>
      </w:r>
    </w:p>
    <w:p w14:paraId="0FC5096F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148" w:author="Rachel Brooke Katz" w:date="2022-11-15T23:23:00Z"/>
          <w:rFonts w:asciiTheme="majorBidi" w:hAnsiTheme="majorBidi" w:cstheme="majorBidi"/>
          <w:color w:val="000000"/>
          <w:sz w:val="24"/>
          <w:szCs w:val="24"/>
        </w:rPr>
      </w:pPr>
    </w:p>
    <w:p w14:paraId="0487592E" w14:textId="6621DFDE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49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150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Rising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1151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774E94A" w14:textId="470FF770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52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153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torpor, I found it the most fulﬁlling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activities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the best part of</w:t>
      </w:r>
      <w:ins w:id="1154" w:author="Rachel Brooke Katz" w:date="2022-11-15T23:23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B26A2D6" w14:textId="286CC341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55" w:author="Rachel Brooke Katz" w:date="2022-11-15T23:23:00Z"/>
          <w:rFonts w:asciiTheme="majorBidi" w:hAnsiTheme="majorBidi" w:cstheme="majorBidi"/>
          <w:color w:val="000000"/>
          <w:sz w:val="24"/>
          <w:szCs w:val="24"/>
        </w:rPr>
        <w:pPrChange w:id="1156" w:author="Rachel Brooke Katz" w:date="2022-11-15T23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day.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Using the Sokal-Socratic method, we 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ins w:id="1157" w:author="Rachel Brooke Katz" w:date="2022-11-15T23:23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441B53F" w14:textId="3C181CA6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58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59" w:author="Rachel Brooke Katz" w:date="2022-11-15T23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through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clinical practice or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answer a question together.</w:t>
      </w:r>
      <w:ins w:id="1160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D312FE" w14:textId="32B75A45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61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62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conclusion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reached,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found 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1163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8C83B2" w14:textId="75908603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64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65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commonly said,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“aha”.</w:t>
      </w:r>
      <w:r w:rsidRPr="00867476">
        <w:rPr>
          <w:rFonts w:asciiTheme="majorBidi" w:hAnsiTheme="majorBidi" w:cstheme="majorBidi"/>
          <w:color w:val="000000"/>
          <w:spacing w:val="8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Little did I know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ins w:id="1166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4A53361" w14:textId="6CA41AD1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67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68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expected and anticipated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utterance of this one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word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during</w:t>
      </w:r>
      <w:ins w:id="1169" w:author="Rachel Brooke Katz" w:date="2022-11-15T23:24:00Z">
        <w:r w:rsidR="00175D1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0B109D9" w14:textId="39BAA966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70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71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fact</w:t>
      </w:r>
      <w:ins w:id="1172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at the end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express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dismay</w:t>
      </w:r>
      <w:ins w:id="1173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D39C1B" w14:textId="120CF78D" w:rsidR="00FB7B5F" w:rsidDel="00175D15" w:rsidRDefault="00000000" w:rsidP="00175D15">
      <w:pPr>
        <w:keepNext/>
        <w:spacing w:before="0" w:after="0" w:line="240" w:lineRule="auto"/>
        <w:contextualSpacing/>
        <w:mirrorIndents/>
        <w:jc w:val="left"/>
        <w:rPr>
          <w:del w:id="1174" w:author="Rachel Brooke Katz" w:date="2022-11-15T23:24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disappointment if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say this.</w:t>
      </w:r>
      <w:ins w:id="1175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8199D1" w14:textId="47AD64B5" w:rsidR="00175D15" w:rsidRDefault="00175D15" w:rsidP="00175D15">
      <w:pPr>
        <w:keepNext/>
        <w:spacing w:before="0" w:after="0" w:line="240" w:lineRule="auto"/>
        <w:contextualSpacing/>
        <w:mirrorIndents/>
        <w:jc w:val="left"/>
        <w:rPr>
          <w:ins w:id="1176" w:author="Rachel Brooke Katz" w:date="2022-11-15T23:24:00Z"/>
          <w:rFonts w:asciiTheme="majorBidi" w:hAnsiTheme="majorBidi" w:cstheme="majorBidi"/>
          <w:color w:val="000000"/>
          <w:sz w:val="24"/>
          <w:szCs w:val="24"/>
        </w:rPr>
      </w:pPr>
    </w:p>
    <w:p w14:paraId="61FD5AB4" w14:textId="77777777" w:rsidR="00175D15" w:rsidRPr="00867476" w:rsidRDefault="00175D15">
      <w:pPr>
        <w:keepNext/>
        <w:spacing w:before="0" w:after="0" w:line="240" w:lineRule="auto"/>
        <w:contextualSpacing/>
        <w:mirrorIndents/>
        <w:jc w:val="left"/>
        <w:rPr>
          <w:ins w:id="1177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78" w:author="Rachel Brooke Katz" w:date="2022-11-15T23:24:00Z">
          <w:pPr>
            <w:spacing w:before="78" w:after="0" w:line="302" w:lineRule="exact"/>
            <w:jc w:val="left"/>
          </w:pPr>
        </w:pPrChange>
      </w:pPr>
    </w:p>
    <w:p w14:paraId="5B187C38" w14:textId="7F76DD89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79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80" w:author="Rachel Brooke Katz" w:date="2022-11-15T23:2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gradually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aware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began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emphasize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various</w:t>
      </w:r>
      <w:ins w:id="1181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6243F6" w14:textId="2F929398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82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83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characteristics of mine, so much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caricature.</w:t>
      </w:r>
      <w:ins w:id="1184" w:author="Rachel Brooke Katz" w:date="2022-11-15T23:24:00Z">
        <w:r w:rsidR="00175D15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35D6297B" w14:textId="56008B16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85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86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Worse,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began to notice </w:t>
      </w:r>
      <w:del w:id="1187" w:author="Rachel Brooke Katz" w:date="2022-11-15T23:24:00Z">
        <w:r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this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other people </w:t>
      </w:r>
      <w:del w:id="1188" w:author="Rachel Brooke Katz" w:date="2022-11-15T23:24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where</w:delText>
        </w:r>
        <w:r w:rsidRPr="00867476" w:rsidDel="00175D15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ins w:id="1189" w:author="Rachel Brooke Katz" w:date="2022-11-15T23:24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when</w:t>
        </w:r>
        <w:r w:rsidR="00175D15" w:rsidRPr="00867476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1190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0229D9" w14:textId="7E98FACD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91" w:author="Rachel Brooke Katz" w:date="2022-11-15T23:24:00Z"/>
          <w:rFonts w:asciiTheme="majorBidi" w:hAnsiTheme="majorBidi" w:cstheme="majorBidi"/>
          <w:color w:val="000000"/>
          <w:sz w:val="24"/>
          <w:szCs w:val="24"/>
        </w:rPr>
        <w:pPrChange w:id="1192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exaggerated certain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traits.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could bet on the</w:t>
      </w:r>
      <w:ins w:id="1193" w:author="Rachel Brooke Katz" w:date="2022-11-15T23:24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20C65B1" w14:textId="2126FA13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94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195" w:author="Rachel Brooke Katz" w:date="2022-11-15T23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phraseology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reactions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lastRenderedPageBreak/>
        <w:t>others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situation; it</w:t>
      </w:r>
      <w:ins w:id="1196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A5F485" w14:textId="15E5DC4A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197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198" w:author="Rachel Brooke Katz" w:date="2022-11-15T23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became a game.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believe too much in our own actions and</w:t>
      </w:r>
      <w:ins w:id="1199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A25526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00" w:author="Rachel Brooke Katz" w:date="2022-11-15T23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characteristics, good or bad.</w:t>
      </w:r>
    </w:p>
    <w:p w14:paraId="0E226493" w14:textId="77777777" w:rsidR="00175D15" w:rsidRDefault="00175D15" w:rsidP="009B4A5D">
      <w:pPr>
        <w:keepNext/>
        <w:spacing w:before="0" w:after="0" w:line="240" w:lineRule="auto"/>
        <w:contextualSpacing/>
        <w:mirrorIndents/>
        <w:jc w:val="left"/>
        <w:rPr>
          <w:ins w:id="1201" w:author="Rachel Brooke Katz" w:date="2022-11-15T23:25:00Z"/>
          <w:rFonts w:asciiTheme="majorBidi" w:hAnsiTheme="majorBidi" w:cstheme="majorBidi"/>
          <w:color w:val="000000"/>
          <w:sz w:val="24"/>
          <w:szCs w:val="24"/>
        </w:rPr>
      </w:pPr>
    </w:p>
    <w:p w14:paraId="63A993E8" w14:textId="68E51505" w:rsidR="00FB7B5F" w:rsidRPr="00867476" w:rsidDel="00175D15" w:rsidRDefault="00000000">
      <w:pPr>
        <w:keepNext/>
        <w:spacing w:before="0" w:after="0" w:line="240" w:lineRule="auto"/>
        <w:contextualSpacing/>
        <w:mirrorIndents/>
        <w:jc w:val="left"/>
        <w:rPr>
          <w:del w:id="1202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20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then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made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conscious effort to vary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responses.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First,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</w:t>
      </w:r>
      <w:ins w:id="1204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B9C0F75" w14:textId="271C2F45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1205" w:author="Rachel Brooke Katz" w:date="2022-11-15T22:25:00Z"/>
          <w:rFonts w:asciiTheme="majorBidi" w:hAnsiTheme="majorBidi" w:cstheme="majorBidi"/>
          <w:color w:val="000000"/>
          <w:sz w:val="24"/>
          <w:szCs w:val="24"/>
        </w:rPr>
        <w:pPrChange w:id="120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became fun to catch people off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guard.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also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fun for</w:t>
      </w:r>
      <w:ins w:id="1207" w:author="Rachel Brooke Katz" w:date="2022-11-15T22:25:00Z">
        <w:r w:rsidR="008314B7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09F617" w14:textId="77777777" w:rsidR="00FB7B5F" w:rsidRPr="00867476" w:rsidDel="008314B7" w:rsidRDefault="00FB7B5F">
      <w:pPr>
        <w:keepNext/>
        <w:spacing w:before="0" w:after="0" w:line="240" w:lineRule="auto"/>
        <w:contextualSpacing/>
        <w:mirrorIndents/>
        <w:jc w:val="left"/>
        <w:rPr>
          <w:del w:id="1208" w:author="Rachel Brooke Katz" w:date="2022-11-15T22:25:00Z"/>
          <w:rFonts w:asciiTheme="majorBidi" w:hAnsiTheme="majorBidi" w:cstheme="majorBidi"/>
          <w:color w:val="FF0000"/>
          <w:sz w:val="24"/>
          <w:szCs w:val="24"/>
        </w:rPr>
        <w:pPrChange w:id="120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2328A1F" w14:textId="77777777" w:rsidR="00FB7B5F" w:rsidRPr="00867476" w:rsidDel="008314B7" w:rsidRDefault="00000000">
      <w:pPr>
        <w:keepNext/>
        <w:spacing w:before="0" w:after="0" w:line="240" w:lineRule="auto"/>
        <w:contextualSpacing/>
        <w:mirrorIndents/>
        <w:jc w:val="left"/>
        <w:rPr>
          <w:del w:id="1210" w:author="Rachel Brooke Katz" w:date="2022-11-15T22:25:00Z"/>
          <w:rFonts w:asciiTheme="majorBidi" w:hAnsiTheme="majorBidi" w:cstheme="majorBidi"/>
          <w:color w:val="FF0000"/>
          <w:sz w:val="24"/>
          <w:szCs w:val="24"/>
        </w:rPr>
        <w:pPrChange w:id="1211" w:author="Rachel Brooke Katz" w:date="2022-11-15T21:35:00Z">
          <w:pPr>
            <w:spacing w:before="0" w:after="0" w:line="0" w:lineRule="atLeast"/>
            <w:jc w:val="left"/>
          </w:pPr>
        </w:pPrChange>
      </w:pPr>
      <w:del w:id="1212" w:author="Rachel Brooke Katz" w:date="2022-11-15T22:25:00Z"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8314B7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7E9C931" w14:textId="4AC0C39C" w:rsidR="00FB7B5F" w:rsidRPr="00867476" w:rsidDel="00175D15" w:rsidRDefault="007673C3">
      <w:pPr>
        <w:keepNext/>
        <w:spacing w:before="0" w:after="0" w:line="240" w:lineRule="auto"/>
        <w:contextualSpacing/>
        <w:mirrorIndents/>
        <w:jc w:val="left"/>
        <w:rPr>
          <w:del w:id="1213" w:author="Rachel Brooke Katz" w:date="2022-11-15T23:25:00Z"/>
          <w:rFonts w:asciiTheme="majorBidi" w:hAnsiTheme="majorBidi" w:cstheme="majorBidi"/>
          <w:color w:val="000000"/>
          <w:sz w:val="24"/>
          <w:szCs w:val="24"/>
        </w:rPr>
        <w:pPrChange w:id="1214" w:author="Rachel Brooke Katz" w:date="2022-11-15T23:25:00Z">
          <w:pPr>
            <w:spacing w:before="0" w:after="0" w:line="302" w:lineRule="exact"/>
            <w:jc w:val="left"/>
          </w:pPr>
        </w:pPrChange>
      </w:pPr>
      <w:bookmarkStart w:id="1215" w:name="br18"/>
      <w:bookmarkEnd w:id="1215"/>
      <w:del w:id="1216" w:author="Rachel Brooke Katz" w:date="2022-11-15T22:24:00Z">
        <w:r>
          <w:rPr>
            <w:noProof/>
          </w:rPr>
          <w:pict w14:anchorId="03F27F42">
            <v:shape id="_x000017" o:spid="_x0000_s1043" type="#_x0000_t75" alt="" style="position:absolute;margin-left:-1pt;margin-top:-1pt;width:614pt;height:794pt;z-index:-251658752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8"/>
              <w10:wrap anchorx="page" anchory="page"/>
            </v:shape>
          </w:pict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</w:t>
      </w:r>
      <w:del w:id="1217" w:author="Rachel Brooke Katz" w:date="2022-11-15T23:25:00Z">
        <w:r w:rsidR="003F0247" w:rsidRPr="00867476" w:rsidDel="00175D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general </w:delText>
        </w:r>
      </w:del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increase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="003F0247"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repertoire.</w:t>
      </w:r>
      <w:r w:rsidR="003F0247"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218" w:author="Rachel Brooke Katz" w:date="2022-11-15T23:25:00Z">
        <w:r w:rsidR="00175D15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 never </w:t>
      </w:r>
      <w:r w:rsidR="003F0247"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gave</w:t>
      </w:r>
      <w:r w:rsidR="003F0247"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up</w:t>
      </w:r>
      <w:ins w:id="1219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7ED80F13" w14:textId="77D308E0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20" w:author="Rachel Brooke Katz" w:date="2022-11-15T23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“</w:t>
      </w:r>
      <w:ins w:id="1221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>a</w:t>
        </w:r>
      </w:ins>
      <w:del w:id="1222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delText>A</w:delText>
        </w:r>
      </w:del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ha</w:t>
      </w:r>
      <w:ins w:id="1223" w:author="Rachel Brooke Katz" w:date="2022-11-15T23:25:00Z">
        <w:r w:rsidR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”</w:t>
      </w:r>
      <w:del w:id="1224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delText>;</w:delText>
        </w:r>
      </w:del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ins w:id="1225" w:author="Rachel Brooke Katz" w:date="2022-11-15T23:25:00Z">
        <w:r w:rsidR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Y</w:t>
        </w:r>
      </w:ins>
      <w:del w:id="1226" w:author="Rachel Brooke Katz" w:date="2022-11-15T23:25:00Z">
        <w:r w:rsidRPr="00867476" w:rsidDel="00175D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disappoint the audience.</w:t>
      </w:r>
    </w:p>
    <w:p w14:paraId="41C74789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27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5102186" w14:textId="0406D1F1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28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229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6E2C17C" w14:textId="536C8453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230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231" w:name="br19"/>
      <w:bookmarkEnd w:id="1231"/>
      <w:del w:id="1232" w:author="Rachel Brooke Katz" w:date="2022-11-15T22:25:00Z">
        <w:r>
          <w:rPr>
            <w:noProof/>
          </w:rPr>
          <w:pict w14:anchorId="36709140">
            <v:shape id="_x000018" o:spid="_x0000_s1042" type="#_x0000_t75" alt="" style="position:absolute;margin-left:-1pt;margin-top:-1pt;width:614pt;height:794pt;z-index:-251659776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19"/>
              <w10:wrap anchorx="page" anchory="page"/>
            </v:shape>
          </w:pict>
        </w:r>
      </w:del>
      <w:ins w:id="1233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We Have Many Roles and None Should Be Neglected</w:t>
        </w:r>
      </w:ins>
      <w:del w:id="1234" w:author="Rachel Brooke Katz" w:date="2022-11-15T23:26:00Z"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MANY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ROLES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AND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NONE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SHOULD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5D699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NEGLECTED</w:delText>
        </w:r>
      </w:del>
    </w:p>
    <w:p w14:paraId="6425878A" w14:textId="5ADC5857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35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36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 to think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this is the</w:t>
      </w:r>
      <w:ins w:id="1237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ECD9CA4" w14:textId="07A0BD0F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38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39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deﬁning description of our existence.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nothing else.</w:t>
      </w:r>
      <w:ins w:id="1240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FEFB73" w14:textId="64D5C8AF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41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42" w:author="Rachel Brooke Katz" w:date="2022-11-15T23:26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Nothing could be further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truth.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each and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ins w:id="1243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1012346" w14:textId="165B4D13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44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45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us,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parents;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children;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246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B30C9F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47" w:author="Rachel Brooke Katz" w:date="2022-11-15T23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spouses; 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friends.</w:t>
      </w:r>
    </w:p>
    <w:p w14:paraId="4D0991F0" w14:textId="77777777" w:rsidR="005D6999" w:rsidRDefault="005D6999" w:rsidP="009B4A5D">
      <w:pPr>
        <w:keepNext/>
        <w:spacing w:before="0" w:after="0" w:line="240" w:lineRule="auto"/>
        <w:contextualSpacing/>
        <w:mirrorIndents/>
        <w:jc w:val="left"/>
        <w:rPr>
          <w:ins w:id="1248" w:author="Rachel Brooke Katz" w:date="2022-11-15T23:26:00Z"/>
          <w:rFonts w:asciiTheme="majorBidi" w:hAnsiTheme="majorBidi" w:cstheme="majorBidi"/>
          <w:color w:val="000000"/>
          <w:sz w:val="24"/>
          <w:szCs w:val="24"/>
        </w:rPr>
      </w:pPr>
    </w:p>
    <w:p w14:paraId="76F80D0B" w14:textId="59C35B9E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49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50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went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through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above list, which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consider the</w:t>
      </w:r>
      <w:ins w:id="1251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51964AC" w14:textId="103355BF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52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53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important?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might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tough time choosing. But it’s</w:t>
      </w:r>
      <w:ins w:id="1254" w:author="Rachel Brooke Katz" w:date="2022-11-15T23:26:00Z">
        <w:r w:rsidR="005D699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5A37CFC2" w14:textId="2661F932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55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56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easy.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They’re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important. Each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a signiﬁcant part of</w:t>
      </w:r>
      <w:ins w:id="1257" w:author="Rachel Brooke Katz" w:date="2022-11-15T23:26:00Z">
        <w:r w:rsidR="005D699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2A24F0" w14:textId="09D57212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58" w:author="Rachel Brooke Katz" w:date="2022-11-15T23:26:00Z"/>
          <w:rFonts w:asciiTheme="majorBidi" w:hAnsiTheme="majorBidi" w:cstheme="majorBidi"/>
          <w:color w:val="000000"/>
          <w:sz w:val="24"/>
          <w:szCs w:val="24"/>
        </w:rPr>
        <w:pPrChange w:id="1259" w:author="Rachel Brooke Katz" w:date="2022-11-15T23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life and must be cherished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cultivated.</w:t>
      </w:r>
      <w:ins w:id="1260" w:author="Rachel Brooke Katz" w:date="2022-11-15T23:26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D7CE66" w14:textId="2F91B34F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61" w:author="Rachel Brooke Katz" w:date="2022-11-15T23:27:00Z"/>
          <w:rFonts w:asciiTheme="majorBidi" w:hAnsiTheme="majorBidi" w:cstheme="majorBidi"/>
          <w:color w:val="000000"/>
          <w:sz w:val="24"/>
          <w:szCs w:val="24"/>
        </w:rPr>
        <w:pPrChange w:id="1262" w:author="Rachel Brooke Katz" w:date="2022-11-15T23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None should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forgotten.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Sometimes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ins w:id="1263" w:author="Rachel Brooke Katz" w:date="2022-11-15T23:27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B15F645" w14:textId="5A1C72F1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264" w:author="Rachel Brooke Katz" w:date="2022-11-15T23:27:00Z"/>
          <w:rFonts w:asciiTheme="majorBidi" w:hAnsiTheme="majorBidi" w:cstheme="majorBidi"/>
          <w:color w:val="000000"/>
          <w:sz w:val="24"/>
          <w:szCs w:val="24"/>
        </w:rPr>
        <w:pPrChange w:id="1265" w:author="Rachel Brooke Katz" w:date="2022-11-15T23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important and overwhelming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time-consuming</w:t>
      </w:r>
      <w:ins w:id="1266" w:author="Rachel Brooke Katz" w:date="2022-11-15T23:27:00Z">
        <w:r w:rsidR="005D6999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just</w:t>
      </w:r>
      <w:ins w:id="1267" w:author="Rachel Brooke Katz" w:date="2022-11-15T23:27:00Z">
        <w:r w:rsidR="005D699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4959F6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268" w:author="Rachel Brooke Katz" w:date="2022-11-15T23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ebb and 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>flow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life. But none can be neglected.</w:t>
      </w:r>
    </w:p>
    <w:p w14:paraId="1B108F81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6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55E08F9" w14:textId="2057E8C6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270" w:author="Rachel Brooke Katz" w:date="2022-11-23T06:17:00Z"/>
          <w:rFonts w:asciiTheme="majorBidi" w:hAnsiTheme="majorBidi" w:cstheme="majorBidi"/>
          <w:color w:val="FF0000"/>
          <w:sz w:val="24"/>
          <w:szCs w:val="24"/>
        </w:rPr>
        <w:pPrChange w:id="127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272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38B32BD" w14:textId="7395C8BF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273" w:author="Rachel Brooke Katz" w:date="2022-11-23T06:17:00Z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274" w:author="Rachel Brooke Katz" w:date="2022-11-23T06:17:00Z">
          <w:pPr>
            <w:pStyle w:val="NoList1"/>
          </w:pPr>
        </w:pPrChange>
      </w:pPr>
    </w:p>
    <w:p w14:paraId="6E26674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275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552134" w14:textId="40B7BB82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276" w:author="Rachel Brooke Katz" w:date="2022-11-15T23:54:00Z">
          <w:pPr>
            <w:spacing w:before="0" w:after="0" w:line="364" w:lineRule="exact"/>
            <w:jc w:val="left"/>
          </w:pPr>
        </w:pPrChange>
      </w:pPr>
      <w:bookmarkStart w:id="1277" w:name="br20"/>
      <w:bookmarkEnd w:id="1277"/>
      <w:del w:id="1278" w:author="Rachel Brooke Katz" w:date="2022-11-15T23:27:00Z">
        <w:r>
          <w:rPr>
            <w:noProof/>
          </w:rPr>
          <w:pict w14:anchorId="1921C7BE">
            <v:shape id="_x000019" o:spid="_x0000_s1041" type="#_x0000_t75" alt="" style="position:absolute;margin-left:-1pt;margin-top:-1pt;width:614pt;height:794pt;z-index:-251660800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0"/>
              <w10:wrap anchorx="page" anchory="page"/>
            </v:shape>
          </w:pict>
        </w:r>
      </w:del>
      <w:ins w:id="1279" w:author="Rachel Brooke Katz" w:date="2022-11-15T23:54:00Z">
        <w:r w:rsidR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Read!!</w:t>
        </w:r>
      </w:ins>
      <w:del w:id="1280" w:author="Rachel Brooke Katz" w:date="2022-11-15T23:54:00Z"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READ!!</w:delText>
        </w:r>
      </w:del>
    </w:p>
    <w:p w14:paraId="26E79F09" w14:textId="40CB81ED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81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82" w:author="Rachel Brooke Katz" w:date="2022-11-15T21:35:00Z">
          <w:pPr>
            <w:spacing w:before="926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I mention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overarching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necessity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read,</w:t>
      </w:r>
      <w:ins w:id="1283" w:author="Rachel Brooke Katz" w:date="2022-11-15T23:54:00Z">
        <w:r w:rsidR="0048056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1ECCD943" w14:textId="1EA2F44F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84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85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look askance at me (as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commonly do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anyway).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“But of</w:t>
      </w:r>
      <w:ins w:id="1286" w:author="Rachel Brooke Katz" w:date="2022-11-15T23:54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33B7B3A3" w14:textId="5EAFCD0C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87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88" w:author="Rachel Brooke Katz" w:date="2022-11-15T23:5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course”,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say,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“In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our medical knowledge, we</w:t>
      </w:r>
      <w:ins w:id="1289" w:author="Rachel Brooke Katz" w:date="2022-11-15T23:54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97334F4" w14:textId="1C506F9C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90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91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read”.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correct.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 substitute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292" w:author="Rachel Brooke Katz" w:date="2022-11-15T23:54:00Z">
        <w:r w:rsidR="0048056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43C34C15" w14:textId="70D1BFBF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93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94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literature,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keeping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current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absorbing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factual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material.</w:t>
      </w:r>
      <w:ins w:id="1295" w:author="Rachel Brooke Katz" w:date="2022-11-15T23:54:00Z">
        <w:r w:rsidR="00480566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64A9A7F" w14:textId="028693C4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96" w:author="Rachel Brooke Katz" w:date="2022-11-15T23:54:00Z"/>
          <w:rFonts w:asciiTheme="majorBidi" w:hAnsiTheme="majorBidi" w:cstheme="majorBidi"/>
          <w:color w:val="000000"/>
          <w:sz w:val="24"/>
          <w:szCs w:val="24"/>
        </w:rPr>
        <w:pPrChange w:id="1297" w:author="Rachel Brooke Katz" w:date="2022-11-15T23:54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Parenthetically,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overestimate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amount of time we</w:t>
      </w:r>
      <w:ins w:id="1298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715BDF2" w14:textId="515107A1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299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00" w:author="Rachel Brooke Katz" w:date="2022-11-15T23:5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spend studying.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masters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self-delusion.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When</w:t>
      </w:r>
      <w:ins w:id="1301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24D584" w14:textId="7C4F3C71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02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03" w:author="Rachel Brooke Katz" w:date="2022-11-15T23:5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progressing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satisfactorily</w:t>
      </w:r>
      <w:ins w:id="1304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1FF24F" w14:textId="2BEB2B07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05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06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advancing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his knowledge, I devised a simple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strategy.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 asked</w:t>
      </w:r>
      <w:ins w:id="1307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9F93E0" w14:textId="2B682272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08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09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record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daily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studied and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importantly,</w:t>
      </w:r>
      <w:ins w:id="1310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0F89D50" w14:textId="679AD709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11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12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amount of time spent studying and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email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results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me</w:t>
      </w:r>
      <w:ins w:id="1313" w:author="Rachel Brooke Katz" w:date="2022-11-15T23:55:00Z">
        <w:r w:rsidR="00480566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CB7F4F5" w14:textId="59D98B40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14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15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weekly.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done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truthfully,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shocked at how</w:t>
      </w:r>
      <w:ins w:id="1316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83D2E3F" w14:textId="6BC16E8B" w:rsidR="00FB7B5F" w:rsidDel="00480566" w:rsidRDefault="00000000" w:rsidP="00480566">
      <w:pPr>
        <w:keepNext/>
        <w:spacing w:before="0" w:after="0" w:line="240" w:lineRule="auto"/>
        <w:contextualSpacing/>
        <w:mirrorIndents/>
        <w:jc w:val="left"/>
        <w:rPr>
          <w:del w:id="1317" w:author="Rachel Brooke Katz" w:date="2022-11-15T23:55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little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is spent studying. No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lying to oneself.</w:t>
      </w:r>
      <w:ins w:id="1318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BABBDC" w14:textId="5B5E4210" w:rsidR="00480566" w:rsidRDefault="00480566" w:rsidP="00480566">
      <w:pPr>
        <w:keepNext/>
        <w:spacing w:before="0" w:after="0" w:line="240" w:lineRule="auto"/>
        <w:contextualSpacing/>
        <w:mirrorIndents/>
        <w:jc w:val="left"/>
        <w:rPr>
          <w:ins w:id="1319" w:author="Rachel Brooke Katz" w:date="2022-11-15T23:55:00Z"/>
          <w:rFonts w:asciiTheme="majorBidi" w:hAnsiTheme="majorBidi" w:cstheme="majorBidi"/>
          <w:color w:val="000000"/>
          <w:sz w:val="24"/>
          <w:szCs w:val="24"/>
        </w:rPr>
      </w:pPr>
    </w:p>
    <w:p w14:paraId="4A193F59" w14:textId="77777777" w:rsidR="00480566" w:rsidRPr="00867476" w:rsidRDefault="00480566">
      <w:pPr>
        <w:keepNext/>
        <w:spacing w:before="0" w:after="0" w:line="240" w:lineRule="auto"/>
        <w:contextualSpacing/>
        <w:mirrorIndents/>
        <w:jc w:val="left"/>
        <w:rPr>
          <w:ins w:id="1320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21" w:author="Rachel Brooke Katz" w:date="2022-11-15T23:55:00Z">
          <w:pPr>
            <w:spacing w:before="98" w:after="0" w:line="302" w:lineRule="exact"/>
            <w:jc w:val="left"/>
          </w:pPr>
        </w:pPrChange>
      </w:pPr>
    </w:p>
    <w:p w14:paraId="5E241F85" w14:textId="5E700DFA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22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23" w:author="Rachel Brooke Katz" w:date="2022-11-15T23:5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back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reading.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do not mean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just Medicine. I mean</w:t>
      </w:r>
      <w:ins w:id="1324" w:author="Rachel Brooke Katz" w:date="2022-11-15T23:55:00Z">
        <w:r w:rsidR="0048056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ADA1C3E" w14:textId="15C6E6AB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25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26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anything.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us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spent</w:t>
      </w:r>
      <w:ins w:id="1327" w:author="Rachel Brooke Katz" w:date="2022-11-15T23:55:00Z">
        <w:r w:rsidR="0048056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C7A31B8" w14:textId="7B301124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28" w:author="Rachel Brooke Katz" w:date="2022-11-15T23:55:00Z"/>
          <w:rFonts w:asciiTheme="majorBidi" w:hAnsiTheme="majorBidi" w:cstheme="majorBidi"/>
          <w:color w:val="000000"/>
          <w:sz w:val="24"/>
          <w:szCs w:val="24"/>
        </w:rPr>
        <w:pPrChange w:id="1329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breakfast,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entranced in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back 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cereal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boxes.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</w:t>
      </w:r>
      <w:ins w:id="1330" w:author="Rachel Brooke Katz" w:date="2022-11-15T23:55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D2265A" w14:textId="633DB5EF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31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32" w:author="Rachel Brooke Katz" w:date="2022-11-15T23:5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spend time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few</w:t>
      </w:r>
      <w:ins w:id="1333" w:author="Rachel Brooke Katz" w:date="2022-11-15T23:56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0716219E" w14:textId="32BCDFAE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34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35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enjoyable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ways.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guard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against becoming insular</w:t>
      </w:r>
      <w:ins w:id="1336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714527B" w14:textId="7044E8E2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37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38" w:author="Rachel Brooke Katz" w:date="2022-11-15T23:5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will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happen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our focus is only on being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ins w:id="1339" w:author="Rachel Brooke Katz" w:date="2022-11-15T23:56:00Z">
        <w:r w:rsidR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61AD3FB4" w14:textId="7079B0DF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40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41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lost to us if we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immerse</w:t>
      </w:r>
      <w:ins w:id="1342" w:author="Rachel Brooke Katz" w:date="2022-11-15T23:56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E71C284" w14:textId="3C6F79B5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43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44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ourselves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variety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topics. Allow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horizons to expand.</w:t>
      </w:r>
      <w:ins w:id="1345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D4031E4" w14:textId="768A7D74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46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47" w:author="Rachel Brooke Katz" w:date="2022-11-15T23:56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ﬁnd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particularly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 to be afraid</w:t>
      </w:r>
      <w:ins w:id="1348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2C70645" w14:textId="7B927F46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349" w:author="Rachel Brooke Katz" w:date="2022-11-23T06:16:00Z"/>
          <w:rFonts w:asciiTheme="majorBidi" w:hAnsiTheme="majorBidi" w:cstheme="majorBidi"/>
          <w:color w:val="000000"/>
          <w:sz w:val="24"/>
          <w:szCs w:val="24"/>
        </w:rPr>
        <w:pPrChange w:id="1350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poetry.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even started sessions on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1351" w:author="Rachel Brooke Katz" w:date="2022-11-23T06:1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484415" w14:textId="5B5B8C7D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52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5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mentees. One of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physician’s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primary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responsibilities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to</w:t>
      </w:r>
      <w:ins w:id="1354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68AA41" w14:textId="65BE3ADB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55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56" w:author="Rachel Brooke Katz" w:date="2022-11-15T23:5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communicate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effectively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clearly.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teaches us the usage</w:t>
      </w:r>
      <w:ins w:id="1357" w:author="Rachel Brooke Katz" w:date="2022-11-15T23:56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558442D" w14:textId="77777777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58" w:author="Rachel Brooke Katz" w:date="2022-11-15T23:56:00Z"/>
          <w:rFonts w:asciiTheme="majorBidi" w:hAnsiTheme="majorBidi" w:cstheme="majorBidi"/>
          <w:color w:val="000000"/>
          <w:sz w:val="24"/>
          <w:szCs w:val="24"/>
        </w:rPr>
        <w:pPrChange w:id="1359" w:author="Rachel Brooke Katz" w:date="2022-11-15T23:5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language, how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express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deep ideas with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brevity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words.</w:t>
      </w:r>
    </w:p>
    <w:p w14:paraId="463C2D8A" w14:textId="77777777" w:rsidR="00FB7B5F" w:rsidRPr="00867476" w:rsidDel="00480566" w:rsidRDefault="00FB7B5F">
      <w:pPr>
        <w:keepNext/>
        <w:spacing w:before="0" w:after="0" w:line="240" w:lineRule="auto"/>
        <w:contextualSpacing/>
        <w:mirrorIndents/>
        <w:jc w:val="left"/>
        <w:rPr>
          <w:del w:id="1360" w:author="Rachel Brooke Katz" w:date="2022-11-15T23:56:00Z"/>
          <w:rFonts w:asciiTheme="majorBidi" w:hAnsiTheme="majorBidi" w:cstheme="majorBidi"/>
          <w:color w:val="FF0000"/>
          <w:sz w:val="24"/>
          <w:szCs w:val="24"/>
        </w:rPr>
        <w:pPrChange w:id="136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DABF402" w14:textId="77777777" w:rsidR="00FB7B5F" w:rsidRPr="00867476" w:rsidDel="005D6999" w:rsidRDefault="00000000">
      <w:pPr>
        <w:keepNext/>
        <w:spacing w:before="0" w:after="0" w:line="240" w:lineRule="auto"/>
        <w:contextualSpacing/>
        <w:mirrorIndents/>
        <w:jc w:val="left"/>
        <w:rPr>
          <w:del w:id="1362" w:author="Rachel Brooke Katz" w:date="2022-11-15T23:28:00Z"/>
          <w:rFonts w:asciiTheme="majorBidi" w:hAnsiTheme="majorBidi" w:cstheme="majorBidi"/>
          <w:color w:val="FF0000"/>
          <w:sz w:val="24"/>
          <w:szCs w:val="24"/>
        </w:rPr>
        <w:pPrChange w:id="1363" w:author="Rachel Brooke Katz" w:date="2022-11-15T21:35:00Z">
          <w:pPr>
            <w:spacing w:before="0" w:after="0" w:line="0" w:lineRule="atLeast"/>
            <w:jc w:val="left"/>
          </w:pPr>
        </w:pPrChange>
      </w:pPr>
      <w:del w:id="1364" w:author="Rachel Brooke Katz" w:date="2022-11-15T23:28:00Z">
        <w:r w:rsidRPr="00867476" w:rsidDel="005D6999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5D6999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8BCA148" w14:textId="48A9845C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365" w:author="Rachel Brooke Katz" w:date="2022-11-23T06:17:00Z"/>
        </w:rPr>
        <w:sectPr w:rsidR="00FB7B5F" w:rsidRPr="00867476" w:rsidDel="00E472AB">
          <w:pgSz w:w="12240" w:h="15840"/>
          <w:pgMar w:top="1375" w:right="100" w:bottom="0" w:left="1440" w:header="720" w:footer="720" w:gutter="0"/>
          <w:pgNumType w:start="1"/>
          <w:cols w:space="720"/>
          <w:docGrid w:linePitch="1"/>
        </w:sectPr>
        <w:pPrChange w:id="1366" w:author="Rachel Brooke Katz" w:date="2022-11-23T06:16:00Z">
          <w:pPr>
            <w:pStyle w:val="NoList1"/>
          </w:pPr>
        </w:pPrChange>
      </w:pPr>
    </w:p>
    <w:p w14:paraId="1784159C" w14:textId="77777777" w:rsidR="00FB7B5F" w:rsidRPr="00867476" w:rsidDel="005D6999" w:rsidRDefault="00FB7B5F">
      <w:pPr>
        <w:keepNext/>
        <w:spacing w:before="0" w:after="0" w:line="240" w:lineRule="auto"/>
        <w:contextualSpacing/>
        <w:mirrorIndents/>
        <w:jc w:val="left"/>
        <w:rPr>
          <w:del w:id="1367" w:author="Rachel Brooke Katz" w:date="2022-11-15T23:28:00Z"/>
          <w:rFonts w:asciiTheme="majorBidi" w:hAnsiTheme="majorBidi" w:cstheme="majorBidi"/>
          <w:color w:val="FF0000"/>
          <w:sz w:val="24"/>
          <w:szCs w:val="24"/>
        </w:rPr>
        <w:pPrChange w:id="136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13DBBF7" w14:textId="429AF898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69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370" w:name="br21"/>
      <w:bookmarkEnd w:id="1370"/>
      <w:del w:id="1371" w:author="Rachel Brooke Katz" w:date="2022-11-15T23:28:00Z">
        <w:r>
          <w:rPr>
            <w:noProof/>
          </w:rPr>
          <w:pict w14:anchorId="1194E173">
            <v:shape id="_x000020" o:spid="_x0000_s1040" type="#_x0000_t75" alt="" style="position:absolute;margin-left:-1pt;margin-top:-1pt;width:614pt;height:794pt;z-index:-251661824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1"/>
              <w10:wrap anchorx="page" anchory="page"/>
            </v:shape>
          </w:pict>
        </w:r>
      </w:del>
      <w:r w:rsidR="003F0247"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="003F0247"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beneﬁt </w:t>
      </w:r>
      <w:r w:rsidR="003F0247"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="003F0247"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expanding our insights into communicating.</w:t>
      </w:r>
    </w:p>
    <w:p w14:paraId="7860D8B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372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lastRenderedPageBreak/>
        <w:t>Poetry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invaluable.</w:t>
      </w:r>
    </w:p>
    <w:p w14:paraId="366679C3" w14:textId="15E67E64" w:rsidR="00FB7B5F" w:rsidRDefault="00FB7B5F">
      <w:pPr>
        <w:keepNext/>
        <w:spacing w:before="0" w:after="0" w:line="240" w:lineRule="auto"/>
        <w:contextualSpacing/>
        <w:mirrorIndents/>
        <w:jc w:val="left"/>
        <w:rPr>
          <w:ins w:id="1373" w:author="Rachel Brooke Katz" w:date="2022-11-23T06:17:00Z"/>
          <w:rFonts w:asciiTheme="majorBidi" w:hAnsiTheme="majorBidi" w:cstheme="majorBidi"/>
          <w:color w:val="FF0000"/>
          <w:sz w:val="24"/>
          <w:szCs w:val="24"/>
        </w:rPr>
      </w:pPr>
    </w:p>
    <w:p w14:paraId="468B8923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37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459F7CC" w14:textId="685BF27E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375" w:author="Rachel Brooke Katz" w:date="2022-11-23T06:16:00Z"/>
          <w:rFonts w:asciiTheme="majorBidi" w:hAnsiTheme="majorBidi" w:cstheme="majorBidi"/>
          <w:color w:val="FF0000"/>
          <w:sz w:val="24"/>
          <w:szCs w:val="24"/>
        </w:rPr>
        <w:pPrChange w:id="1376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377" w:author="Rachel Brooke Katz" w:date="2022-11-23T06:17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A840B4C" w14:textId="5F2D5B3A" w:rsidR="00FB7B5F" w:rsidRPr="00867476" w:rsidDel="00480566" w:rsidRDefault="007673C3" w:rsidP="00E472AB">
      <w:pPr>
        <w:keepNext/>
        <w:spacing w:before="0" w:after="0" w:line="240" w:lineRule="auto"/>
        <w:contextualSpacing/>
        <w:mirrorIndents/>
        <w:jc w:val="left"/>
        <w:rPr>
          <w:del w:id="1378" w:author="Rachel Brooke Katz" w:date="2022-11-15T23:56:00Z"/>
          <w:rFonts w:asciiTheme="majorBidi" w:hAnsiTheme="majorBidi" w:cstheme="majorBidi"/>
          <w:color w:val="000000"/>
          <w:sz w:val="24"/>
          <w:szCs w:val="24"/>
          <w:u w:val="single"/>
        </w:rPr>
        <w:pPrChange w:id="1379" w:author="Rachel Brooke Katz" w:date="2022-11-23T06:16:00Z">
          <w:pPr>
            <w:spacing w:before="0" w:after="0" w:line="302" w:lineRule="exact"/>
            <w:jc w:val="left"/>
          </w:pPr>
        </w:pPrChange>
      </w:pPr>
      <w:bookmarkStart w:id="1380" w:name="br22"/>
      <w:bookmarkEnd w:id="1380"/>
      <w:del w:id="1381" w:author="Rachel Brooke Katz" w:date="2022-11-15T23:28:00Z">
        <w:r>
          <w:rPr>
            <w:noProof/>
          </w:rPr>
          <w:pict w14:anchorId="67AB0DE0">
            <v:shape id="_x000021" o:spid="_x0000_s1039" type="#_x0000_t75" alt="" style="position:absolute;margin-left:-1pt;margin-top:-1pt;width:614pt;height:794pt;z-index:-251662848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2"/>
              <w10:wrap anchorx="page" anchory="page"/>
            </v:shape>
          </w:pict>
        </w:r>
      </w:del>
      <w:ins w:id="1382" w:author="Rachel Brooke Katz" w:date="2022-11-15T23:56:00Z">
        <w:r w:rsidR="00480566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t>Only Things That Can Make Sense Have To Make Sense</w:t>
        </w:r>
      </w:ins>
      <w:del w:id="1383" w:author="Rachel Brooke Katz" w:date="2022-11-15T23:56:00Z">
        <w:r w:rsidR="003F0247" w:rsidRPr="00867476" w:rsidDel="00480566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ONLY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THINGS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SENSE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480566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480566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</w:del>
    </w:p>
    <w:p w14:paraId="16B259AC" w14:textId="05FD9752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384" w:author="Rachel Brooke Katz" w:date="2022-11-15T23:56:00Z">
          <w:pPr>
            <w:spacing w:before="98" w:after="0" w:line="302" w:lineRule="exact"/>
            <w:jc w:val="left"/>
          </w:pPr>
        </w:pPrChange>
      </w:pPr>
      <w:del w:id="1385" w:author="Rachel Brooke Katz" w:date="2022-11-15T23:56:00Z">
        <w:r w:rsidRPr="00867476" w:rsidDel="00480566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SENSE</w:delText>
        </w:r>
      </w:del>
    </w:p>
    <w:p w14:paraId="5326E703" w14:textId="298EA7AB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86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387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parts of our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lives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are</w:t>
      </w:r>
      <w:ins w:id="1388" w:author="Rachel Brooke Katz" w:date="2022-11-15T23:57:00Z">
        <w:r w:rsidR="00480566">
          <w:rPr>
            <w:rFonts w:asciiTheme="majorBidi" w:hAnsiTheme="majorBidi" w:cstheme="majorBidi"/>
            <w:color w:val="000000"/>
            <w:spacing w:val="6"/>
            <w:sz w:val="24"/>
            <w:szCs w:val="24"/>
          </w:rPr>
          <w:t>—</w:t>
        </w:r>
      </w:ins>
      <w:del w:id="1389" w:author="Rachel Brooke Katz" w:date="2022-11-15T23:57:00Z">
        <w:r w:rsidRPr="00867476" w:rsidDel="00480566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,</w:delText>
        </w:r>
        <w:r w:rsidRPr="00867476" w:rsidDel="00480566">
          <w:rPr>
            <w:rFonts w:asciiTheme="majorBidi" w:hAnsiTheme="majorBidi" w:cstheme="majorBidi"/>
            <w:color w:val="000000"/>
            <w:spacing w:val="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for example</w:t>
      </w:r>
      <w:ins w:id="1390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, </w:t>
        </w:r>
      </w:ins>
      <w:del w:id="1391" w:author="Rachel Brooke Katz" w:date="2022-11-15T23:57:00Z">
        <w:r w:rsidRPr="00867476" w:rsidDel="00480566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religion.</w:t>
      </w:r>
      <w:ins w:id="1392" w:author="Rachel Brooke Katz" w:date="2022-11-15T23:57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6793B87" w14:textId="59471436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93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394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Religions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exist because people believe. It is futile 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ins w:id="1395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3ED70ED" w14:textId="1408A5A3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96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397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sense 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believe,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is essentially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beyond</w:t>
      </w:r>
      <w:ins w:id="1398" w:author="Rachel Brooke Katz" w:date="2022-11-15T23:57:00Z">
        <w:r w:rsidR="00480566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712077F" w14:textId="6C5931D1" w:rsidR="00FB7B5F" w:rsidRPr="00867476" w:rsidDel="00480566" w:rsidRDefault="00000000">
      <w:pPr>
        <w:keepNext/>
        <w:spacing w:before="0" w:after="0" w:line="240" w:lineRule="auto"/>
        <w:contextualSpacing/>
        <w:mirrorIndents/>
        <w:jc w:val="left"/>
        <w:rPr>
          <w:del w:id="1399" w:author="Rachel Brooke Katz" w:date="2022-11-15T23:57:00Z"/>
          <w:rFonts w:asciiTheme="majorBidi" w:hAnsiTheme="majorBidi" w:cstheme="majorBidi"/>
          <w:color w:val="000000"/>
          <w:sz w:val="24"/>
          <w:szCs w:val="24"/>
        </w:rPr>
        <w:pPrChange w:id="1400" w:author="Rachel Brooke Katz" w:date="2022-11-15T23:5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rational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proof.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believers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cannot be dissuaded.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given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401" w:author="Rachel Brooke Katz" w:date="2022-11-15T23:57:00Z">
        <w:r w:rsidR="0048056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B64CFB" w14:textId="1C325132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02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03" w:author="Rachel Brooke Katz" w:date="2022-11-15T23:57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gift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copy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Bha</w:t>
      </w:r>
      <w:del w:id="1404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r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gava</w:t>
      </w:r>
      <w:ins w:id="1405" w:author="Rachel Brooke Katz" w:date="2022-11-16T00:17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d</w:t>
        </w:r>
      </w:ins>
      <w:del w:id="1406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t</w:delText>
        </w:r>
      </w:del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Gi</w:t>
      </w:r>
      <w:ins w:id="1407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1408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a.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Full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409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1B41BB7" w14:textId="772EF34F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10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11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seemingly fantastic stories,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totally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foreign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me, just as</w:t>
      </w:r>
      <w:ins w:id="1412" w:author="Rachel Brooke Katz" w:date="2022-11-16T00:17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35980FDA" w14:textId="68B38447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13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14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foreign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the Old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Testament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be to them. Did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matter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if I</w:t>
      </w:r>
      <w:ins w:id="1415" w:author="Rachel Brooke Katz" w:date="2022-11-16T00:17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5A4E5E7" w14:textId="0056B53B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16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17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unable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it? Not at all;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another’s belief and</w:t>
      </w:r>
      <w:ins w:id="1418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14A23D" w14:textId="105BDE1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19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20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mattered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them.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Interestingly,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better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421" w:author="Rachel Brooke Katz" w:date="2022-11-16T00:1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2CA0D767" w14:textId="4ADA696E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422" w:author="Rachel Brooke Katz" w:date="2022-11-23T06:16:00Z"/>
          <w:rFonts w:asciiTheme="majorBidi" w:hAnsiTheme="majorBidi" w:cstheme="majorBidi"/>
          <w:color w:val="000000"/>
          <w:sz w:val="24"/>
          <w:szCs w:val="24"/>
        </w:rPr>
        <w:pPrChange w:id="1423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having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crisis.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able to help her only after I</w:t>
      </w:r>
      <w:ins w:id="1424" w:author="Rachel Brooke Katz" w:date="2022-11-23T06:1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1744AB5" w14:textId="637B9B7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25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26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discussed with her a passage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Bha</w:t>
      </w:r>
      <w:del w:id="1427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r</w:delText>
        </w:r>
      </w:del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gav</w:t>
      </w:r>
      <w:ins w:id="1428" w:author="Rachel Brooke Katz" w:date="2022-11-16T00:17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ad</w:t>
        </w:r>
      </w:ins>
      <w:del w:id="1429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it</w:delText>
        </w:r>
      </w:del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Gi</w:t>
      </w:r>
      <w:ins w:id="1430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t</w:t>
        </w:r>
      </w:ins>
      <w:del w:id="1431" w:author="Rachel Brooke Katz" w:date="2022-11-16T00:1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a, the wisdom</w:t>
      </w:r>
      <w:ins w:id="1432" w:author="Rachel Brooke Katz" w:date="2022-11-16T00:1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562D5BF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33" w:author="Rachel Brooke Katz" w:date="2022-11-23T06:1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of which helped her ﬁnd solace.</w:t>
      </w:r>
    </w:p>
    <w:p w14:paraId="518F2A54" w14:textId="77777777" w:rsidR="00AD5679" w:rsidRDefault="00AD5679">
      <w:pPr>
        <w:keepNext/>
        <w:spacing w:before="0" w:after="0" w:line="240" w:lineRule="auto"/>
        <w:contextualSpacing/>
        <w:mirrorIndents/>
        <w:jc w:val="left"/>
        <w:rPr>
          <w:ins w:id="1434" w:author="Rachel Brooke Katz" w:date="2022-11-16T00:17:00Z"/>
          <w:rFonts w:asciiTheme="majorBidi" w:hAnsiTheme="majorBidi" w:cstheme="majorBidi"/>
          <w:color w:val="000000"/>
          <w:sz w:val="24"/>
          <w:szCs w:val="24"/>
        </w:rPr>
      </w:pPr>
    </w:p>
    <w:p w14:paraId="4BAEF1FA" w14:textId="3B36F80D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35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3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Science, on the other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sense.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</w:t>
      </w:r>
      <w:ins w:id="1437" w:author="Rachel Brooke Katz" w:date="2022-11-16T00:17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185EBC0" w14:textId="03963DE2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38" w:author="Rachel Brooke Katz" w:date="2022-11-16T00:17:00Z"/>
          <w:rFonts w:asciiTheme="majorBidi" w:hAnsiTheme="majorBidi" w:cstheme="majorBidi"/>
          <w:color w:val="000000"/>
          <w:sz w:val="24"/>
          <w:szCs w:val="24"/>
        </w:rPr>
        <w:pPrChange w:id="1439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ultimately it will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understood.</w:t>
      </w:r>
      <w:ins w:id="1440" w:author="Rachel Brooke Katz" w:date="2022-11-16T00:1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9B1D5C0" w14:textId="72BAC7D4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41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442" w:author="Rachel Brooke Katz" w:date="2022-11-16T00:1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Unproven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theories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discarded.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Scientiﬁc facts can be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proven</w:t>
      </w:r>
      <w:ins w:id="1443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621F03" w14:textId="6EA934D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44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445" w:author="Rachel Brooke Katz" w:date="2022-11-16T00:1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experimentally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therefore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differ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446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4C7E05" w14:textId="08FD7D01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447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448" w:author="Rachel Brooke Katz" w:date="2022-11-16T00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believe in a scientiﬁc truism;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less true.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ins w:id="1449" w:author="Rachel Brooke Katz" w:date="2022-11-23T06:25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A8B6E0C" w14:textId="29D54A6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50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451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believe in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religion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either.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ins w:id="1452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20968E0" w14:textId="64CCCDB0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53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less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ins w:id="1454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455" w:author="Rachel Brooke Katz" w:date="2022-11-16T00:18:00Z">
        <w:r w:rsidRPr="00867476" w:rsidDel="00AD5679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for those who believe.</w:t>
      </w:r>
    </w:p>
    <w:p w14:paraId="5E091AC9" w14:textId="3E8F0ED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56" w:author="Rachel Brooke Katz" w:date="2022-11-16T00:18:00Z"/>
          <w:rFonts w:asciiTheme="majorBidi" w:hAnsiTheme="majorBidi" w:cstheme="majorBidi"/>
          <w:color w:val="000000"/>
          <w:sz w:val="24"/>
          <w:szCs w:val="24"/>
        </w:rPr>
        <w:pPrChange w:id="1457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Love is another feeling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just is.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often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sense but</w:t>
      </w:r>
      <w:ins w:id="1458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E5580D1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459" w:author="Rachel Brooke Katz" w:date="2022-11-16T00:1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then again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doesn’t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to.</w:t>
      </w:r>
    </w:p>
    <w:p w14:paraId="513B85B3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46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3851192" w14:textId="20AB7A4E" w:rsidR="00FB7B5F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461" w:author="Rachel Brooke Katz" w:date="2022-11-23T06:16:00Z"/>
          <w:rFonts w:asciiTheme="majorBidi" w:hAnsiTheme="majorBidi" w:cstheme="majorBidi"/>
          <w:color w:val="FF0000"/>
          <w:sz w:val="24"/>
          <w:szCs w:val="24"/>
        </w:rPr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462" w:author="Rachel Brooke Katz" w:date="2022-11-23T06:16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D7FCC36" w14:textId="77777777" w:rsidR="00E472AB" w:rsidRPr="00867476" w:rsidRDefault="00E472AB">
      <w:pPr>
        <w:keepNext/>
        <w:spacing w:before="0" w:after="0" w:line="240" w:lineRule="auto"/>
        <w:contextualSpacing/>
        <w:mirrorIndents/>
        <w:jc w:val="left"/>
        <w:rPr>
          <w:ins w:id="1463" w:author="Rachel Brooke Katz" w:date="2022-11-23T06:16:00Z"/>
          <w:rFonts w:asciiTheme="majorBidi" w:hAnsiTheme="majorBidi" w:cstheme="majorBidi"/>
          <w:color w:val="FF0000"/>
          <w:sz w:val="24"/>
          <w:szCs w:val="24"/>
        </w:rPr>
        <w:pPrChange w:id="146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2FFFD4F" w14:textId="05769296" w:rsidR="00FB7B5F" w:rsidRPr="00867476" w:rsidDel="00AD5679" w:rsidRDefault="007673C3" w:rsidP="00E472AB">
      <w:pPr>
        <w:keepNext/>
        <w:spacing w:before="0" w:after="0" w:line="240" w:lineRule="auto"/>
        <w:contextualSpacing/>
        <w:mirrorIndents/>
        <w:jc w:val="left"/>
        <w:rPr>
          <w:del w:id="1465" w:author="Rachel Brooke Katz" w:date="2022-11-16T00:18:00Z"/>
          <w:rFonts w:asciiTheme="majorBidi" w:hAnsiTheme="majorBidi" w:cstheme="majorBidi"/>
          <w:color w:val="000000"/>
          <w:sz w:val="24"/>
          <w:szCs w:val="24"/>
          <w:u w:val="single"/>
        </w:rPr>
        <w:pPrChange w:id="1466" w:author="Rachel Brooke Katz" w:date="2022-11-23T06:16:00Z">
          <w:pPr>
            <w:spacing w:before="0" w:after="0" w:line="302" w:lineRule="exact"/>
            <w:jc w:val="left"/>
          </w:pPr>
        </w:pPrChange>
      </w:pPr>
      <w:bookmarkStart w:id="1467" w:name="br23"/>
      <w:bookmarkEnd w:id="1467"/>
      <w:del w:id="1468" w:author="Rachel Brooke Katz" w:date="2022-11-15T23:28:00Z">
        <w:r>
          <w:rPr>
            <w:noProof/>
          </w:rPr>
          <w:pict w14:anchorId="72375F9B">
            <v:shape id="_x000022" o:spid="_x0000_s1038" type="#_x0000_t75" alt="" style="position:absolute;margin-left:-1pt;margin-top:-1pt;width:614pt;height:794pt;z-index:-251663872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3"/>
              <w10:wrap anchorx="page" anchory="page"/>
            </v:shape>
          </w:pict>
        </w:r>
      </w:del>
      <w:ins w:id="1469" w:author="Rachel Brooke Katz" w:date="2022-11-16T00:18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The Answers Are All There—What Is Missing Are The Right Quest</w:t>
        </w:r>
      </w:ins>
      <w:ins w:id="1470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ions</w:t>
        </w:r>
      </w:ins>
      <w:del w:id="1471" w:author="Rachel Brooke Katz" w:date="2022-11-16T00:18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ANSWERS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ALL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THERE;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33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WHAT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MISSING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ARE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</w:del>
    </w:p>
    <w:p w14:paraId="41A58F80" w14:textId="42FF677E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472" w:author="Rachel Brooke Katz" w:date="2022-11-16T00:18:00Z">
          <w:pPr>
            <w:spacing w:before="98" w:after="0" w:line="302" w:lineRule="exact"/>
            <w:jc w:val="left"/>
          </w:pPr>
        </w:pPrChange>
      </w:pPr>
      <w:del w:id="1473" w:author="Rachel Brooke Katz" w:date="2022-11-16T00:18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RIGHT</w:delText>
        </w:r>
        <w:r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QUESTIONS.</w:delText>
        </w:r>
      </w:del>
    </w:p>
    <w:p w14:paraId="077EE623" w14:textId="079113E1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74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75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became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aware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importance of this law while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rounds.</w:t>
      </w:r>
      <w:ins w:id="1476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4F8EE1" w14:textId="23708574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77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78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discovered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occasionally a discussion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refocused.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1479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9291020" w14:textId="3561FB91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480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481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ask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question?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it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482" w:author="Rachel Brooke Katz" w:date="2022-11-23T06:25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475C72EB" w14:textId="26E2B527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83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8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know?”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forced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us to pinpoint the essence of</w:t>
      </w:r>
      <w:ins w:id="1485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B16C4D" w14:textId="29D66FDA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86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87" w:author="Rachel Brooke Katz" w:date="2022-11-16T00:19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discussion because we then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understood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we</w:t>
      </w:r>
      <w:ins w:id="1488" w:author="Rachel Brooke Katz" w:date="2022-11-16T00:19:00Z">
        <w:r w:rsidR="00AD5679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1949206" w14:textId="4617510A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89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90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trying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clarify.</w:t>
      </w:r>
      <w:ins w:id="1491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BB2D807" w14:textId="68B11539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492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493" w:author="Rachel Brooke Katz" w:date="2022-11-23T06:2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also became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important when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would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prepare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494" w:author="Rachel Brooke Katz" w:date="2022-11-23T06:25:00Z">
        <w:r w:rsidR="00E472AB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 xml:space="preserve"> </w:t>
        </w:r>
      </w:ins>
    </w:p>
    <w:p w14:paraId="47167B74" w14:textId="490E8C26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95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96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research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project.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frequent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mentor, I would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confronted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</w:t>
      </w:r>
      <w:ins w:id="1497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8AF52C" w14:textId="275C3866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498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499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 meticulously</w:t>
      </w:r>
      <w:ins w:id="1500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501" w:author="Rachel Brooke Katz" w:date="2022-11-16T00:19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prepared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twenty</w:t>
      </w:r>
      <w:ins w:id="1502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1503" w:author="Rachel Brooke Katz" w:date="2022-11-16T00:19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page monograph with dozens of</w:t>
      </w:r>
      <w:ins w:id="1504" w:author="Rachel Brooke Katz" w:date="2022-11-16T00:19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21EC5F45" w14:textId="3CD29DC2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505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506" w:author="Rachel Brooke Katz" w:date="2022-11-23T06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references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charts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</w:t>
      </w:r>
      <w:ins w:id="1507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to quote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Arlo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Guthrie, “8x10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glossy</w:t>
      </w:r>
      <w:ins w:id="1508" w:author="Rachel Brooke Katz" w:date="2022-11-23T06:25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040F9C15" w14:textId="0C241F63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09" w:author="Rachel Brooke Katz" w:date="2022-11-16T00:19:00Z"/>
          <w:rFonts w:asciiTheme="majorBidi" w:hAnsiTheme="majorBidi" w:cstheme="majorBidi"/>
          <w:color w:val="000000"/>
          <w:sz w:val="24"/>
          <w:szCs w:val="24"/>
        </w:rPr>
        <w:pPrChange w:id="151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pictures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writing on the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back.”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However</w:t>
      </w:r>
      <w:ins w:id="1511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take long to</w:t>
      </w:r>
      <w:ins w:id="1512" w:author="Rachel Brooke Katz" w:date="2022-11-16T00:19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E38614" w14:textId="3EF9F73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13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514" w:author="Rachel Brooke Katz" w:date="2022-11-16T00:1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see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project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dead on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arrival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chance</w:t>
      </w:r>
      <w:r w:rsidRPr="00867476">
        <w:rPr>
          <w:rFonts w:asciiTheme="majorBidi" w:hAnsiTheme="majorBidi" w:cstheme="majorBidi"/>
          <w:color w:val="000000"/>
          <w:spacing w:val="7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515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49B8CCC" w14:textId="0A054FD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16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517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answering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questions asked. I would ask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518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E755EA7" w14:textId="0EDC1466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19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520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describe, </w:t>
      </w:r>
      <w:r w:rsidRPr="00AD5679">
        <w:rPr>
          <w:rFonts w:asciiTheme="majorBidi" w:hAnsiTheme="majorBidi" w:cstheme="majorBidi"/>
          <w:color w:val="000000"/>
          <w:sz w:val="24"/>
          <w:szCs w:val="24"/>
          <w:rPrChange w:id="1521" w:author="Rachel Brooke Katz" w:date="2022-11-16T00:20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in one sentence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objective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project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522" w:author="Rachel Brooke Katz" w:date="2022-11-16T00:20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,</w:t>
        </w:r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BCFFC4" w14:textId="6B5FEA2F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523" w:author="Rachel Brooke Katz" w:date="2022-11-23T06:25:00Z"/>
          <w:rFonts w:asciiTheme="majorBidi" w:hAnsiTheme="majorBidi" w:cstheme="majorBidi"/>
          <w:color w:val="000000"/>
          <w:sz w:val="24"/>
          <w:szCs w:val="24"/>
        </w:rPr>
        <w:pPrChange w:id="1524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would accept only one, not two. It is 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easy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do;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it! But</w:t>
      </w:r>
      <w:ins w:id="1525" w:author="Rachel Brooke Katz" w:date="2022-11-23T06:25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8ACC689" w14:textId="192AF4D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26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52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wonders.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Everything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fell into place when</w:t>
      </w:r>
      <w:ins w:id="1528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74968C9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529" w:author="Rachel Brooke Katz" w:date="2022-11-23T06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right question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asked.</w:t>
      </w:r>
    </w:p>
    <w:p w14:paraId="6645B9E3" w14:textId="245F578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30" w:author="Rachel Brooke Katz" w:date="2022-11-16T00:20:00Z"/>
          <w:rFonts w:asciiTheme="majorBidi" w:hAnsiTheme="majorBidi" w:cstheme="majorBidi"/>
          <w:color w:val="000000"/>
          <w:sz w:val="24"/>
          <w:szCs w:val="24"/>
        </w:rPr>
        <w:pPrChange w:id="1531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is true of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endeavor.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never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accomplish</w:t>
      </w:r>
      <w:ins w:id="1532" w:author="Rachel Brooke Katz" w:date="2022-11-16T00:20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1BF935A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533" w:author="Rachel Brooke Katz" w:date="2022-11-16T00:2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unless 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clearly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deﬁne 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realize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do.</w:t>
      </w:r>
    </w:p>
    <w:p w14:paraId="428AEDC7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53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6D0BD0A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535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536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70F108FD" w14:textId="61C9A452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537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538" w:name="br24"/>
      <w:bookmarkEnd w:id="1538"/>
      <w:del w:id="1539" w:author="Rachel Brooke Katz" w:date="2022-11-15T23:29:00Z">
        <w:r>
          <w:rPr>
            <w:noProof/>
          </w:rPr>
          <w:pict w14:anchorId="51A270BB">
            <v:shape id="_x000023" o:spid="_x0000_s1037" type="#_x0000_t75" alt="" style="position:absolute;margin-left:-1pt;margin-top:-1pt;width:614pt;height:794pt;z-index:-251664896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4"/>
              <w10:wrap anchorx="page" anchory="page"/>
            </v:shape>
          </w:pict>
        </w:r>
      </w:del>
      <w:ins w:id="1540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Express Gratitude Every Chance You Get</w:t>
        </w:r>
      </w:ins>
      <w:del w:id="1541" w:author="Rachel Brooke Katz" w:date="2022-11-16T00:20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EXPRESS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GRATITUDE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2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EVERY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CHANCE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2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GET</w:delText>
        </w:r>
      </w:del>
    </w:p>
    <w:p w14:paraId="69F2C260" w14:textId="28C959D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42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43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>Think about this</w:t>
      </w:r>
      <w:ins w:id="1544" w:author="Rachel Brooke Katz" w:date="2022-11-16T00:20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545" w:author="Rachel Brooke Katz" w:date="2022-11-16T00:20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often do we say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you?</w:t>
      </w:r>
      <w:r w:rsidRPr="00867476">
        <w:rPr>
          <w:rFonts w:asciiTheme="majorBidi" w:hAnsiTheme="majorBidi" w:cstheme="majorBidi"/>
          <w:color w:val="000000"/>
          <w:spacing w:val="7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ins w:id="1546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117CF71" w14:textId="48A7266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47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48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packer at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supermarket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checkout line or the toll taker (if</w:t>
      </w:r>
      <w:ins w:id="1549" w:author="Rachel Brooke Katz" w:date="2022-11-16T00:21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97DF17A" w14:textId="74368F5E" w:rsidR="00FB7B5F" w:rsidDel="00AD5679" w:rsidRDefault="00000000" w:rsidP="00AD5679">
      <w:pPr>
        <w:keepNext/>
        <w:spacing w:before="0" w:after="0" w:line="240" w:lineRule="auto"/>
        <w:contextualSpacing/>
        <w:mirrorIndents/>
        <w:jc w:val="left"/>
        <w:rPr>
          <w:del w:id="1550" w:author="Rachel Brooke Katz" w:date="2022-11-16T00:21:00Z"/>
          <w:rFonts w:asciiTheme="majorBidi" w:hAnsiTheme="majorBidi" w:cstheme="majorBidi"/>
          <w:color w:val="000000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still exist)? But as important as this is, it’s not the most critical.</w:t>
      </w:r>
      <w:ins w:id="1551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C26F6C4" w14:textId="77777777" w:rsidR="00AD5679" w:rsidRPr="00867476" w:rsidRDefault="00AD5679">
      <w:pPr>
        <w:keepNext/>
        <w:spacing w:before="0" w:after="0" w:line="240" w:lineRule="auto"/>
        <w:contextualSpacing/>
        <w:mirrorIndents/>
        <w:jc w:val="left"/>
        <w:rPr>
          <w:ins w:id="1552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53" w:author="Rachel Brooke Katz" w:date="2022-11-16T00:21:00Z">
          <w:pPr>
            <w:spacing w:before="98" w:after="0" w:line="302" w:lineRule="exact"/>
            <w:jc w:val="left"/>
          </w:pPr>
        </w:pPrChange>
      </w:pPr>
    </w:p>
    <w:p w14:paraId="5FA59D7A" w14:textId="2736887F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54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55" w:author="Rachel Brooke Katz" w:date="2022-11-16T00:2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 often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our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parents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all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ins w:id="1556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F972816" w14:textId="6A1E4877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57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58" w:author="Rachel Brooke Katz" w:date="2022-11-16T00:2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done for us?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newborn babies and</w:t>
      </w:r>
      <w:ins w:id="1559" w:author="Rachel Brooke Katz" w:date="2022-11-16T00:21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4E9BADF" w14:textId="26C0B92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60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61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young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children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grandparents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come enormous distances to</w:t>
      </w:r>
      <w:ins w:id="1562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B2BF9F" w14:textId="6F49E86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63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64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strange land to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these infants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</w:t>
      </w:r>
      <w:ins w:id="1565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56E22F6" w14:textId="5BC1C7E8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566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567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complete their training. Think of how much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sincere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568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D3FF5EF" w14:textId="0D7FAF1A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69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7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would mean to them.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a spouse with 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career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his/her</w:t>
      </w:r>
      <w:ins w:id="1571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9CA9F00" w14:textId="5A2C5A9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72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73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own who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move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accompany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a new city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574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42A049" w14:textId="778245E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75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76" w:author="Rachel Brooke Katz" w:date="2022-11-16T00:2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could follow </w:t>
      </w:r>
      <w:r w:rsidRPr="00AD5679">
        <w:rPr>
          <w:rFonts w:asciiTheme="majorBidi" w:hAnsiTheme="majorBidi" w:cstheme="majorBidi"/>
          <w:i/>
          <w:iCs/>
          <w:color w:val="000000"/>
          <w:spacing w:val="-3"/>
          <w:sz w:val="24"/>
          <w:szCs w:val="24"/>
          <w:rPrChange w:id="1577" w:author="Rachel Brooke Katz" w:date="2022-11-16T00:21:00Z">
            <w:rPr>
              <w:rFonts w:asciiTheme="majorBidi" w:hAnsiTheme="majorBidi" w:cstheme="majorBidi"/>
              <w:color w:val="000000"/>
              <w:spacing w:val="-3"/>
              <w:sz w:val="24"/>
              <w:szCs w:val="24"/>
              <w:u w:val="single"/>
            </w:rPr>
          </w:rPrChange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dream?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When’s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last time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ins w:id="1578" w:author="Rachel Brooke Katz" w:date="2022-11-16T00:21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0BEFD5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579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spouse? Or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held the door open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you?</w:t>
      </w:r>
    </w:p>
    <w:p w14:paraId="34FC73A7" w14:textId="35DF92F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80" w:author="Rachel Brooke Katz" w:date="2022-11-16T00:21:00Z"/>
          <w:rFonts w:asciiTheme="majorBidi" w:hAnsiTheme="majorBidi" w:cstheme="majorBidi"/>
          <w:color w:val="000000"/>
          <w:sz w:val="24"/>
          <w:szCs w:val="24"/>
        </w:rPr>
        <w:pPrChange w:id="1581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of how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when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feel</w:t>
      </w:r>
      <w:ins w:id="1582" w:author="Rachel Brooke Katz" w:date="2022-11-16T00:21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3EDAD20" w14:textId="0B25BD92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83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584" w:author="Rachel Brooke Katz" w:date="2022-11-16T00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appreciates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done. Then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585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0178E33" w14:textId="3B9980F0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86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587" w:author="Rachel Brooke Katz" w:date="2022-11-16T00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people closest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feel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never</w:t>
      </w:r>
      <w:ins w:id="1588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2B711BF" w14:textId="2182D6EC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89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590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thanked.</w:t>
      </w:r>
      <w:ins w:id="1591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309059" w14:textId="50937ED4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592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593" w:author="Rachel Brooke Katz" w:date="2022-11-16T00:22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costs absolutely nothing, takes no time at all, but 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 the</w:t>
      </w:r>
      <w:ins w:id="1594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61E7683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595" w:author="Rachel Brooke Katz" w:date="2022-11-16T00:2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most special and meaningful act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today.</w:t>
      </w:r>
    </w:p>
    <w:p w14:paraId="29B5315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59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2732C7D3" w14:textId="2A6E53C3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597" w:author="Rachel Brooke Katz" w:date="2022-11-23T06:15:00Z"/>
          <w:rFonts w:asciiTheme="majorBidi" w:hAnsiTheme="majorBidi" w:cstheme="majorBidi"/>
          <w:color w:val="FF0000"/>
          <w:sz w:val="24"/>
          <w:szCs w:val="24"/>
        </w:rPr>
        <w:pPrChange w:id="1598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599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228AEBC" w14:textId="0C3D7EA9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600" w:author="Rachel Brooke Katz" w:date="2022-11-23T06:15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601" w:author="Rachel Brooke Katz" w:date="2022-11-23T06:15:00Z">
          <w:pPr>
            <w:pStyle w:val="NoList1"/>
          </w:pPr>
        </w:pPrChange>
      </w:pPr>
    </w:p>
    <w:p w14:paraId="4DC44E45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60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7EFB7D16" w14:textId="629CDB84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603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604" w:name="br25"/>
      <w:bookmarkEnd w:id="1604"/>
      <w:del w:id="1605" w:author="Rachel Brooke Katz" w:date="2022-11-15T23:29:00Z">
        <w:r>
          <w:rPr>
            <w:noProof/>
          </w:rPr>
          <w:pict w14:anchorId="00C0BC7A">
            <v:shape id="_x000024" o:spid="_x0000_s1036" type="#_x0000_t75" alt="" style="position:absolute;margin-left:-1pt;margin-top:-1pt;width:614pt;height:794pt;z-index:-251665920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5"/>
              <w10:wrap anchorx="page" anchory="page"/>
            </v:shape>
          </w:pict>
        </w:r>
      </w:del>
      <w:ins w:id="1606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An Association Is Not The Same As Causality</w:t>
        </w:r>
      </w:ins>
      <w:del w:id="1607" w:author="Rachel Brooke Katz" w:date="2022-11-16T00:22:00Z"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AN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ASSOCIATION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NOT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4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SAME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AS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CAUSALITY</w:delText>
        </w:r>
      </w:del>
    </w:p>
    <w:p w14:paraId="10FAB4E6" w14:textId="695B27F2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08" w:author="Rachel Brooke Katz" w:date="2022-11-16T00:22:00Z"/>
          <w:rFonts w:asciiTheme="majorBidi" w:hAnsiTheme="majorBidi" w:cstheme="majorBidi"/>
          <w:color w:val="000000"/>
          <w:sz w:val="24"/>
          <w:szCs w:val="24"/>
        </w:rPr>
        <w:pPrChange w:id="1609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Just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two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phenomena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occur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simultaneously,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del w:id="1610" w:author="Rachel Brooke Katz" w:date="2022-11-16T00:22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is </w:delText>
        </w:r>
      </w:del>
      <w:ins w:id="1611" w:author="Rachel Brooke Katz" w:date="2022-11-16T00:22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does</w:t>
        </w:r>
        <w:r w:rsidR="00AD567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not</w:t>
      </w:r>
      <w:ins w:id="1612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CFA916D" w14:textId="17C443F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13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14" w:author="Rachel Brooke Katz" w:date="2022-11-16T00:22:00Z">
          <w:pPr>
            <w:spacing w:before="98" w:after="0" w:line="302" w:lineRule="exact"/>
            <w:jc w:val="left"/>
          </w:pPr>
        </w:pPrChange>
      </w:pPr>
      <w:del w:id="1615" w:author="Rachel Brooke Katz" w:date="2022-11-16T00:22:00Z"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equivalent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to one causing</w:delText>
        </w:r>
      </w:del>
      <w:ins w:id="1616" w:author="Rachel Brooke Katz" w:date="2022-11-16T00:22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mean that one caused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the other. And I am not talking about</w:t>
      </w:r>
      <w:ins w:id="1617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A9F371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18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coincidence.</w:t>
      </w:r>
    </w:p>
    <w:p w14:paraId="19ECFECF" w14:textId="3FB29A0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19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20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Let me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excellent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example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days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621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3F80CFD" w14:textId="69102E41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22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23" w:author="Rachel Brooke Katz" w:date="2022-11-16T00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clinical practice.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occasion, I would be asked to start an IV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624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170BD1" w14:textId="259B3A53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25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26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 one else could do after multiple failed attempts. (A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measure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1627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52D3CD2" w14:textId="4BE6EFA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28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29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desperation</w:t>
      </w:r>
      <w:ins w:id="1630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)</w:t>
      </w:r>
      <w:ins w:id="1631" w:author="Rachel Brooke Katz" w:date="2022-11-16T00:23:00Z">
        <w:r w:rsidR="00AD5679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t xml:space="preserve"> </w:t>
        </w:r>
      </w:ins>
      <w:del w:id="1632" w:author="Rachel Brooke Katz" w:date="2022-11-16T00:23:00Z">
        <w:r w:rsidRPr="00867476" w:rsidDel="00AD5679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Surprisingly enough, on most occasions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able to</w:t>
      </w:r>
      <w:ins w:id="1633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8333B6" w14:textId="5675FE3C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634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635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put in the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IV.</w:t>
      </w:r>
      <w:r w:rsidRPr="00867476">
        <w:rPr>
          <w:rFonts w:asciiTheme="majorBidi" w:hAnsiTheme="majorBidi" w:cstheme="majorBidi"/>
          <w:color w:val="000000"/>
          <w:spacing w:val="8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However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majority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these</w:t>
      </w:r>
      <w:ins w:id="1636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B63846A" w14:textId="7CB5B88B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37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3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babies died within 24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hours.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the surface one could claim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639" w:author="Rachel Brooke Katz" w:date="2022-11-16T00:23:00Z">
        <w:r w:rsidR="00AD5679">
          <w:rPr>
            <w:rFonts w:asciiTheme="majorBidi" w:hAnsiTheme="majorBidi" w:cstheme="majorBidi"/>
            <w:color w:val="000000"/>
            <w:spacing w:val="-7"/>
            <w:sz w:val="24"/>
            <w:szCs w:val="24"/>
          </w:rPr>
          <w:t xml:space="preserve"> </w:t>
        </w:r>
      </w:ins>
    </w:p>
    <w:p w14:paraId="23DBB24C" w14:textId="75D22D5F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40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41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intervention caused the babies to die.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 accused, of</w:t>
      </w:r>
      <w:ins w:id="1642" w:author="Rachel Brooke Katz" w:date="2022-11-16T00:23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E53D4A4" w14:textId="076744EB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43" w:author="Rachel Brooke Katz" w:date="2022-11-16T00:23:00Z"/>
          <w:rFonts w:asciiTheme="majorBidi" w:hAnsiTheme="majorBidi" w:cstheme="majorBidi"/>
          <w:color w:val="000000"/>
          <w:sz w:val="24"/>
          <w:szCs w:val="24"/>
        </w:rPr>
        <w:pPrChange w:id="1644" w:author="Rachel Brooke Katz" w:date="2022-11-16T00:2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course,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a smile on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accusers’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faces. But further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analysis</w:t>
      </w:r>
      <w:ins w:id="1645" w:author="Rachel Brooke Katz" w:date="2022-11-16T00:23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11178E9" w14:textId="60662ACD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46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647" w:author="Rachel Brooke Katz" w:date="2022-11-16T00:2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showed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asked to start </w:t>
      </w:r>
      <w:r w:rsidRPr="00867476">
        <w:rPr>
          <w:rFonts w:asciiTheme="majorBidi" w:hAnsiTheme="majorBidi" w:cstheme="majorBidi"/>
          <w:color w:val="000000"/>
          <w:spacing w:val="-10"/>
          <w:sz w:val="24"/>
          <w:szCs w:val="24"/>
        </w:rPr>
        <w:t>IVs</w:t>
      </w:r>
      <w:r w:rsidRPr="00867476">
        <w:rPr>
          <w:rFonts w:asciiTheme="majorBidi" w:hAnsiTheme="majorBidi" w:cstheme="majorBidi"/>
          <w:color w:val="000000"/>
          <w:spacing w:val="1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only on the sickest infants,</w:t>
      </w:r>
      <w:ins w:id="1648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585A9D" w14:textId="5AD94270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649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650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which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accounted for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others’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failures.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 even though the</w:t>
      </w:r>
      <w:ins w:id="1651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698F5F5" w14:textId="792FF2DF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52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653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association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accurate, the claim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I started the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IV,</w:t>
      </w:r>
      <w:ins w:id="1654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5205EF8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55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infants died,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false.</w:t>
      </w:r>
    </w:p>
    <w:p w14:paraId="35E814F4" w14:textId="5662EDF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56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657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true student of science must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guard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against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assumptions</w:t>
      </w:r>
      <w:ins w:id="1658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378ABB6" w14:textId="02B1F11C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59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660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of causality just because two events occur together.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1661" w:author="Rachel Brooke Katz" w:date="2022-11-16T00:24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7601B23" w14:textId="302A5437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62" w:author="Rachel Brooke Katz" w:date="2022-11-16T00:24:00Z"/>
          <w:rFonts w:asciiTheme="majorBidi" w:hAnsiTheme="majorBidi" w:cstheme="majorBidi"/>
          <w:color w:val="000000"/>
          <w:sz w:val="24"/>
          <w:szCs w:val="24"/>
        </w:rPr>
        <w:pPrChange w:id="1663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third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factor, often unknown, which</w:t>
      </w:r>
      <w:ins w:id="1664" w:author="Rachel Brooke Katz" w:date="2022-11-16T00:24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CFE0C7E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665" w:author="Rachel Brooke Katz" w:date="2022-11-16T00:2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could explain the association and debunk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causality.</w:t>
      </w:r>
    </w:p>
    <w:p w14:paraId="6932247F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66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3AF1D8A" w14:textId="6416A07B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667" w:author="Rachel Brooke Katz" w:date="2022-11-23T06:15:00Z"/>
          <w:rFonts w:asciiTheme="majorBidi" w:hAnsiTheme="majorBidi" w:cstheme="majorBidi"/>
          <w:color w:val="FF0000"/>
          <w:sz w:val="24"/>
          <w:szCs w:val="24"/>
        </w:rPr>
        <w:pPrChange w:id="1668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669" w:author="Rachel Brooke Katz" w:date="2022-11-23T06:15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300D0536" w14:textId="1143B0F2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670" w:author="Rachel Brooke Katz" w:date="2022-11-23T06:15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  <w:pPrChange w:id="1671" w:author="Rachel Brooke Katz" w:date="2022-11-23T06:15:00Z">
          <w:pPr>
            <w:pStyle w:val="NoList1"/>
          </w:pPr>
        </w:pPrChange>
      </w:pPr>
    </w:p>
    <w:p w14:paraId="7E8DA66E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67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B36C48C" w14:textId="08FD2EEC" w:rsidR="00FB7B5F" w:rsidRPr="00867476" w:rsidDel="00AD5679" w:rsidRDefault="007673C3">
      <w:pPr>
        <w:keepNext/>
        <w:spacing w:before="0" w:after="0" w:line="240" w:lineRule="auto"/>
        <w:contextualSpacing/>
        <w:mirrorIndents/>
        <w:jc w:val="left"/>
        <w:rPr>
          <w:del w:id="1673" w:author="Rachel Brooke Katz" w:date="2022-11-16T00:25:00Z"/>
          <w:rFonts w:asciiTheme="majorBidi" w:hAnsiTheme="majorBidi" w:cstheme="majorBidi"/>
          <w:color w:val="000000"/>
          <w:sz w:val="24"/>
          <w:szCs w:val="24"/>
          <w:u w:val="single"/>
        </w:rPr>
        <w:pPrChange w:id="1674" w:author="Rachel Brooke Katz" w:date="2022-11-16T00:25:00Z">
          <w:pPr>
            <w:spacing w:before="0" w:after="0" w:line="302" w:lineRule="exact"/>
            <w:jc w:val="left"/>
          </w:pPr>
        </w:pPrChange>
      </w:pPr>
      <w:bookmarkStart w:id="1675" w:name="br26"/>
      <w:bookmarkEnd w:id="1675"/>
      <w:del w:id="1676" w:author="Rachel Brooke Katz" w:date="2022-11-15T23:29:00Z">
        <w:r>
          <w:rPr>
            <w:noProof/>
          </w:rPr>
          <w:pict w14:anchorId="3A56896E">
            <v:shape id="_x000025" o:spid="_x0000_s1035" type="#_x0000_t75" alt="" style="position:absolute;margin-left:-1pt;margin-top:-1pt;width:614pt;height:794pt;z-index:-251666944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6"/>
              <w10:wrap anchorx="page" anchory="page"/>
            </v:shape>
          </w:pict>
        </w:r>
      </w:del>
      <w:ins w:id="1677" w:author="Rachel Brooke Katz" w:date="2022-11-16T00:24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Devise A Systematic Approach To Diff</w:t>
        </w:r>
      </w:ins>
      <w:ins w:id="1678" w:author="Rachel Brooke Katz" w:date="2022-11-16T00:25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 xml:space="preserve">erential </w:t>
        </w:r>
      </w:ins>
      <w:ins w:id="1679" w:author="Rachel Brooke Katz" w:date="2022-11-23T06:15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Diagnosis</w:t>
        </w:r>
      </w:ins>
      <w:del w:id="1680" w:author="Rachel Brooke Katz" w:date="2022-11-16T00:25:00Z">
        <w:r w:rsidR="003F0247" w:rsidRPr="00867476" w:rsidDel="00AD567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DEVISE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8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SYSTEMATIC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APPROACH</w:delText>
        </w:r>
        <w:r w:rsidR="003F0247" w:rsidRPr="00867476" w:rsidDel="00AD567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DIFFERENTIAL</w:delText>
        </w:r>
      </w:del>
    </w:p>
    <w:p w14:paraId="1F1EE8A2" w14:textId="31D9C6B8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681" w:author="Rachel Brooke Katz" w:date="2022-11-16T00:25:00Z">
          <w:pPr>
            <w:spacing w:before="98" w:after="0" w:line="302" w:lineRule="exact"/>
            <w:jc w:val="left"/>
          </w:pPr>
        </w:pPrChange>
      </w:pPr>
      <w:del w:id="1682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DIAGNOSIS</w:delText>
        </w:r>
      </w:del>
    </w:p>
    <w:p w14:paraId="7FCF440C" w14:textId="595510D2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83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684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participated in countless clinical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conferences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685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727F36" w14:textId="42319E0C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86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687" w:author="Rachel Brooke Katz" w:date="2022-11-16T00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difﬁcult case with an unusual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presentation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discussed.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ins w:id="1688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C872863" w14:textId="5423D28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689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690" w:author="Rachel Brooke Katz" w:date="2022-11-16T00:2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generally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happens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ins w:id="1691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that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people call</w:t>
      </w:r>
      <w:del w:id="1692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ing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out</w:t>
      </w:r>
      <w:del w:id="1693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del w:id="1694" w:author="Rachel Brooke Katz" w:date="2022-11-16T00:25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in no particular </w:delText>
        </w:r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order,</w:delText>
        </w:r>
      </w:del>
    </w:p>
    <w:p w14:paraId="28253BC7" w14:textId="545E1AA8" w:rsidR="00FB7B5F" w:rsidRPr="00867476" w:rsidDel="00AD5679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695" w:author="Rachel Brooke Katz" w:date="2022-11-16T00:25:00Z"/>
          <w:rFonts w:asciiTheme="majorBidi" w:hAnsiTheme="majorBidi" w:cstheme="majorBidi"/>
          <w:color w:val="000000"/>
          <w:sz w:val="24"/>
          <w:szCs w:val="24"/>
        </w:rPr>
        <w:pPrChange w:id="1696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diagnoses one after another </w:t>
      </w:r>
      <w:ins w:id="1697" w:author="Rachel Brooke Katz" w:date="2022-11-16T00:25:00Z">
        <w:r w:rsidR="00AD567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in no particular </w:t>
        </w:r>
        <w:r w:rsidR="00AD5679" w:rsidRPr="00867476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order,</w:t>
        </w:r>
      </w:ins>
      <w:ins w:id="1698" w:author="Rachel Brooke Katz" w:date="2022-11-23T06:2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>and a poor unfortunate soul is tasked</w:t>
      </w:r>
      <w:ins w:id="1699" w:author="Rachel Brooke Katz" w:date="2022-11-16T00:25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7304A8" w14:textId="556FF55E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700" w:author="Rachel Brooke Katz" w:date="2022-11-23T06:21:00Z"/>
          <w:rFonts w:asciiTheme="majorBidi" w:hAnsiTheme="majorBidi" w:cstheme="majorBidi"/>
          <w:color w:val="000000"/>
          <w:sz w:val="24"/>
          <w:szCs w:val="24"/>
        </w:rPr>
        <w:pPrChange w:id="1701" w:author="Rachel Brooke Katz" w:date="2022-11-16T00:2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 writing the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“stuff”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board.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end of this democratic</w:t>
      </w:r>
      <w:ins w:id="1702" w:author="Rachel Brooke Katz" w:date="2022-11-23T06:21:00Z">
        <w:r w:rsidR="00E472AB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2865FD2" w14:textId="4C46892A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03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0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process,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coherent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conclusion, no light is shed</w:t>
      </w:r>
      <w:ins w:id="1705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and a</w:t>
      </w:r>
      <w:ins w:id="1706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16DD60" w14:textId="3CD8D6A0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707" w:author="Rachel Brooke Katz" w:date="2022-11-23T06:21:00Z"/>
          <w:rFonts w:asciiTheme="majorBidi" w:hAnsiTheme="majorBidi" w:cstheme="majorBidi"/>
          <w:color w:val="000000"/>
          <w:sz w:val="24"/>
          <w:szCs w:val="24"/>
        </w:rPr>
        <w:pPrChange w:id="1708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long list of diagnoses 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overlooked.</w:t>
      </w:r>
      <w:ins w:id="1709" w:author="Rachel Brooke Katz" w:date="2022-11-23T06:21:00Z">
        <w:r w:rsidR="00E472AB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037566F" w14:textId="7F07B41E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10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11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a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simple solution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scheme for an</w:t>
      </w:r>
      <w:ins w:id="1712" w:author="Rachel Brooke Katz" w:date="2022-11-16T00:26:00Z">
        <w:r w:rsidR="00AD567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15FBC0C3" w14:textId="1C66C21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13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14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orderly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discussion</w:t>
      </w:r>
      <w:ins w:id="1715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. T</w:t>
        </w:r>
      </w:ins>
      <w:del w:id="1716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and t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hen nothing will be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overlooked.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ins w:id="1717" w:author="Rachel Brooke Katz" w:date="2022-11-16T00:26:00Z">
        <w:r w:rsidR="00AD5679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t xml:space="preserve"> </w:t>
        </w:r>
      </w:ins>
    </w:p>
    <w:p w14:paraId="761EA39F" w14:textId="2AC226E1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18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19" w:author="Rachel Brooke Katz" w:date="2022-11-16T00:26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scheme is but everyone needs one.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Since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720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078001A" w14:textId="02A9F19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21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22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asked, I will be pleased 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present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mine because it is simple and</w:t>
      </w:r>
      <w:ins w:id="1723" w:author="Rachel Brooke Katz" w:date="2022-11-16T00:26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6A8AA4D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24" w:author="Rachel Brooke Katz" w:date="2022-11-23T06:2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stood the test of time.</w:t>
      </w:r>
    </w:p>
    <w:p w14:paraId="6F9A4966" w14:textId="02E56E7C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25" w:author="Rachel Brooke Katz" w:date="2022-11-16T00:26:00Z"/>
          <w:rFonts w:asciiTheme="majorBidi" w:hAnsiTheme="majorBidi" w:cstheme="majorBidi"/>
          <w:color w:val="000000"/>
          <w:sz w:val="24"/>
          <w:szCs w:val="24"/>
        </w:rPr>
        <w:pPrChange w:id="172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ﬁve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headings </w:t>
      </w:r>
      <w:del w:id="1727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that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anything</w:delText>
        </w:r>
        <w:r w:rsidRPr="00867476" w:rsidDel="00AD5679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can be with</w:delText>
        </w:r>
      </w:del>
      <w:ins w:id="1728" w:author="Rachel Brooke Katz" w:date="2022-11-16T00:26:00Z">
        <w:r w:rsidR="00AD5679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and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a few</w:t>
      </w:r>
      <w:ins w:id="1729" w:author="Rachel Brooke Katz" w:date="2022-11-16T00:26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FED0CF" w14:textId="0E241BC5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0" w:author="Rachel Brooke Katz" w:date="2022-11-16T00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subheadings</w:t>
      </w:r>
      <w:ins w:id="1731" w:author="Rachel Brooke Katz" w:date="2022-11-16T00:2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—so </w:t>
        </w:r>
      </w:ins>
      <w:del w:id="1732" w:author="Rachel Brooke Katz" w:date="2022-11-16T00:2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del w:id="1733" w:author="Rachel Brooke Katz" w:date="2022-11-16T00:26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and </w:delText>
        </w:r>
      </w:del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here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goes!</w:t>
      </w:r>
    </w:p>
    <w:p w14:paraId="269D4754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4" w:author="Rachel Brooke Katz" w:date="2022-11-15T21:35:00Z">
          <w:pPr>
            <w:spacing w:before="47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I.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Congenital</w:t>
      </w:r>
    </w:p>
    <w:p w14:paraId="7AC628D8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5" w:author="Rachel Brooke Katz" w:date="2022-11-15T21:35:00Z">
          <w:pPr>
            <w:spacing w:before="49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>II.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Traumatic</w:t>
      </w:r>
    </w:p>
    <w:p w14:paraId="1F19E3AD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6" w:author="Rachel Brooke Katz" w:date="2022-11-15T21:35:00Z">
          <w:pPr>
            <w:spacing w:before="498" w:after="0" w:line="302" w:lineRule="exact"/>
            <w:ind w:left="37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III.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Inflammatory</w:t>
      </w:r>
    </w:p>
    <w:p w14:paraId="3F402B68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7" w:author="Rachel Brooke Katz" w:date="2022-11-15T21:35:00Z">
          <w:pPr>
            <w:spacing w:before="98" w:after="0" w:line="302" w:lineRule="exact"/>
            <w:ind w:left="1062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A. Bacterial</w:t>
      </w:r>
    </w:p>
    <w:p w14:paraId="1BCDFA2B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8" w:author="Rachel Brooke Katz" w:date="2022-11-15T21:35:00Z">
          <w:pPr>
            <w:spacing w:before="78" w:after="0" w:line="302" w:lineRule="exact"/>
            <w:ind w:left="1138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B. Viral</w:t>
      </w:r>
    </w:p>
    <w:p w14:paraId="4802FEBD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39" w:author="Rachel Brooke Katz" w:date="2022-11-15T21:35:00Z">
          <w:pPr>
            <w:spacing w:before="98" w:after="0" w:line="302" w:lineRule="exact"/>
            <w:ind w:left="1138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C.</w:t>
      </w:r>
      <w:r w:rsidRPr="00867476">
        <w:rPr>
          <w:rFonts w:asciiTheme="majorBidi" w:hAnsiTheme="majorBidi" w:cstheme="majorBidi"/>
          <w:color w:val="000000"/>
          <w:spacing w:val="8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Parasitic</w:t>
      </w:r>
    </w:p>
    <w:p w14:paraId="35F37E9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40" w:author="Rachel Brooke Katz" w:date="2022-11-15T21:35:00Z">
          <w:pPr>
            <w:spacing w:before="98" w:after="0" w:line="302" w:lineRule="exact"/>
            <w:ind w:left="1214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D.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Fungal</w:t>
      </w:r>
    </w:p>
    <w:p w14:paraId="594B3559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41" w:author="Rachel Brooke Katz" w:date="2022-11-15T21:35:00Z">
          <w:pPr>
            <w:spacing w:before="98" w:after="0" w:line="302" w:lineRule="exact"/>
            <w:ind w:left="1214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E. Nonspeciﬁc</w:t>
      </w:r>
    </w:p>
    <w:p w14:paraId="354A8BC6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742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07E0E8C0" w14:textId="5D57689F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743" w:author="Rachel Brooke Katz" w:date="2022-11-23T06:14:00Z"/>
          <w:rFonts w:asciiTheme="majorBidi" w:hAnsiTheme="majorBidi" w:cstheme="majorBidi"/>
          <w:color w:val="FF0000"/>
          <w:sz w:val="24"/>
          <w:szCs w:val="24"/>
        </w:rPr>
        <w:pPrChange w:id="1744" w:author="Rachel Brooke Katz" w:date="2022-11-15T21:35:00Z">
          <w:pPr>
            <w:spacing w:before="0" w:after="0" w:line="0" w:lineRule="atLeast"/>
            <w:jc w:val="left"/>
          </w:pPr>
        </w:pPrChange>
      </w:pPr>
      <w:del w:id="1745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5A4DBB9B" w14:textId="4BDC97B0" w:rsidR="00FB7B5F" w:rsidRPr="00867476" w:rsidRDefault="007673C3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46" w:author="Rachel Brooke Katz" w:date="2022-11-23T06:14:00Z">
          <w:pPr>
            <w:spacing w:before="0" w:after="0" w:line="302" w:lineRule="exact"/>
            <w:ind w:left="379"/>
            <w:jc w:val="left"/>
          </w:pPr>
        </w:pPrChange>
      </w:pPr>
      <w:bookmarkStart w:id="1747" w:name="br27"/>
      <w:bookmarkEnd w:id="1747"/>
      <w:del w:id="1748" w:author="Rachel Brooke Katz" w:date="2022-11-16T00:24:00Z">
        <w:r>
          <w:rPr>
            <w:noProof/>
          </w:rPr>
          <w:pict w14:anchorId="6169DBC3">
            <v:shape id="_x000026" o:spid="_x0000_s1034" type="#_x0000_t75" alt="" style="position:absolute;margin-left:-1pt;margin-top:-1pt;width:614pt;height:794pt;z-index:-251667968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7"/>
              <w10:wrap anchorx="page" anchory="page"/>
            </v:shape>
          </w:pict>
        </w:r>
      </w:del>
      <w:r w:rsidR="003F0247"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IV.</w:t>
      </w:r>
      <w:r w:rsidR="003F0247"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="003F0247" w:rsidRPr="00867476">
        <w:rPr>
          <w:rFonts w:asciiTheme="majorBidi" w:hAnsiTheme="majorBidi" w:cstheme="majorBidi"/>
          <w:color w:val="000000"/>
          <w:sz w:val="24"/>
          <w:szCs w:val="24"/>
        </w:rPr>
        <w:t>Neoplastic</w:t>
      </w:r>
    </w:p>
    <w:p w14:paraId="7323097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49" w:author="Rachel Brooke Katz" w:date="2022-11-15T21:35:00Z">
          <w:pPr>
            <w:spacing w:before="98" w:after="0" w:line="302" w:lineRule="exact"/>
            <w:ind w:left="1290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A. Benign</w:t>
      </w:r>
    </w:p>
    <w:p w14:paraId="222E0F9E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50" w:author="Rachel Brooke Katz" w:date="2022-11-15T21:35:00Z">
          <w:pPr>
            <w:spacing w:before="78" w:after="0" w:line="302" w:lineRule="exact"/>
            <w:ind w:left="1366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B.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Malignant</w:t>
      </w:r>
    </w:p>
    <w:p w14:paraId="5C19D2AD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51" w:author="Rachel Brooke Katz" w:date="2022-11-15T21:35:00Z">
          <w:pPr>
            <w:spacing w:before="98" w:after="0" w:line="302" w:lineRule="exact"/>
            <w:ind w:left="1973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1. Primary</w:t>
      </w:r>
    </w:p>
    <w:p w14:paraId="65B40C1D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52" w:author="Rachel Brooke Katz" w:date="2022-11-15T21:35:00Z">
          <w:pPr>
            <w:spacing w:before="98" w:after="0" w:line="302" w:lineRule="exact"/>
            <w:ind w:left="2049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2.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Secondary</w:t>
      </w:r>
    </w:p>
    <w:p w14:paraId="4741A98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53" w:author="Rachel Brooke Katz" w:date="2022-11-15T21:35:00Z">
          <w:pPr>
            <w:spacing w:before="498" w:after="0" w:line="302" w:lineRule="exact"/>
            <w:ind w:left="304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8"/>
          <w:sz w:val="24"/>
          <w:szCs w:val="24"/>
        </w:rPr>
        <w:t>V.</w:t>
      </w:r>
      <w:r w:rsidRPr="00867476">
        <w:rPr>
          <w:rFonts w:asciiTheme="majorBidi" w:hAnsiTheme="majorBidi" w:cstheme="majorBidi"/>
          <w:color w:val="000000"/>
          <w:spacing w:val="2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Metabolic</w:t>
      </w:r>
    </w:p>
    <w:p w14:paraId="3D105BBB" w14:textId="13E446D8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54" w:author="Rachel Brooke Katz" w:date="2022-11-16T00:27:00Z"/>
          <w:rFonts w:asciiTheme="majorBidi" w:hAnsiTheme="majorBidi" w:cstheme="majorBidi"/>
          <w:color w:val="000000"/>
          <w:sz w:val="24"/>
          <w:szCs w:val="24"/>
        </w:rPr>
        <w:pPrChange w:id="1755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if one is dealing with a tubular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structure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such as the GI tract,</w:t>
      </w:r>
      <w:ins w:id="1756" w:author="Rachel Brooke Katz" w:date="2022-11-16T00:2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79BF2AB" w14:textId="3D626AD9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57" w:author="Rachel Brooke Katz" w:date="2022-11-16T00:27:00Z"/>
          <w:rFonts w:asciiTheme="majorBidi" w:hAnsiTheme="majorBidi" w:cstheme="majorBidi"/>
          <w:color w:val="000000"/>
          <w:sz w:val="24"/>
          <w:szCs w:val="24"/>
        </w:rPr>
        <w:pPrChange w:id="1758" w:author="Rachel Brooke Katz" w:date="2022-11-16T00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pathology can be in only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three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places</w:t>
      </w:r>
      <w:ins w:id="1759" w:author="Rachel Brooke Katz" w:date="2022-11-16T00:27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760" w:author="Rachel Brooke Katz" w:date="2022-11-16T00:27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>outside the tube, in the</w:t>
      </w:r>
      <w:ins w:id="1761" w:author="Rachel Brooke Katz" w:date="2022-11-16T00:27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74B96CE0" w14:textId="77195EA7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62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1763" w:author="Rachel Brooke Katz" w:date="2022-11-16T00:2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wall,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or in the lumen</w:t>
      </w:r>
      <w:ins w:id="1764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del w:id="1765" w:author="Rachel Brooke Katz" w:date="2022-11-16T00:28:00Z"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then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proceed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with the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scheme above.</w:t>
      </w:r>
      <w:ins w:id="1766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92B6A7" w14:textId="7D08B4F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67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1768" w:author="Rachel Brooke Katz" w:date="2022-11-16T00:28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works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every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invariably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leads one to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ins w:id="1769" w:author="Rachel Brooke Katz" w:date="2022-11-16T00:28:00Z">
        <w:r w:rsidR="00AD567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F75E015" w14:textId="069704E5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70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1771" w:author="Rachel Brooke Katz" w:date="2022-11-16T00:2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diagnosis in an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orderly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fashion. Its use is not limited to the</w:t>
      </w:r>
      <w:ins w:id="1772" w:author="Rachel Brooke Katz" w:date="2022-11-16T00:28:00Z">
        <w:r w:rsidR="00AD567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68228767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73" w:author="Rachel Brooke Katz" w:date="2022-11-16T00:28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conference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can be used with equal efﬁcacy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 bedside.</w:t>
      </w:r>
    </w:p>
    <w:p w14:paraId="0FB16B57" w14:textId="56B31FEB" w:rsidR="00FB7B5F" w:rsidRPr="00867476" w:rsidDel="00AD5679" w:rsidRDefault="00000000">
      <w:pPr>
        <w:keepNext/>
        <w:spacing w:before="0" w:after="0" w:line="240" w:lineRule="auto"/>
        <w:contextualSpacing/>
        <w:mirrorIndents/>
        <w:jc w:val="left"/>
        <w:rPr>
          <w:del w:id="1774" w:author="Rachel Brooke Katz" w:date="2022-11-16T00:28:00Z"/>
          <w:rFonts w:asciiTheme="majorBidi" w:hAnsiTheme="majorBidi" w:cstheme="majorBidi"/>
          <w:color w:val="000000"/>
          <w:sz w:val="24"/>
          <w:szCs w:val="24"/>
        </w:rPr>
        <w:pPrChange w:id="1775" w:author="Rachel Brooke Katz" w:date="2022-11-15T21:35:00Z">
          <w:pPr>
            <w:spacing w:before="98" w:after="0" w:line="302" w:lineRule="exact"/>
            <w:jc w:val="left"/>
          </w:pPr>
        </w:pPrChange>
      </w:pPr>
      <w:del w:id="1776" w:author="Rachel Brooke Katz" w:date="2022-11-16T00:28:00Z">
        <w:r w:rsidRPr="00867476" w:rsidDel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Again</w:delText>
        </w:r>
        <w:r w:rsidRPr="00867476" w:rsidDel="00AD5679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AD5679">
          <w:rPr>
            <w:rFonts w:asciiTheme="majorBidi" w:hAnsiTheme="majorBidi" w:cstheme="majorBidi"/>
            <w:color w:val="000000"/>
            <w:sz w:val="24"/>
            <w:szCs w:val="24"/>
          </w:rPr>
          <w:delText>choose</w:delText>
        </w:r>
      </w:del>
      <w:ins w:id="1777" w:author="Rachel Brooke Katz" w:date="2022-11-16T00:28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>Choose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own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system,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use it, and it will become second</w:t>
      </w:r>
      <w:ins w:id="1778" w:author="Rachel Brooke Katz" w:date="2022-11-16T00:28:00Z">
        <w:r w:rsidR="00AD567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46F91D1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779" w:author="Rachel Brooke Katz" w:date="2022-11-16T00:2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nature.</w:t>
      </w:r>
    </w:p>
    <w:p w14:paraId="6739D50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78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0ADEF58" w14:textId="7543C319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781" w:author="Rachel Brooke Katz" w:date="2022-11-23T06:14:00Z"/>
          <w:rFonts w:asciiTheme="majorBidi" w:hAnsiTheme="majorBidi" w:cstheme="majorBidi"/>
          <w:color w:val="FF0000"/>
          <w:sz w:val="24"/>
          <w:szCs w:val="24"/>
        </w:rPr>
        <w:pPrChange w:id="1782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783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BC3C43C" w14:textId="5348B7AA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784" w:author="Rachel Brooke Katz" w:date="2022-11-23T06:14:00Z"/>
          <w:rFonts w:asciiTheme="majorBidi" w:hAnsiTheme="majorBidi" w:cstheme="majorBidi"/>
          <w:sz w:val="24"/>
          <w:szCs w:val="24"/>
        </w:rPr>
        <w:sectPr w:rsidR="00FB7B5F" w:rsidRPr="00867476" w:rsidDel="00E472AB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  <w:pPrChange w:id="1785" w:author="Rachel Brooke Katz" w:date="2022-11-23T06:14:00Z">
          <w:pPr>
            <w:pStyle w:val="NoList1"/>
          </w:pPr>
        </w:pPrChange>
      </w:pPr>
    </w:p>
    <w:p w14:paraId="404BED4A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786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BDB1244" w14:textId="1938B0B4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787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1788" w:name="br28"/>
      <w:bookmarkEnd w:id="1788"/>
      <w:del w:id="1789" w:author="Rachel Brooke Katz" w:date="2022-11-16T00:24:00Z">
        <w:r>
          <w:rPr>
            <w:noProof/>
          </w:rPr>
          <w:pict w14:anchorId="6E5672EC">
            <v:shape id="_x000027" o:spid="_x0000_s1033" type="#_x0000_t75" alt="" style="position:absolute;margin-left:-1pt;margin-top:-1pt;width:614pt;height:794pt;z-index:-251668992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8"/>
              <w10:wrap anchorx="page" anchory="page"/>
            </v:shape>
          </w:pict>
        </w:r>
      </w:del>
      <w:ins w:id="1790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Do You Really Enjoy Being Attila the Hun?</w:t>
        </w:r>
      </w:ins>
      <w:del w:id="1791" w:author="Rachel Brooke Katz" w:date="2022-11-19T20:07:00Z"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REALLY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ENJOY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BEING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ATTILA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HUN?</w:delText>
        </w:r>
      </w:del>
    </w:p>
    <w:p w14:paraId="5E588122" w14:textId="4979A7E9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792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1793" w:author="Rachel Brooke Katz" w:date="2022-11-15T21:35:00Z">
          <w:pPr>
            <w:spacing w:before="8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all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leaders,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each with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style. As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assume</w:t>
      </w:r>
      <w:ins w:id="1794" w:author="Rachel Brooke Katz" w:date="2022-11-19T20:07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45EEBAB" w14:textId="14A66561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795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1796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positions,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adopt a style so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people will</w:t>
      </w:r>
      <w:ins w:id="1797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883AB54" w14:textId="3584F826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798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1799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  <w:ins w:id="1800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E5095CC" w14:textId="34A1B47E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01" w:author="Rachel Brooke Katz" w:date="2022-11-19T20:07:00Z"/>
          <w:rFonts w:asciiTheme="majorBidi" w:hAnsiTheme="majorBidi" w:cstheme="majorBidi"/>
          <w:color w:val="000000"/>
          <w:sz w:val="24"/>
          <w:szCs w:val="24"/>
        </w:rPr>
        <w:pPrChange w:id="1802" w:author="Rachel Brooke Katz" w:date="2022-11-19T20:07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want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the type of leader whose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followers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do so out of</w:t>
      </w:r>
      <w:ins w:id="1803" w:author="Rachel Brooke Katz" w:date="2022-11-19T20:07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48F9C9B" w14:textId="0F061F35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04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1805" w:author="Rachel Brooke Katz" w:date="2022-11-19T20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fear or intimidation, who will follow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avoid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public</w:t>
      </w:r>
      <w:ins w:id="1806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477DCEC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07" w:author="Rachel Brooke Katz" w:date="2022-11-19T20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embarrassment,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present-day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equivalent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execution?</w:t>
      </w:r>
    </w:p>
    <w:p w14:paraId="456311E4" w14:textId="77777777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08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1809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would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prefer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followers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who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desire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follow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del w:id="1810" w:author="Rachel Brooke Katz" w:date="2022-11-19T20:08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-</w:delText>
        </w:r>
      </w:del>
    </w:p>
    <w:p w14:paraId="04B22E99" w14:textId="32A67601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11" w:author="Rachel Brooke Katz" w:date="2022-11-19T20:08:00Z"/>
          <w:rFonts w:asciiTheme="majorBidi" w:hAnsiTheme="majorBidi" w:cstheme="majorBidi"/>
          <w:color w:val="000000"/>
          <w:sz w:val="24"/>
          <w:szCs w:val="24"/>
        </w:rPr>
        <w:pPrChange w:id="1812" w:author="Rachel Brooke Katz" w:date="2022-11-19T20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</w:t>
      </w:r>
      <w:ins w:id="1813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they admire </w:t>
        </w:r>
      </w:ins>
      <w:del w:id="1814" w:author="Rachel Brooke Katz" w:date="2022-11-19T20:08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of admiration for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abilities and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personality,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</w:t>
      </w:r>
      <w:ins w:id="1815" w:author="Rachel Brooke Katz" w:date="2022-11-19T20:08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B26418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16" w:author="Rachel Brooke Katz" w:date="2022-11-19T20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view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worthy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leader, who love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you?</w:t>
      </w:r>
    </w:p>
    <w:p w14:paraId="50B6D59E" w14:textId="0DAB2788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17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1818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should learn the principles of servant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ins w:id="1819" w:author="Rachel Brooke Katz" w:date="2022-11-19T20:09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:</w:t>
        </w:r>
      </w:ins>
      <w:del w:id="1820" w:author="Rachel Brooke Katz" w:date="2022-11-19T20:09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as a</w:t>
      </w:r>
      <w:ins w:id="1821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2DF3A1" w14:textId="2BDEBAF5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22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1823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leader,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serve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people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lead, 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them</w:t>
      </w:r>
      <w:ins w:id="1824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AE82A2D" w14:textId="2B09AB17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25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1826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better.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must communicate to them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gain only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ins w:id="1827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7A6CD27" w14:textId="0A94699E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28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1829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succeed. Then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follow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willingly and not</w:t>
      </w:r>
      <w:ins w:id="1830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5190B9D" w14:textId="160A4348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831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832" w:author="Rachel Brooke Katz" w:date="2022-11-19T20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out of fear. It</w:t>
      </w:r>
      <w:ins w:id="1833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i</w:t>
        </w:r>
      </w:ins>
      <w:del w:id="1834" w:author="Rachel Brooke Katz" w:date="2022-11-19T20:09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’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 a much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fulﬁlling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lead and when the</w:t>
      </w:r>
      <w:ins w:id="1835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CDF5395" w14:textId="5E8ED2B5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36" w:author="Rachel Brooke Katz" w:date="2022-11-19T20:09:00Z"/>
          <w:rFonts w:asciiTheme="majorBidi" w:hAnsiTheme="majorBidi" w:cstheme="majorBidi"/>
          <w:color w:val="000000"/>
          <w:sz w:val="24"/>
          <w:szCs w:val="24"/>
        </w:rPr>
        <w:pPrChange w:id="1837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 comes for tough decisions,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be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respected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for these</w:t>
      </w:r>
      <w:ins w:id="1838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E967B41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39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decisions.</w:t>
      </w:r>
    </w:p>
    <w:p w14:paraId="7E035DD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840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62337976" w14:textId="5E661232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841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842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6BC78FFD" w14:textId="06FEFDDF" w:rsidR="00FB7B5F" w:rsidRPr="00867476" w:rsidDel="00347515" w:rsidRDefault="007673C3">
      <w:pPr>
        <w:keepNext/>
        <w:spacing w:before="0" w:after="0" w:line="240" w:lineRule="auto"/>
        <w:contextualSpacing/>
        <w:mirrorIndents/>
        <w:jc w:val="left"/>
        <w:rPr>
          <w:del w:id="1843" w:author="Rachel Brooke Katz" w:date="2022-11-19T20:10:00Z"/>
          <w:rFonts w:asciiTheme="majorBidi" w:hAnsiTheme="majorBidi" w:cstheme="majorBidi"/>
          <w:color w:val="000000"/>
          <w:sz w:val="24"/>
          <w:szCs w:val="24"/>
          <w:u w:val="single"/>
        </w:rPr>
        <w:pPrChange w:id="1844" w:author="Rachel Brooke Katz" w:date="2022-11-19T20:10:00Z">
          <w:pPr>
            <w:spacing w:before="0" w:after="0" w:line="302" w:lineRule="exact"/>
            <w:jc w:val="left"/>
          </w:pPr>
        </w:pPrChange>
      </w:pPr>
      <w:bookmarkStart w:id="1845" w:name="br29"/>
      <w:bookmarkEnd w:id="1845"/>
      <w:del w:id="1846" w:author="Rachel Brooke Katz" w:date="2022-11-16T00:28:00Z">
        <w:r>
          <w:rPr>
            <w:noProof/>
          </w:rPr>
          <w:pict w14:anchorId="2F957F95">
            <v:shape id="_x000028" o:spid="_x0000_s1032" type="#_x0000_t75" alt="" style="position:absolute;margin-left:-1pt;margin-top:-1pt;width:614pt;height:794pt;z-index:-251670016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29"/>
              <w10:wrap anchorx="page" anchory="page"/>
            </v:shape>
          </w:pict>
        </w:r>
      </w:del>
      <w:ins w:id="1847" w:author="Rachel Brooke Katz" w:date="2022-11-19T20:09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Never Volunteer Unless You Will H</w:t>
        </w:r>
      </w:ins>
      <w:ins w:id="1848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ave To Do It Anyway—In That Case, Volunteer Immediately</w:t>
        </w:r>
      </w:ins>
      <w:del w:id="1849" w:author="Rachel Brooke Katz" w:date="2022-11-19T20:10:00Z"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NEVER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8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VOLUNTEER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UNLESS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2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WILL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HAVE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DO</w:delText>
        </w:r>
        <w:r w:rsidR="003F0247" w:rsidRPr="00867476" w:rsidDel="0034751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</w:del>
    </w:p>
    <w:p w14:paraId="61EBBADE" w14:textId="135CCDA9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850" w:author="Rachel Brooke Katz" w:date="2022-11-19T20:10:00Z">
          <w:pPr>
            <w:spacing w:before="78" w:after="0" w:line="302" w:lineRule="exact"/>
            <w:jc w:val="left"/>
          </w:pPr>
        </w:pPrChange>
      </w:pPr>
      <w:del w:id="1851" w:author="Rachel Brooke Katz" w:date="2022-11-19T20:10:00Z">
        <w:r w:rsidRPr="00867476" w:rsidDel="00347515">
          <w:rPr>
            <w:rFonts w:asciiTheme="majorBidi" w:hAnsiTheme="majorBidi" w:cstheme="majorBidi"/>
            <w:color w:val="000000"/>
            <w:spacing w:val="-10"/>
            <w:sz w:val="24"/>
            <w:szCs w:val="24"/>
            <w:u w:val="single"/>
          </w:rPr>
          <w:delText>ANYWAY.</w:delText>
        </w:r>
        <w:r w:rsidRPr="00867476" w:rsidDel="00347515">
          <w:rPr>
            <w:rFonts w:asciiTheme="majorBidi" w:hAnsiTheme="majorBidi" w:cstheme="majorBidi"/>
            <w:color w:val="000000"/>
            <w:spacing w:val="67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IN</w:delText>
        </w:r>
        <w:r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Pr="00867476" w:rsidDel="0034751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CASE,VOLUNTEER</w:delText>
        </w:r>
        <w:r w:rsidRPr="00867476" w:rsidDel="00347515">
          <w:rPr>
            <w:rFonts w:asciiTheme="majorBidi" w:hAnsiTheme="majorBidi" w:cstheme="majorBidi"/>
            <w:color w:val="000000"/>
            <w:spacing w:val="7"/>
            <w:sz w:val="24"/>
            <w:szCs w:val="24"/>
            <w:u w:val="single"/>
          </w:rPr>
          <w:delText xml:space="preserve"> </w:delText>
        </w:r>
        <w:r w:rsidRPr="00867476" w:rsidDel="00347515">
          <w:rPr>
            <w:rFonts w:asciiTheme="majorBidi" w:hAnsiTheme="majorBidi" w:cstheme="majorBidi"/>
            <w:color w:val="000000"/>
            <w:spacing w:val="-6"/>
            <w:sz w:val="24"/>
            <w:szCs w:val="24"/>
            <w:u w:val="single"/>
          </w:rPr>
          <w:delText>IMMEDIATELY</w:delText>
        </w:r>
      </w:del>
    </w:p>
    <w:p w14:paraId="2B6CCE76" w14:textId="495E8482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52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1853" w:author="Rachel Brooke Katz" w:date="2022-11-15T21:35:00Z">
          <w:pPr>
            <w:spacing w:before="12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call this one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“speech class” aphorism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that’s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</w:t>
      </w:r>
      <w:ins w:id="1854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839495B" w14:textId="48C9FAFC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55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1856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learned it.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During the semester, we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</w:t>
      </w:r>
      <w:ins w:id="1857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8BFDC49" w14:textId="4E03447C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58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1859" w:author="Rachel Brooke Katz" w:date="2022-11-19T20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several speeches. When the instructor asked for someone to</w:t>
      </w:r>
      <w:ins w:id="1860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72A727" w14:textId="1FFEA4F4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61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1862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speak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ﬁrst,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hand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immediately shot up.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delivered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ins w:id="1863" w:author="Rachel Brooke Katz" w:date="2022-11-19T20:10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833359" w14:textId="6A9D5F84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1864" w:author="Rachel Brooke Katz" w:date="2022-11-23T06:26:00Z"/>
          <w:rFonts w:asciiTheme="majorBidi" w:hAnsiTheme="majorBidi" w:cstheme="majorBidi"/>
          <w:color w:val="000000"/>
          <w:sz w:val="24"/>
          <w:szCs w:val="24"/>
        </w:rPr>
        <w:pPrChange w:id="1865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speech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burden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beginning of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cycle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nothing to</w:t>
      </w:r>
      <w:ins w:id="1866" w:author="Rachel Brooke Katz" w:date="2022-11-23T06:26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455AF4E" w14:textId="1E1EDD94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67" w:author="Rachel Brooke Katz" w:date="2022-11-19T20:10:00Z"/>
          <w:rFonts w:asciiTheme="majorBidi" w:hAnsiTheme="majorBidi" w:cstheme="majorBidi"/>
          <w:color w:val="000000"/>
          <w:sz w:val="24"/>
          <w:szCs w:val="24"/>
        </w:rPr>
        <w:pPrChange w:id="1868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 for the next several weeks but </w:t>
      </w:r>
      <w:del w:id="1869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“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listen</w:t>
      </w:r>
      <w:ins w:id="1870" w:author="Rachel Brooke Katz" w:date="2022-11-19T20:11:00Z">
        <w:r w:rsidR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  <w:del w:id="1871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”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to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classmates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</w:t>
      </w:r>
      <w:ins w:id="1872" w:author="Rachel Brooke Katz" w:date="2022-11-19T20:10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633123C" w14:textId="64C6D647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73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1874" w:author="Rachel Brooke Katz" w:date="2022-11-19T20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their</w:t>
      </w:r>
      <w:ins w:id="1875" w:author="Rachel Brooke Katz" w:date="2022-11-19T20:11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speeches</w:t>
        </w:r>
      </w:ins>
      <w:del w:id="1876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s</w:delText>
        </w:r>
      </w:del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</w:t>
      </w:r>
      <w:ins w:id="1877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I did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worry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anticipate when I would be called</w:t>
      </w:r>
      <w:ins w:id="1878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04F6BE8" w14:textId="7777777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79" w:author="Rachel Brooke Katz" w:date="2022-11-23T06:26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upon.</w:t>
      </w:r>
    </w:p>
    <w:p w14:paraId="01EB4A2C" w14:textId="0C422CF6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80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1881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natural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aversion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volunteering born 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ins w:id="1882" w:author="Rachel Brooke Katz" w:date="2022-11-19T20:11:00Z">
        <w:r w:rsidR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N</w:t>
        </w:r>
      </w:ins>
      <w:del w:id="1883" w:author="Rachel Brooke Katz" w:date="2022-11-19T20:11:00Z">
        <w:r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n</w:delText>
        </w:r>
      </w:del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avy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days.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</w:t>
      </w:r>
      <w:ins w:id="1884" w:author="Rachel Brooke Katz" w:date="2022-11-19T20:11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8937E1" w14:textId="5FEAD4A7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85" w:author="Rachel Brooke Katz" w:date="2022-11-19T20:11:00Z"/>
          <w:rFonts w:asciiTheme="majorBidi" w:hAnsiTheme="majorBidi" w:cstheme="majorBidi"/>
          <w:color w:val="000000"/>
          <w:sz w:val="24"/>
          <w:szCs w:val="24"/>
        </w:rPr>
        <w:pPrChange w:id="1886" w:author="Rachel Brooke Katz" w:date="2022-11-19T20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fellow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in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group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National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Naval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Medical Center</w:t>
      </w:r>
      <w:ins w:id="1887" w:author="Rachel Brooke Katz" w:date="2022-11-19T20:11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D3175F0" w14:textId="1D247ECD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88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1889" w:author="Rachel Brooke Katz" w:date="2022-11-19T20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volunteered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for special assignment 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sent to Iceland for a</w:t>
      </w:r>
      <w:ins w:id="1890" w:author="Rachel Brooke Katz" w:date="2022-11-19T20:12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D864F7B" w14:textId="71BD223C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91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1892" w:author="Rachel Brooke Katz" w:date="2022-11-19T20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month (but then he liked to eat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whale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blubber</w:t>
      </w:r>
      <w:ins w:id="1893" w:author="Rachel Brooke Katz" w:date="2022-11-19T20:12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>—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del w:id="1894" w:author="Rachel Brooke Katz" w:date="2022-11-19T20:14:00Z">
        <w:r w:rsidRPr="00867476" w:rsidDel="00043D45">
          <w:rPr>
            <w:rFonts w:asciiTheme="majorBidi" w:hAnsiTheme="majorBidi" w:cstheme="majorBidi"/>
            <w:color w:val="000000"/>
            <w:sz w:val="24"/>
            <w:szCs w:val="24"/>
          </w:rPr>
          <w:delText>Next</w:delText>
        </w:r>
      </w:del>
      <w:ins w:id="1895" w:author="Rachel Brooke Katz" w:date="2022-11-19T20:14:00Z">
        <w:r w:rsidR="00043D45" w:rsidRPr="00867476">
          <w:rPr>
            <w:rFonts w:asciiTheme="majorBidi" w:hAnsiTheme="majorBidi" w:cstheme="majorBidi"/>
            <w:color w:val="000000"/>
            <w:sz w:val="24"/>
            <w:szCs w:val="24"/>
          </w:rPr>
          <w:t>Next,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ins w:id="1896" w:author="Rachel Brooke Katz" w:date="2022-11-19T20:12:00Z">
        <w:r w:rsidR="00347515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4A3EC9D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897" w:author="Rachel Brooke Katz" w:date="2022-11-19T20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volunteered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stand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full-dress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inspection.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marked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man.</w:t>
      </w:r>
    </w:p>
    <w:p w14:paraId="6FB90F16" w14:textId="14D5D1F6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898" w:author="Rachel Brooke Katz" w:date="2022-11-19T20:12:00Z"/>
          <w:rFonts w:asciiTheme="majorBidi" w:hAnsiTheme="majorBidi" w:cstheme="majorBidi"/>
          <w:color w:val="000000"/>
          <w:sz w:val="24"/>
          <w:szCs w:val="24"/>
        </w:rPr>
        <w:pPrChange w:id="1899" w:author="Rachel Brooke Katz" w:date="2022-11-15T21:35:00Z">
          <w:pPr>
            <w:spacing w:before="478" w:after="0" w:line="302" w:lineRule="exact"/>
            <w:jc w:val="left"/>
          </w:pPr>
        </w:pPrChange>
      </w:pPr>
      <w:del w:id="1900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>However</w:delText>
        </w:r>
      </w:del>
      <w:ins w:id="1901" w:author="Rachel Brooke Katz" w:date="2022-11-19T20:12:00Z">
        <w:r w:rsidR="00347515" w:rsidRPr="00867476">
          <w:rPr>
            <w:rFonts w:asciiTheme="majorBidi" w:hAnsiTheme="majorBidi" w:cstheme="majorBidi"/>
            <w:color w:val="000000"/>
            <w:sz w:val="24"/>
            <w:szCs w:val="24"/>
          </w:rPr>
          <w:t>However,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required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 perform some task</w:t>
      </w:r>
      <w:ins w:id="1902" w:author="Rachel Brooke Katz" w:date="2022-11-19T20:12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—and </w:t>
        </w:r>
      </w:ins>
      <w:del w:id="1903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, but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1904" w:author="Rachel Brooke Katz" w:date="2022-11-19T20:12:00Z">
        <w:r w:rsidR="00347515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2984A6D8" w14:textId="5782F000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05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06" w:author="Rachel Brooke Katz" w:date="2022-11-19T20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required</w:t>
      </w:r>
      <w:ins w:id="1907" w:author="Rachel Brooke Katz" w:date="2022-11-19T20:12:00Z">
        <w:r w:rsidR="00347515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t>—</w:t>
        </w:r>
      </w:ins>
      <w:del w:id="1908" w:author="Rachel Brooke Katz" w:date="2022-11-19T20:12:00Z">
        <w:r w:rsidRPr="00867476" w:rsidDel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,</w:delText>
        </w:r>
        <w:r w:rsidRPr="00867476" w:rsidDel="00347515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volunteer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immediately.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9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earn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brownie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points</w:t>
      </w:r>
      <w:ins w:id="1909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1017D04" w14:textId="611304DE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10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11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as a team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player.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But never volunteer a priori</w:t>
      </w:r>
      <w:ins w:id="1912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, </w:t>
        </w:r>
      </w:ins>
      <w:del w:id="1913" w:author="Rachel Brooke Katz" w:date="2022-11-19T20:13:00Z">
        <w:r w:rsidRPr="00867476" w:rsidDel="00347515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-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to.</w:t>
      </w:r>
      <w:ins w:id="1914" w:author="Rachel Brooke Katz" w:date="2022-11-19T20:13:00Z">
        <w:r w:rsidR="0034751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1125E669" w14:textId="372B25A3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15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16" w:author="Rachel Brooke Katz" w:date="2022-11-19T20:13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exists a 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>very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tricky instance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volunteering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</w:t>
      </w:r>
      <w:ins w:id="1917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050975" w14:textId="453277EA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18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19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critical.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Your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adopting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prominent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role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the</w:t>
      </w:r>
      <w:ins w:id="1920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A48BA00" w14:textId="018996D9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21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22" w:author="Rachel Brooke Katz" w:date="2022-11-19T20:1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opportunity to set the agenda when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major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planning is imminent</w:t>
      </w:r>
      <w:ins w:id="1923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3146C71" w14:textId="484F15C0" w:rsidR="00FB7B5F" w:rsidRPr="00867476" w:rsidDel="00347515" w:rsidRDefault="00000000">
      <w:pPr>
        <w:keepNext/>
        <w:spacing w:before="0" w:after="0" w:line="240" w:lineRule="auto"/>
        <w:contextualSpacing/>
        <w:mirrorIndents/>
        <w:jc w:val="left"/>
        <w:rPr>
          <w:del w:id="1924" w:author="Rachel Brooke Katz" w:date="2022-11-19T20:13:00Z"/>
          <w:rFonts w:asciiTheme="majorBidi" w:hAnsiTheme="majorBidi" w:cstheme="majorBidi"/>
          <w:color w:val="000000"/>
          <w:sz w:val="24"/>
          <w:szCs w:val="24"/>
        </w:rPr>
        <w:pPrChange w:id="1925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get to 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>try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protect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yours.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requires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great</w:t>
      </w:r>
      <w:ins w:id="1926" w:author="Rachel Brooke Katz" w:date="2022-11-19T20:13:00Z">
        <w:r w:rsidR="0034751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190E7BF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927" w:author="Rachel Brooke Katz" w:date="2022-11-19T20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experience to know when to do this and should be done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sparingly.</w:t>
      </w:r>
    </w:p>
    <w:p w14:paraId="7F1742CE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92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3A6AD06C" w14:textId="6C1EE012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929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930" w:author="Rachel Brooke Katz" w:date="2022-11-23T06:14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ECA952E" w14:textId="7A5795B5" w:rsidR="00FB7B5F" w:rsidRPr="00867476" w:rsidDel="00043D45" w:rsidRDefault="007673C3">
      <w:pPr>
        <w:keepNext/>
        <w:spacing w:before="0" w:after="0" w:line="240" w:lineRule="auto"/>
        <w:contextualSpacing/>
        <w:mirrorIndents/>
        <w:jc w:val="left"/>
        <w:rPr>
          <w:del w:id="1931" w:author="Rachel Brooke Katz" w:date="2022-11-19T20:14:00Z"/>
          <w:rFonts w:asciiTheme="majorBidi" w:hAnsiTheme="majorBidi" w:cstheme="majorBidi"/>
          <w:color w:val="000000"/>
          <w:sz w:val="24"/>
          <w:szCs w:val="24"/>
          <w:u w:val="single"/>
        </w:rPr>
        <w:pPrChange w:id="1932" w:author="Rachel Brooke Katz" w:date="2022-11-19T20:14:00Z">
          <w:pPr>
            <w:spacing w:before="0" w:after="0" w:line="302" w:lineRule="exact"/>
            <w:jc w:val="left"/>
          </w:pPr>
        </w:pPrChange>
      </w:pPr>
      <w:bookmarkStart w:id="1933" w:name="br30"/>
      <w:bookmarkEnd w:id="1933"/>
      <w:del w:id="1934" w:author="Rachel Brooke Katz" w:date="2022-11-16T00:28:00Z">
        <w:r>
          <w:rPr>
            <w:noProof/>
          </w:rPr>
          <w:pict w14:anchorId="5FE39834">
            <v:shape id="_x000029" o:spid="_x0000_s1031" type="#_x0000_t75" alt="" style="position:absolute;margin-left:-1pt;margin-top:-1pt;width:614pt;height:794pt;z-index:-251671040;mso-wrap-edited:f;mso-width-percent:0;mso-height-percent:0;mso-position-horizontal:absolute;mso-position-horizontal-relative:page;mso-position-vertical:absolute;mso-position-vertical-relative:page;mso-width-percent:0;mso-height-percent:0">
              <v:imagedata r:id="rId5" o:title="image30"/>
              <w10:wrap anchorx="page" anchory="page"/>
            </v:shape>
          </w:pict>
        </w:r>
      </w:del>
      <w:ins w:id="1935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 xml:space="preserve">It Is Easier To Accept A Fait Accompli Than A New </w:t>
        </w:r>
      </w:ins>
      <w:ins w:id="1936" w:author="Rachel Brooke Katz" w:date="2022-11-23T06:12:00Z">
        <w:r w:rsidR="00E472A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t>Idea</w:t>
        </w:r>
      </w:ins>
      <w:del w:id="1937" w:author="Rachel Brooke Katz" w:date="2022-11-19T20:14:00Z"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IT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IS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EASIER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TO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4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ACCEPT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FAIT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ACCOMPLI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THAN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043D45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043D45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NEW</w:delText>
        </w:r>
      </w:del>
    </w:p>
    <w:p w14:paraId="2CC9C64D" w14:textId="528BF31C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938" w:author="Rachel Brooke Katz" w:date="2022-11-19T20:14:00Z">
          <w:pPr>
            <w:spacing w:before="78" w:after="0" w:line="302" w:lineRule="exact"/>
            <w:jc w:val="left"/>
          </w:pPr>
        </w:pPrChange>
      </w:pPr>
      <w:del w:id="1939" w:author="Rachel Brooke Katz" w:date="2022-11-19T20:14:00Z">
        <w:r w:rsidRPr="00867476" w:rsidDel="00043D45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IDEA</w:delText>
        </w:r>
      </w:del>
    </w:p>
    <w:p w14:paraId="53C9417A" w14:textId="005B0D4A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40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41" w:author="Rachel Brooke Katz" w:date="2022-11-15T21:35:00Z">
          <w:pPr>
            <w:spacing w:before="8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Democratic discussion is a ﬁne idea but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limitations. It is</w:t>
      </w:r>
      <w:ins w:id="1942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E1C66D" w14:textId="22A284E1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43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44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wonderful to establish forums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everyone can voice support</w:t>
      </w:r>
      <w:ins w:id="1945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2862D05" w14:textId="033E608C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46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47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objections to a new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policy.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2"/>
          <w:sz w:val="24"/>
          <w:szCs w:val="24"/>
        </w:rPr>
        <w:t>We</w:t>
      </w:r>
      <w:r w:rsidRPr="00867476">
        <w:rPr>
          <w:rFonts w:asciiTheme="majorBidi" w:hAnsiTheme="majorBidi" w:cstheme="majorBidi"/>
          <w:color w:val="000000"/>
          <w:spacing w:val="2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wary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suspicious</w:t>
      </w:r>
      <w:ins w:id="1948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207A0889" w14:textId="0075E9D3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49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50" w:author="Rachel Brooke Katz" w:date="2022-11-19T20:1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we </w:t>
      </w: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are</w:t>
      </w:r>
      <w:r w:rsidRPr="00867476">
        <w:rPr>
          <w:rFonts w:asciiTheme="majorBidi" w:hAnsiTheme="majorBidi" w:cstheme="majorBidi"/>
          <w:color w:val="000000"/>
          <w:spacing w:val="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afraid of loss 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matters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becoming</w:t>
      </w:r>
      <w:ins w:id="1951" w:author="Rachel Brooke Katz" w:date="2022-11-19T20:14:00Z">
        <w:r w:rsidR="00043D4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04A64305" w14:textId="7FCF3B87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52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53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worse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(as if this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possibility). But eventually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will</w:t>
      </w:r>
      <w:ins w:id="1954" w:author="Rachel Brooke Katz" w:date="2022-11-19T20:14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65C2B9" w14:textId="5A19EA3F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55" w:author="Rachel Brooke Katz" w:date="2022-11-19T20:14:00Z"/>
          <w:rFonts w:asciiTheme="majorBidi" w:hAnsiTheme="majorBidi" w:cstheme="majorBidi"/>
          <w:color w:val="000000"/>
          <w:sz w:val="24"/>
          <w:szCs w:val="24"/>
        </w:rPr>
        <w:pPrChange w:id="1956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occur and when the new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system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is in place and everyone</w:t>
      </w:r>
      <w:ins w:id="1957" w:author="Rachel Brooke Katz" w:date="2022-11-19T20:14:00Z">
        <w:r w:rsidR="00043D4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4FEC1DFB" w14:textId="0500AA65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58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1959" w:author="Rachel Brooke Katz" w:date="2022-11-19T20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understands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adoption is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mandatory,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it becomes much easier to</w:t>
      </w:r>
      <w:ins w:id="1960" w:author="Rachel Brooke Katz" w:date="2022-11-19T20:15:00Z">
        <w:r w:rsidR="00043D45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46F9E1" w14:textId="105BBCBF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61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1962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function within the new setting because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becomes the new</w:t>
      </w:r>
      <w:ins w:id="1963" w:author="Rachel Brooke Katz" w:date="2022-11-19T20:15:00Z">
        <w:r w:rsidR="00043D45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2DED0275" w14:textId="14E3EEB0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64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1965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reality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until the next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anxiety-provoking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change.</w:t>
      </w:r>
      <w:ins w:id="1966" w:author="Rachel Brooke Katz" w:date="2022-11-19T20:15:00Z">
        <w:r w:rsidR="00043D4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884148C" w14:textId="5EF94583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67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1968" w:author="Rachel Brooke Katz" w:date="2022-11-19T20:1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will arise times when it is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necessary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or desirable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1969" w:author="Rachel Brooke Katz" w:date="2022-11-19T20:15:00Z">
        <w:r w:rsidR="00043D45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7E153B16" w14:textId="13F28D36" w:rsidR="00FB7B5F" w:rsidRPr="00867476" w:rsidDel="00043D45" w:rsidRDefault="00000000">
      <w:pPr>
        <w:keepNext/>
        <w:spacing w:before="0" w:after="0" w:line="240" w:lineRule="auto"/>
        <w:contextualSpacing/>
        <w:mirrorIndents/>
        <w:jc w:val="left"/>
        <w:rPr>
          <w:del w:id="1970" w:author="Rachel Brooke Katz" w:date="2022-11-19T20:15:00Z"/>
          <w:rFonts w:asciiTheme="majorBidi" w:hAnsiTheme="majorBidi" w:cstheme="majorBidi"/>
          <w:color w:val="000000"/>
          <w:sz w:val="24"/>
          <w:szCs w:val="24"/>
        </w:rPr>
        <w:pPrChange w:id="1971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be imposed without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discussion. This will also</w:t>
      </w:r>
      <w:ins w:id="1972" w:author="Rachel Brooke Katz" w:date="2022-11-19T20:15:00Z">
        <w:r w:rsidR="00043D45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0F88C17E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1973" w:author="Rachel Brooke Katz" w:date="2022-11-19T20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be adopted and one must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within the new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system.</w:t>
      </w:r>
    </w:p>
    <w:p w14:paraId="0C73B40D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974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4DCF0FD1" w14:textId="3EAD8E54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1975" w:author="Rachel Brooke Katz" w:date="2022-11-23T06:29:00Z"/>
          <w:rFonts w:asciiTheme="majorBidi" w:hAnsiTheme="majorBidi" w:cstheme="majorBidi"/>
          <w:color w:val="FF0000"/>
          <w:sz w:val="24"/>
          <w:szCs w:val="24"/>
        </w:rPr>
        <w:pPrChange w:id="1976" w:author="Rachel Brooke Katz" w:date="2022-11-23T06:12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1977" w:author="Rachel Brooke Katz" w:date="2022-11-23T06:12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B9EAE81" w14:textId="4AFBEA75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1978" w:author="Rachel Brooke Katz" w:date="2022-11-23T06:29:00Z"/>
        </w:rPr>
        <w:sectPr w:rsidR="00FB7B5F" w:rsidRPr="00867476" w:rsidDel="00E472AB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1979" w:author="Rachel Brooke Katz" w:date="2022-11-23T06:30:00Z">
            <w:sectPr w:rsidR="00FB7B5F" w:rsidRPr="00867476" w:rsidDel="00E472AB" w:rsidSect="00E472AB">
              <w:pgMar w:top="1805" w:right="100" w:bottom="0" w:left="1440" w:header="720" w:footer="720" w:gutter="0"/>
            </w:sectPr>
          </w:sectPrChange>
        </w:sectPr>
        <w:pPrChange w:id="1980" w:author="Rachel Brooke Katz" w:date="2022-11-23T06:29:00Z">
          <w:pPr>
            <w:pStyle w:val="NoList1"/>
          </w:pPr>
        </w:pPrChange>
      </w:pPr>
    </w:p>
    <w:p w14:paraId="31993BB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198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E94C5CD" w14:textId="589053A7" w:rsidR="00FB7B5F" w:rsidRPr="00867476" w:rsidDel="00870339" w:rsidRDefault="007673C3">
      <w:pPr>
        <w:keepNext/>
        <w:spacing w:before="0" w:after="0" w:line="240" w:lineRule="auto"/>
        <w:contextualSpacing/>
        <w:mirrorIndents/>
        <w:jc w:val="left"/>
        <w:rPr>
          <w:del w:id="1982" w:author="Rachel Brooke Katz" w:date="2022-11-19T22:07:00Z"/>
          <w:rFonts w:asciiTheme="majorBidi" w:hAnsiTheme="majorBidi" w:cstheme="majorBidi"/>
          <w:color w:val="000000"/>
          <w:sz w:val="24"/>
          <w:szCs w:val="24"/>
          <w:u w:val="single"/>
        </w:rPr>
        <w:pPrChange w:id="1983" w:author="Rachel Brooke Katz" w:date="2022-11-19T22:07:00Z">
          <w:pPr>
            <w:spacing w:before="0" w:after="0" w:line="302" w:lineRule="exact"/>
            <w:jc w:val="left"/>
          </w:pPr>
        </w:pPrChange>
      </w:pPr>
      <w:bookmarkStart w:id="1984" w:name="br31"/>
      <w:bookmarkEnd w:id="1984"/>
      <w:del w:id="1985" w:author="Rachel Brooke Katz" w:date="2022-11-16T00:28:00Z">
        <w:r>
          <w:rPr>
            <w:noProof/>
          </w:rPr>
          <w:pict w14:anchorId="3EBBCF24">
            <v:shape id="_x000030" o:spid="_x0000_s1030" type="#_x0000_t75" alt="" style="position:absolute;margin-left:-1pt;margin-top:-1pt;width:614pt;height:794pt;z-index:-251672064;mso-wrap-edited:f;mso-width-percent:0;mso-height-percent:0;mso-position-horizontal:absolute;mso-position-horizontal-relative:page;mso-position-vertical:absolute;mso-position-vertical-relative:page;mso-width-percent:0;mso-height-percent:0">
              <v:imagedata r:id="rId6" o:title="image31"/>
              <w10:wrap anchorx="page" anchory="page"/>
            </v:shape>
          </w:pict>
        </w:r>
      </w:del>
      <w:ins w:id="1986" w:author="Rachel Brooke Katz" w:date="2022-11-19T22:06:00Z">
        <w:r w:rsidR="00870339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 xml:space="preserve">Always Allow For The Possibility That You Might Be </w:t>
        </w:r>
      </w:ins>
      <w:ins w:id="1987" w:author="Rachel Brooke Katz" w:date="2022-11-23T06:31:00Z">
        <w:r w:rsidR="00E472AB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t>Wrong</w:t>
        </w:r>
      </w:ins>
      <w:del w:id="1988" w:author="Rachel Brooke Katz" w:date="2022-11-19T22:07:00Z">
        <w:r w:rsidR="003F0247" w:rsidRPr="00867476" w:rsidDel="00870339">
          <w:rPr>
            <w:rFonts w:asciiTheme="majorBidi" w:hAnsiTheme="majorBidi" w:cstheme="majorBidi"/>
            <w:color w:val="000000"/>
            <w:spacing w:val="-13"/>
            <w:sz w:val="24"/>
            <w:szCs w:val="24"/>
            <w:u w:val="single"/>
          </w:rPr>
          <w:delText>ALWAYS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ALLOW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9"/>
            <w:sz w:val="24"/>
            <w:szCs w:val="24"/>
            <w:u w:val="single"/>
          </w:rPr>
          <w:delText>FOR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2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THE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POSSIBILITY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THAT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7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14"/>
            <w:sz w:val="24"/>
            <w:szCs w:val="24"/>
            <w:u w:val="single"/>
          </w:rPr>
          <w:delText>YOU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MIGHT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9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delText>BE</w:delText>
        </w:r>
      </w:del>
    </w:p>
    <w:p w14:paraId="0C754003" w14:textId="0B402B36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1989" w:author="Rachel Brooke Katz" w:date="2022-11-19T22:07:00Z">
          <w:pPr>
            <w:spacing w:before="98" w:after="0" w:line="302" w:lineRule="exact"/>
            <w:jc w:val="left"/>
          </w:pPr>
        </w:pPrChange>
      </w:pPr>
      <w:del w:id="1990" w:author="Rachel Brooke Katz" w:date="2022-11-19T22:07:00Z">
        <w:r w:rsidRPr="00867476" w:rsidDel="00870339">
          <w:rPr>
            <w:rFonts w:asciiTheme="majorBidi" w:hAnsiTheme="majorBidi" w:cstheme="majorBidi"/>
            <w:color w:val="000000"/>
            <w:spacing w:val="-8"/>
            <w:sz w:val="24"/>
            <w:szCs w:val="24"/>
            <w:u w:val="single"/>
          </w:rPr>
          <w:delText>WRONG</w:delText>
        </w:r>
      </w:del>
    </w:p>
    <w:p w14:paraId="09257435" w14:textId="5FE64265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1991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1992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most infuriating signs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ever seen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ofﬁce</w:t>
      </w:r>
      <w:ins w:id="1993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CE7C2CF" w14:textId="1F7C5A63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1994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1995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of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mechanic.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said,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“Doctors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only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on one model; we</w:t>
      </w:r>
      <w:ins w:id="1996" w:author="Rachel Brooke Katz" w:date="2022-11-19T22:07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622969D2" w14:textId="29761F06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1997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1998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work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models</w:t>
      </w:r>
      <w:ins w:id="1999" w:author="Rachel Brooke Katz" w:date="2022-11-19T22:07:00Z">
        <w:r w:rsidR="0087033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t>.</w:t>
        </w:r>
      </w:ins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”</w:t>
      </w:r>
      <w:del w:id="2000" w:author="Rachel Brooke Katz" w:date="2022-11-19T22:07:00Z">
        <w:r w:rsidRPr="00867476" w:rsidDel="00870339">
          <w:rPr>
            <w:rFonts w:asciiTheme="majorBidi" w:hAnsiTheme="majorBidi" w:cstheme="majorBidi"/>
            <w:color w:val="000000"/>
            <w:spacing w:val="-5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8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didn’t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think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worth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</w:t>
      </w:r>
      <w:ins w:id="2001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9CD8969" w14:textId="5064D2F2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02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003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and effort to explain the basic fallacy to him.</w:t>
      </w:r>
      <w:ins w:id="2004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D1D5F1C" w14:textId="1D07EA22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05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006" w:author="Rachel Brooke Katz" w:date="2022-11-19T22:07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Another attitude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angers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 is 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physician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rounds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who is</w:t>
      </w:r>
      <w:ins w:id="2007" w:author="Rachel Brooke Katz" w:date="2022-11-19T22:07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AD6601B" w14:textId="795F04FC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08" w:author="Rachel Brooke Katz" w:date="2022-11-19T22:07:00Z"/>
          <w:rFonts w:asciiTheme="majorBidi" w:hAnsiTheme="majorBidi" w:cstheme="majorBidi"/>
          <w:color w:val="000000"/>
          <w:sz w:val="24"/>
          <w:szCs w:val="24"/>
        </w:rPr>
        <w:pPrChange w:id="2009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perfectly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sure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her diagnosis and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treatment.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1"/>
          <w:sz w:val="24"/>
          <w:szCs w:val="24"/>
        </w:rPr>
        <w:t>At</w:t>
      </w:r>
      <w:r w:rsidRPr="00867476">
        <w:rPr>
          <w:rFonts w:asciiTheme="majorBidi" w:hAnsiTheme="majorBidi" w:cstheme="majorBidi"/>
          <w:color w:val="000000"/>
          <w:spacing w:val="1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times the</w:t>
      </w:r>
      <w:ins w:id="2010" w:author="Rachel Brooke Katz" w:date="2022-11-19T22:07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D31C8B8" w14:textId="033324A2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11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12" w:author="Rachel Brooke Katz" w:date="2022-11-19T22:07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clinician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correct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were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more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than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few</w:t>
      </w:r>
      <w:ins w:id="2013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9EE1DAE" w14:textId="58AEED15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14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15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times when she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70339">
        <w:rPr>
          <w:rFonts w:asciiTheme="majorBidi" w:hAnsiTheme="majorBidi" w:cstheme="majorBidi"/>
          <w:color w:val="000000"/>
          <w:sz w:val="24"/>
          <w:szCs w:val="24"/>
          <w:rPrChange w:id="2016" w:author="Rachel Brooke Katz" w:date="2022-11-19T22:08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 xml:space="preserve">dead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wrong.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del w:id="2017" w:author="Rachel Brooke Katz" w:date="2022-11-19T22:08:00Z">
        <w:r w:rsidRPr="00867476" w:rsidDel="00870339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Of </w:delText>
        </w:r>
        <w:r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course</w:delText>
        </w:r>
      </w:del>
      <w:ins w:id="2018" w:author="Rachel Brooke Katz" w:date="2022-11-19T22:08:00Z">
        <w:r w:rsidR="00870339" w:rsidRPr="00867476">
          <w:rPr>
            <w:rFonts w:asciiTheme="majorBidi" w:hAnsiTheme="majorBidi" w:cstheme="majorBidi"/>
            <w:color w:val="000000"/>
            <w:sz w:val="24"/>
            <w:szCs w:val="24"/>
          </w:rPr>
          <w:t xml:space="preserve">Of </w:t>
        </w:r>
        <w:r w:rsidR="00870339" w:rsidRPr="00867476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course,</w:t>
        </w:r>
      </w:ins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seldom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</w:t>
      </w:r>
      <w:ins w:id="2019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EF53FBB" w14:textId="51082A44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20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21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attempt at self-examination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accompanied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failure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 the</w:t>
      </w:r>
      <w:ins w:id="2022" w:author="Rachel Brooke Katz" w:date="2022-11-19T22:08:00Z">
        <w:r w:rsidR="00870339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t xml:space="preserve"> </w:t>
        </w:r>
      </w:ins>
    </w:p>
    <w:p w14:paraId="719AA027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23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physician’s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approach.</w:t>
      </w:r>
    </w:p>
    <w:p w14:paraId="53FEF359" w14:textId="3B6759F4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24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25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Medicine is not an exact science because the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canvas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ins w:id="2026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6CA8ED8" w14:textId="6E08B9AA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27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28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one patient to the next.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It is </w:t>
      </w:r>
      <w:ins w:id="2029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a 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humbling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should teach</w:t>
      </w:r>
      <w:ins w:id="2030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3D6FBCA" w14:textId="7FA5668B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31" w:author="Rachel Brooke Katz" w:date="2022-11-19T22:08:00Z"/>
          <w:rFonts w:asciiTheme="majorBidi" w:hAnsiTheme="majorBidi" w:cstheme="majorBidi"/>
          <w:color w:val="000000"/>
          <w:sz w:val="24"/>
          <w:szCs w:val="24"/>
        </w:rPr>
        <w:pPrChange w:id="2032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us true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humility.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Being certain does not take into account the</w:t>
      </w:r>
      <w:ins w:id="2033" w:author="Rachel Brooke Katz" w:date="2022-11-19T22:08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79865004" w14:textId="20D96B3A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34" w:author="Rachel Brooke Katz" w:date="2022-11-19T22:09:00Z"/>
          <w:rFonts w:asciiTheme="majorBidi" w:hAnsiTheme="majorBidi" w:cstheme="majorBidi"/>
          <w:color w:val="000000"/>
          <w:sz w:val="24"/>
          <w:szCs w:val="24"/>
        </w:rPr>
        <w:pPrChange w:id="2035" w:author="Rachel Brooke Katz" w:date="2022-11-19T22:08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uniqueness of the particular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before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you.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Therefore</w:t>
      </w:r>
      <w:ins w:id="2036" w:author="Rachel Brooke Katz" w:date="2022-11-19T22:09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,</w:t>
        </w:r>
      </w:ins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ins w:id="2037" w:author="Rachel Brooke Katz" w:date="2022-11-19T22:09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0B8AF47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38" w:author="Rachel Brooke Katz" w:date="2022-11-19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should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coherent</w:t>
      </w:r>
      <w:r w:rsidRPr="00867476">
        <w:rPr>
          <w:rFonts w:asciiTheme="majorBidi" w:hAnsiTheme="majorBidi" w:cstheme="majorBidi"/>
          <w:color w:val="000000"/>
          <w:spacing w:val="78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plan to deal with these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variables.</w:t>
      </w:r>
    </w:p>
    <w:p w14:paraId="3828FA28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039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7118F53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040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041" w:author="Rachel Brooke Katz" w:date="2022-11-23T06:13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17B41EDF" w14:textId="489A16F0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042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2043" w:name="br32"/>
      <w:bookmarkEnd w:id="2043"/>
      <w:del w:id="2044" w:author="Rachel Brooke Katz" w:date="2022-11-16T00:29:00Z">
        <w:r>
          <w:rPr>
            <w:noProof/>
          </w:rPr>
          <w:pict w14:anchorId="0282263B">
            <v:shape id="_x000031" o:spid="_x0000_s1029" type="#_x0000_t75" alt="" style="position:absolute;margin-left:-1pt;margin-top:-1pt;width:614pt;height:794pt;z-index:-251673088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32"/>
              <w10:wrap anchorx="page" anchory="page"/>
            </v:shape>
          </w:pict>
        </w:r>
      </w:del>
      <w:ins w:id="2045" w:author="Rachel Brooke Katz" w:date="2022-11-19T22:09:00Z">
        <w:r w:rsidR="0087033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t>One Person Can Make A Difference</w:t>
        </w:r>
      </w:ins>
      <w:del w:id="2046" w:author="Rachel Brooke Katz" w:date="2022-11-19T22:09:00Z">
        <w:r w:rsidR="003F0247" w:rsidRPr="00867476" w:rsidDel="00870339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ONE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PERSON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8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7"/>
            <w:sz w:val="24"/>
            <w:szCs w:val="24"/>
            <w:u w:val="single"/>
          </w:rPr>
          <w:delText>CAN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13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MAKE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A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870339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DIFFERENCE</w:delText>
        </w:r>
      </w:del>
    </w:p>
    <w:p w14:paraId="741121EE" w14:textId="58858BD7" w:rsidR="00FB7B5F" w:rsidRPr="00867476" w:rsidDel="00870339" w:rsidRDefault="00000000">
      <w:pPr>
        <w:keepNext/>
        <w:spacing w:before="0" w:after="0" w:line="240" w:lineRule="auto"/>
        <w:contextualSpacing/>
        <w:mirrorIndents/>
        <w:jc w:val="left"/>
        <w:rPr>
          <w:del w:id="2047" w:author="Rachel Brooke Katz" w:date="2022-11-19T22:09:00Z"/>
          <w:rFonts w:asciiTheme="majorBidi" w:hAnsiTheme="majorBidi" w:cstheme="majorBidi"/>
          <w:color w:val="000000"/>
          <w:sz w:val="24"/>
          <w:szCs w:val="24"/>
        </w:rPr>
        <w:pPrChange w:id="2048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By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now,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realize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believe in false humility or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that,</w:t>
      </w:r>
      <w:ins w:id="2049" w:author="Rachel Brooke Katz" w:date="2022-11-19T22:09:00Z">
        <w:r w:rsidR="00870339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04FAE42" w14:textId="2C3BE583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50" w:author="Rachel Brooke Katz" w:date="2022-11-19T22:09:00Z"/>
          <w:rFonts w:asciiTheme="majorBidi" w:hAnsiTheme="majorBidi" w:cstheme="majorBidi"/>
          <w:color w:val="000000"/>
          <w:sz w:val="24"/>
          <w:szCs w:val="24"/>
        </w:rPr>
        <w:pPrChange w:id="2051" w:author="Rachel Brooke Katz" w:date="2022-11-19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because of limited musical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ability,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tend to toot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own horn</w:t>
      </w:r>
      <w:ins w:id="2052" w:author="Rachel Brooke Katz" w:date="2022-11-19T22:09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, </w:t>
        </w:r>
      </w:ins>
    </w:p>
    <w:p w14:paraId="1BDCEB20" w14:textId="204B128C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53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054" w:author="Rachel Brooke Katz" w:date="2022-11-19T22:09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story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share.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delivering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lecture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Brookdale’s</w:t>
      </w:r>
      <w:ins w:id="2055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534F99A" w14:textId="2A66A5A3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56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057" w:author="Rachel Brooke Katz" w:date="2022-11-19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now</w:t>
      </w:r>
      <w:ins w:id="2058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-</w:t>
        </w:r>
      </w:ins>
      <w:del w:id="2059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 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defunct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Family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Practice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residency.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of the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lastRenderedPageBreak/>
        <w:t>research</w:t>
      </w:r>
      <w:ins w:id="2060" w:author="Rachel Brooke Katz" w:date="2022-11-19T22:10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5C584DA7" w14:textId="3C6E936D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2061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062" w:author="Rachel Brooke Katz" w:date="2022-11-19T22:10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projects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resident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doing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 the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mortality</w:t>
      </w:r>
      <w:ins w:id="2063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2A7EF29" w14:textId="4FDC41BC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64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065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rate at the hospital.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He asked the following question</w:t>
      </w:r>
      <w:ins w:id="2066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:</w:t>
        </w:r>
      </w:ins>
      <w:del w:id="2067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.</w:delText>
        </w:r>
      </w:del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“What</w:t>
      </w:r>
      <w:ins w:id="2068" w:author="Rachel Brooke Katz" w:date="2022-11-19T22:10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3F8EDC86" w14:textId="11347784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69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070" w:author="Rachel Brooke Katz" w:date="2022-11-19T22:10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the middle of October</w:t>
      </w:r>
      <w:del w:id="2071" w:author="Rachel Brooke Katz" w:date="2022-11-19T22:10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,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1977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caused a sudden and</w:t>
      </w:r>
      <w:ins w:id="2072" w:author="Rachel Brooke Katz" w:date="2022-11-19T22:10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6AED858" w14:textId="2C470890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073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074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sustained decline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neonatal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mortality?” 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muttered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something</w:t>
      </w:r>
      <w:ins w:id="2075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5CAE95BD" w14:textId="0CD9CB48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76" w:author="Rachel Brooke Katz" w:date="2022-11-19T22:10:00Z"/>
          <w:rFonts w:asciiTheme="majorBidi" w:hAnsiTheme="majorBidi" w:cstheme="majorBidi"/>
          <w:color w:val="000000"/>
          <w:sz w:val="24"/>
          <w:szCs w:val="24"/>
        </w:rPr>
        <w:pPrChange w:id="2077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nonsensical. However, I knew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starting date at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Brookdale</w:t>
      </w:r>
      <w:ins w:id="2078" w:author="Rachel Brooke Katz" w:date="2022-11-19T22:10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30B35179" w14:textId="6B105929" w:rsidR="00FB7B5F" w:rsidRPr="00867476" w:rsidDel="00E472AB" w:rsidRDefault="00000000" w:rsidP="00E472AB">
      <w:pPr>
        <w:keepNext/>
        <w:spacing w:before="0" w:after="0" w:line="240" w:lineRule="auto"/>
        <w:contextualSpacing/>
        <w:mirrorIndents/>
        <w:jc w:val="left"/>
        <w:rPr>
          <w:del w:id="2079" w:author="Rachel Brooke Katz" w:date="2022-11-23T06:31:00Z"/>
          <w:rFonts w:asciiTheme="majorBidi" w:hAnsiTheme="majorBidi" w:cstheme="majorBidi"/>
          <w:color w:val="000000"/>
          <w:sz w:val="24"/>
          <w:szCs w:val="24"/>
        </w:rPr>
        <w:pPrChange w:id="2080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was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October 11, 1977.</w:t>
      </w:r>
      <w:ins w:id="2081" w:author="Rachel Brooke Katz" w:date="2022-11-23T06:31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A495251" w14:textId="0BFB87BA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82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08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New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leadership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and the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efforts of one</w:t>
      </w:r>
      <w:ins w:id="2084" w:author="Rachel Brooke Katz" w:date="2022-11-19T22:11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19E7D295" w14:textId="4F8BE76C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85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086" w:author="Rachel Brooke Katz" w:date="2022-11-19T22:1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lead this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change.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But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beware!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>History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shown us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ins w:id="2087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6D8659D8" w14:textId="3BEA7A1E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88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089" w:author="Rachel Brooke Katz" w:date="2022-11-19T22:11:00Z">
          <w:pPr>
            <w:spacing w:before="98" w:after="0" w:line="302" w:lineRule="exact"/>
            <w:jc w:val="left"/>
          </w:pPr>
        </w:pPrChange>
      </w:pPr>
      <w:del w:id="2090" w:author="Rachel Brooke Katz" w:date="2022-11-19T22:11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the 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change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is not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positive.</w:t>
      </w:r>
      <w:ins w:id="2091" w:author="Rachel Brooke Katz" w:date="2022-11-19T22:11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5631AAC1" w14:textId="0E9F2EBD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92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093" w:author="Rachel Brooke Katz" w:date="2022-11-19T22:11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make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difference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in a patient</w:t>
      </w:r>
      <w:ins w:id="2094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’s</w:t>
        </w:r>
      </w:ins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or student’s life or</w:t>
      </w:r>
      <w:ins w:id="2095" w:author="Rachel Brooke Katz" w:date="2022-11-19T22:11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A708E8C" w14:textId="4D71E8D4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096" w:author="Rachel Brooke Katz" w:date="2022-11-19T22:11:00Z"/>
          <w:rFonts w:asciiTheme="majorBidi" w:hAnsiTheme="majorBidi" w:cstheme="majorBidi"/>
          <w:color w:val="000000"/>
          <w:sz w:val="24"/>
          <w:szCs w:val="24"/>
        </w:rPr>
        <w:pPrChange w:id="2097" w:author="Rachel Brooke Katz" w:date="2022-11-19T22:1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can lead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many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people in important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ways.</w:t>
      </w:r>
      <w:r w:rsidRPr="00867476">
        <w:rPr>
          <w:rFonts w:asciiTheme="majorBidi" w:hAnsiTheme="majorBidi" w:cstheme="majorBidi"/>
          <w:color w:val="000000"/>
          <w:spacing w:val="8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This one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person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can be</w:t>
      </w:r>
      <w:ins w:id="2098" w:author="Rachel Brooke Katz" w:date="2022-11-19T22:11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5B1961EE" w14:textId="291632CF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099" w:author="Rachel Brooke Katz" w:date="2022-11-23T06:31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ins w:id="2100" w:author="Rachel Brooke Katz" w:date="2022-11-19T22:11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.</w:t>
        </w:r>
      </w:ins>
    </w:p>
    <w:p w14:paraId="77CED5D4" w14:textId="77777777" w:rsidR="00FB7B5F" w:rsidRPr="00867476" w:rsidRDefault="00FB7B5F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101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54EE1535" w14:textId="7AB3E685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102" w:author="Rachel Brooke Katz" w:date="2022-11-15T21:35:00Z">
          <w:pPr>
            <w:spacing w:before="0" w:after="0" w:line="0" w:lineRule="atLeast"/>
            <w:jc w:val="left"/>
          </w:pPr>
        </w:pPrChange>
      </w:pPr>
      <w:r w:rsidRPr="00867476">
        <w:rPr>
          <w:rFonts w:asciiTheme="majorBidi" w:hAnsiTheme="majorBidi" w:cstheme="majorBidi"/>
          <w:color w:val="FF0000"/>
          <w:sz w:val="24"/>
          <w:szCs w:val="24"/>
        </w:rPr>
        <w:cr/>
      </w:r>
      <w:del w:id="2103" w:author="Rachel Brooke Katz" w:date="2022-11-23T06:12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4CB0815F" w14:textId="1BF17F41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04" w:author="Rachel Brooke Katz" w:date="2022-11-19T22:12:00Z">
          <w:pPr>
            <w:spacing w:before="0" w:after="0" w:line="302" w:lineRule="exact"/>
            <w:jc w:val="left"/>
          </w:pPr>
        </w:pPrChange>
      </w:pPr>
      <w:bookmarkStart w:id="2105" w:name="br33"/>
      <w:bookmarkEnd w:id="2105"/>
      <w:del w:id="2106" w:author="Rachel Brooke Katz" w:date="2022-11-16T00:29:00Z">
        <w:r>
          <w:rPr>
            <w:noProof/>
          </w:rPr>
          <w:pict w14:anchorId="24BF7BEF">
            <v:shape id="_x000032" o:spid="_x0000_s1028" type="#_x0000_t75" alt="" style="position:absolute;margin-left:-1pt;margin-top:-1pt;width:614pt;height:794pt;z-index:-251674112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33"/>
              <w10:wrap anchorx="page" anchory="page"/>
            </v:shape>
          </w:pict>
        </w:r>
      </w:del>
      <w:ins w:id="2107" w:author="Rachel Brooke Katz" w:date="2022-11-19T22:12:00Z">
        <w:r w:rsidR="00707608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t>Additional (And Non-Original) Aphorisms</w:t>
        </w:r>
      </w:ins>
      <w:del w:id="2108" w:author="Rachel Brooke Katz" w:date="2022-11-19T22:12:00Z">
        <w:r w:rsidR="003F0247" w:rsidRPr="00867476" w:rsidDel="00707608">
          <w:rPr>
            <w:rFonts w:asciiTheme="majorBidi" w:hAnsiTheme="majorBidi" w:cstheme="majorBidi"/>
            <w:color w:val="000000"/>
            <w:spacing w:val="-5"/>
            <w:sz w:val="24"/>
            <w:szCs w:val="24"/>
            <w:u w:val="single"/>
          </w:rPr>
          <w:delText>ADDITIONAL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1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(AND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6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NON-ORIGINAL)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0"/>
            <w:sz w:val="24"/>
            <w:szCs w:val="24"/>
            <w:u w:val="single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  <w:u w:val="single"/>
          </w:rPr>
          <w:delText>APHORISMS</w:delText>
        </w:r>
      </w:del>
    </w:p>
    <w:p w14:paraId="2A6001AA" w14:textId="7363DD19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09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110" w:author="Rachel Brooke Katz" w:date="2022-11-15T21:35:00Z">
          <w:pPr>
            <w:spacing w:before="4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>Because of</w:t>
      </w:r>
      <w:r w:rsidRPr="00867476">
        <w:rPr>
          <w:rFonts w:asciiTheme="majorBidi" w:hAnsiTheme="majorBidi" w:cstheme="majorBidi"/>
          <w:color w:val="000000"/>
          <w:spacing w:val="7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7"/>
          <w:sz w:val="24"/>
          <w:szCs w:val="24"/>
        </w:rPr>
        <w:t>my</w:t>
      </w:r>
      <w:r w:rsidRPr="00867476">
        <w:rPr>
          <w:rFonts w:asciiTheme="majorBidi" w:hAnsiTheme="majorBidi" w:cstheme="majorBidi"/>
          <w:color w:val="000000"/>
          <w:spacing w:val="7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voracious appetite for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reading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for learning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by</w:t>
      </w:r>
      <w:ins w:id="2111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02C9CAB" w14:textId="5E27272B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12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113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listening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others,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enjoyed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aphorisms I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come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across</w:t>
      </w:r>
      <w:ins w:id="2114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A8311A8" w14:textId="07D4DAE9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15" w:author="Rachel Brooke Katz" w:date="2022-11-19T22:12:00Z"/>
          <w:rFonts w:asciiTheme="majorBidi" w:hAnsiTheme="majorBidi" w:cstheme="majorBidi"/>
          <w:color w:val="000000"/>
          <w:sz w:val="24"/>
          <w:szCs w:val="24"/>
        </w:rPr>
        <w:pPrChange w:id="2116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and I would like to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share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some of them with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you</w:t>
      </w:r>
      <w:ins w:id="2117" w:author="Rachel Brooke Katz" w:date="2022-11-19T22:12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>.</w:t>
        </w:r>
      </w:ins>
      <w:del w:id="2118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delText>,(</w:delText>
        </w:r>
      </w:del>
      <w:ins w:id="2119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I</w:t>
        </w:r>
      </w:ins>
      <w:del w:id="2120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pacing w:val="2"/>
            <w:sz w:val="24"/>
            <w:szCs w:val="24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and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really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wish</w:t>
      </w:r>
      <w:ins w:id="2121" w:author="Rachel Brooke Katz" w:date="2022-11-19T22:12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61492316" w14:textId="774D01FC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22" w:author="Rachel Brooke Katz" w:date="2022-11-19T22:1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thought of them myself</w:t>
      </w:r>
      <w:ins w:id="2123" w:author="Rachel Brooke Katz" w:date="2022-11-19T22:12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>!</w:t>
        </w:r>
      </w:ins>
      <w:del w:id="2124" w:author="Rachel Brooke Katz" w:date="2022-11-19T22:12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).</w:delText>
        </w:r>
      </w:del>
    </w:p>
    <w:p w14:paraId="70AB7BF7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125" w:author="Rachel Brooke Katz" w:date="2022-11-19T22:12:00Z"/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</w:pPr>
    </w:p>
    <w:p w14:paraId="4DD3E0A7" w14:textId="09C1F39D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26" w:author="Rachel Brooke Katz" w:date="2022-11-15T21:35:00Z">
          <w:pPr>
            <w:spacing w:before="16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David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Seligson,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M.D.,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Orthopedics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Today</w:t>
      </w:r>
    </w:p>
    <w:p w14:paraId="545E4274" w14:textId="145190DF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27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128" w:author="Rachel Brooke Katz" w:date="2022-11-15T21:35:00Z">
          <w:pPr>
            <w:spacing w:before="498" w:after="0" w:line="302" w:lineRule="exact"/>
            <w:ind w:left="911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“The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profession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(i.e., hospital administration)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created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2129" w:author="Rachel Brooke Katz" w:date="2022-11-19T22:13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</w:rPr>
          <w:t xml:space="preserve"> </w:t>
        </w:r>
      </w:ins>
    </w:p>
    <w:p w14:paraId="3F284989" w14:textId="46212631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30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131" w:author="Rachel Brooke Katz" w:date="2022-11-19T22:13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manage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building, set up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employee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programs,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care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of</w:t>
      </w:r>
      <w:ins w:id="2132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799EE1B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33" w:author="Rachel Brooke Katz" w:date="2022-11-19T22:13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parking,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has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grown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6"/>
          <w:sz w:val="24"/>
          <w:szCs w:val="24"/>
        </w:rPr>
        <w:t>from</w:t>
      </w:r>
      <w:r w:rsidRPr="00867476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puppy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a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rottwieler.”</w:t>
      </w:r>
    </w:p>
    <w:p w14:paraId="37502969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134" w:author="Rachel Brooke Katz" w:date="2022-11-19T22:13:00Z"/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</w:pPr>
    </w:p>
    <w:p w14:paraId="37503369" w14:textId="29760F81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2135" w:author="Rachel Brooke Katz" w:date="2022-11-23T06:31:00Z"/>
          <w:rFonts w:asciiTheme="majorBidi" w:hAnsiTheme="majorBidi" w:cstheme="majorBidi"/>
          <w:color w:val="000000"/>
          <w:sz w:val="24"/>
          <w:szCs w:val="24"/>
          <w:u w:val="single"/>
        </w:rPr>
        <w:pPrChange w:id="2136" w:author="Rachel Brooke Katz" w:date="2022-11-15T21:35:00Z">
          <w:pPr>
            <w:spacing w:before="16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Teperisms</w:t>
      </w:r>
      <w:ins w:id="2137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t>—</w:t>
        </w:r>
      </w:ins>
      <w:del w:id="2138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2"/>
            <w:sz w:val="24"/>
            <w:szCs w:val="24"/>
            <w:u w:val="single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-</w:delText>
        </w:r>
      </w:del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named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after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renowned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physician,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as told to me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  <w:u w:val="single"/>
        </w:rPr>
        <w:t>by</w:t>
      </w:r>
      <w:ins w:id="2139" w:author="Rachel Brooke Katz" w:date="2022-11-23T06:31:00Z">
        <w:r w:rsidR="00E472AB">
          <w:rPr>
            <w:rFonts w:asciiTheme="majorBidi" w:hAnsiTheme="majorBidi" w:cstheme="majorBidi"/>
            <w:color w:val="000000"/>
            <w:spacing w:val="-3"/>
            <w:sz w:val="24"/>
            <w:szCs w:val="24"/>
            <w:u w:val="single"/>
          </w:rPr>
          <w:t xml:space="preserve"> </w:t>
        </w:r>
      </w:ins>
    </w:p>
    <w:p w14:paraId="1AD1266D" w14:textId="0D758B8F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40" w:author="Rachel Brooke Katz" w:date="2022-11-23T06:31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Richard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Fogler,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M.D.</w:t>
      </w:r>
      <w:del w:id="2141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80"/>
            <w:sz w:val="24"/>
            <w:szCs w:val="24"/>
            <w:u w:val="single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One example:</w:delText>
        </w:r>
      </w:del>
    </w:p>
    <w:p w14:paraId="64BBF0EC" w14:textId="2BFD6078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42" w:author="Rachel Brooke Katz" w:date="2022-11-19T22:13:00Z"/>
          <w:rFonts w:asciiTheme="majorBidi" w:hAnsiTheme="majorBidi" w:cstheme="majorBidi"/>
          <w:color w:val="000000"/>
          <w:sz w:val="24"/>
          <w:szCs w:val="24"/>
        </w:rPr>
        <w:pPrChange w:id="2143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“When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schmuck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can’t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analyze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situation as</w:t>
      </w:r>
      <w:ins w:id="2144" w:author="Rachel Brooke Katz" w:date="2022-11-19T22:13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F936F7D" w14:textId="57236B2A" w:rsidR="00707608" w:rsidRDefault="00000000" w:rsidP="00707608">
      <w:pPr>
        <w:keepNext/>
        <w:spacing w:before="0" w:after="0" w:line="240" w:lineRule="auto"/>
        <w:contextualSpacing/>
        <w:mirrorIndents/>
        <w:jc w:val="left"/>
        <w:rPr>
          <w:ins w:id="2145" w:author="Rachel Brooke Katz" w:date="2022-11-19T22:14:00Z"/>
          <w:rFonts w:asciiTheme="majorBidi" w:hAnsiTheme="majorBidi" w:cstheme="majorBidi"/>
          <w:color w:val="000000"/>
          <w:spacing w:val="1"/>
          <w:sz w:val="24"/>
          <w:szCs w:val="24"/>
        </w:rPr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if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there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weren’t</w:t>
      </w:r>
      <w:r w:rsidRPr="00867476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a schmuck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</w:t>
      </w:r>
      <w:ins w:id="2146" w:author="Rachel Brooke Katz" w:date="2022-11-19T22:14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.</w:t>
        </w:r>
      </w:ins>
      <w:ins w:id="2147" w:author="Rachel Brooke Katz" w:date="2022-11-19T22:13:00Z">
        <w:r w:rsidR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>”</w:t>
        </w:r>
      </w:ins>
      <w:del w:id="2148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…</w:delText>
        </w:r>
      </w:del>
      <w:del w:id="2149" w:author="Rachel Brooke Katz" w:date="2022-11-19T22:13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.or,</w:delText>
        </w:r>
      </w:del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</w:p>
    <w:p w14:paraId="191678F6" w14:textId="52D5ECE5" w:rsidR="00FB7B5F" w:rsidRPr="00867476" w:rsidDel="00707608" w:rsidRDefault="00707608">
      <w:pPr>
        <w:keepNext/>
        <w:spacing w:before="0" w:after="0" w:line="240" w:lineRule="auto"/>
        <w:contextualSpacing/>
        <w:mirrorIndents/>
        <w:jc w:val="left"/>
        <w:rPr>
          <w:del w:id="2150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151" w:author="Rachel Brooke Katz" w:date="2022-11-19T22:13:00Z">
          <w:pPr>
            <w:spacing w:before="98" w:after="0" w:line="302" w:lineRule="exact"/>
            <w:jc w:val="left"/>
          </w:pPr>
        </w:pPrChange>
      </w:pPr>
      <w:ins w:id="2152" w:author="Rachel Brooke Katz" w:date="2022-11-19T22:14:00Z">
        <w:r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t>Relatedly, “</w:t>
        </w:r>
        <w:r>
          <w:rPr>
            <w:rFonts w:asciiTheme="majorBidi" w:hAnsiTheme="majorBidi" w:cstheme="majorBidi"/>
            <w:color w:val="000000"/>
            <w:sz w:val="24"/>
            <w:szCs w:val="24"/>
          </w:rPr>
          <w:t>W</w:t>
        </w:r>
      </w:ins>
      <w:del w:id="2153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w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hen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there’s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 schmuck</w:t>
      </w:r>
      <w:ins w:id="2154" w:author="Rachel Brooke Katz" w:date="2022-11-19T22:14:00Z">
        <w:r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t xml:space="preserve"> </w:t>
        </w:r>
      </w:ins>
    </w:p>
    <w:p w14:paraId="0E2B2613" w14:textId="6DB9D888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55" w:author="Rachel Brooke Katz" w:date="2022-11-19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involved,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don’t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take it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personally.</w:t>
      </w:r>
      <w:ins w:id="2156" w:author="Rachel Brooke Katz" w:date="2022-11-19T22:14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>”</w:t>
        </w:r>
      </w:ins>
    </w:p>
    <w:p w14:paraId="28605CED" w14:textId="77777777" w:rsidR="00FB7B5F" w:rsidRPr="00867476" w:rsidDel="00E472AB" w:rsidRDefault="00FB7B5F">
      <w:pPr>
        <w:keepNext/>
        <w:spacing w:before="0" w:after="0" w:line="240" w:lineRule="auto"/>
        <w:contextualSpacing/>
        <w:mirrorIndents/>
        <w:jc w:val="left"/>
        <w:rPr>
          <w:del w:id="2157" w:author="Rachel Brooke Katz" w:date="2022-11-23T06:11:00Z"/>
          <w:rFonts w:asciiTheme="majorBidi" w:hAnsiTheme="majorBidi" w:cstheme="majorBidi"/>
          <w:color w:val="FF0000"/>
          <w:sz w:val="24"/>
          <w:szCs w:val="24"/>
        </w:rPr>
        <w:pPrChange w:id="2158" w:author="Rachel Brooke Katz" w:date="2022-11-15T21:35:00Z">
          <w:pPr>
            <w:spacing w:before="0" w:after="0" w:line="0" w:lineRule="atLeast"/>
            <w:jc w:val="left"/>
          </w:pPr>
        </w:pPrChange>
      </w:pPr>
    </w:p>
    <w:p w14:paraId="13D9C884" w14:textId="3D72741A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2159" w:author="Rachel Brooke Katz" w:date="2022-11-23T06:11:00Z"/>
          <w:rFonts w:asciiTheme="majorBidi" w:hAnsiTheme="majorBidi" w:cstheme="majorBidi"/>
          <w:color w:val="FF0000"/>
          <w:sz w:val="24"/>
          <w:szCs w:val="24"/>
        </w:rPr>
        <w:pPrChange w:id="2160" w:author="Rachel Brooke Katz" w:date="2022-11-15T21:35:00Z">
          <w:pPr>
            <w:spacing w:before="0" w:after="0" w:line="0" w:lineRule="atLeast"/>
            <w:jc w:val="left"/>
          </w:pPr>
        </w:pPrChange>
      </w:pPr>
      <w:del w:id="2161" w:author="Rachel Brooke Katz" w:date="2022-11-23T06:11:00Z"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cr/>
        </w:r>
        <w:r w:rsidRPr="00867476" w:rsidDel="00E472AB">
          <w:rPr>
            <w:rFonts w:asciiTheme="majorBidi" w:hAnsiTheme="majorBidi" w:cstheme="majorBidi"/>
            <w:color w:val="FF0000"/>
            <w:sz w:val="24"/>
            <w:szCs w:val="24"/>
          </w:rPr>
          <w:br w:type="page"/>
        </w:r>
      </w:del>
    </w:p>
    <w:p w14:paraId="24EE3052" w14:textId="523A4CD6" w:rsidR="00FB7B5F" w:rsidRPr="00867476" w:rsidDel="00E472AB" w:rsidRDefault="00FB7B5F" w:rsidP="00E472AB">
      <w:pPr>
        <w:keepNext/>
        <w:spacing w:before="0" w:after="0" w:line="240" w:lineRule="auto"/>
        <w:contextualSpacing/>
        <w:mirrorIndents/>
        <w:jc w:val="left"/>
        <w:rPr>
          <w:del w:id="2162" w:author="Rachel Brooke Katz" w:date="2022-11-23T06:11:00Z"/>
          <w:rFonts w:asciiTheme="majorBidi" w:hAnsiTheme="majorBidi" w:cstheme="majorBidi"/>
          <w:sz w:val="24"/>
          <w:szCs w:val="24"/>
        </w:rPr>
        <w:sectPr w:rsidR="00FB7B5F" w:rsidRPr="00867476" w:rsidDel="00E472AB" w:rsidSect="00E472AB">
          <w:pgSz w:w="12240" w:h="15840"/>
          <w:pgMar w:top="1440" w:right="1800" w:bottom="1440" w:left="1800" w:header="720" w:footer="720" w:gutter="0"/>
          <w:pgNumType w:start="1"/>
          <w:cols w:space="720"/>
          <w:docGrid w:linePitch="1"/>
          <w:sectPrChange w:id="2163" w:author="Rachel Brooke Katz" w:date="2022-11-23T06:30:00Z">
            <w:sectPr w:rsidR="00FB7B5F" w:rsidRPr="00867476" w:rsidDel="00E472AB" w:rsidSect="00E472AB">
              <w:pgMar w:top="1405" w:right="100" w:bottom="0" w:left="1440" w:header="720" w:footer="720" w:gutter="0"/>
            </w:sectPr>
          </w:sectPrChange>
        </w:sectPr>
        <w:pPrChange w:id="2164" w:author="Rachel Brooke Katz" w:date="2022-11-23T06:11:00Z">
          <w:pPr>
            <w:pStyle w:val="NoList1"/>
          </w:pPr>
        </w:pPrChange>
      </w:pPr>
    </w:p>
    <w:p w14:paraId="60C06E63" w14:textId="7EA20624" w:rsidR="00FB7B5F" w:rsidRPr="00867476" w:rsidRDefault="007673C3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165" w:author="Rachel Brooke Katz" w:date="2022-11-15T21:35:00Z">
          <w:pPr>
            <w:spacing w:before="0" w:after="0" w:line="0" w:lineRule="atLeast"/>
            <w:jc w:val="left"/>
          </w:pPr>
        </w:pPrChange>
      </w:pPr>
      <w:del w:id="2166" w:author="Rachel Brooke Katz" w:date="2022-11-16T00:29:00Z">
        <w:r>
          <w:rPr>
            <w:noProof/>
          </w:rPr>
          <w:pict w14:anchorId="22AD7B73">
            <v:shape id="_x000033" o:spid="_x0000_s1027" type="#_x0000_t75" alt="" style="position:absolute;margin-left:-4.65pt;margin-top:111.4pt;width:614pt;height:794pt;z-index:-251675136;mso-wrap-edited:f;mso-width-percent:0;mso-height-percent:0;mso-position-horizontal:absolute;mso-position-horizontal-relative:page;mso-position-vertical:absolute;mso-position-vertical-relative:page;mso-width-percent:0;mso-height-percent:0">
              <v:imagedata r:id="rId4" o:title="image34"/>
              <w10:wrap anchorx="page" anchory="page"/>
            </v:shape>
          </w:pict>
        </w:r>
      </w:del>
    </w:p>
    <w:p w14:paraId="5157B96F" w14:textId="64220EA7" w:rsidR="00FB7B5F" w:rsidRPr="00867476" w:rsidRDefault="003F0247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67" w:author="Rachel Brooke Katz" w:date="2022-11-15T21:35:00Z">
          <w:pPr>
            <w:spacing w:before="0" w:after="0" w:line="302" w:lineRule="exact"/>
            <w:jc w:val="left"/>
          </w:pPr>
        </w:pPrChange>
      </w:pPr>
      <w:bookmarkStart w:id="2168" w:name="br34"/>
      <w:bookmarkEnd w:id="2168"/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John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Sandford,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</w:t>
      </w:r>
      <w:del w:id="2169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“</w:delText>
        </w:r>
      </w:del>
      <w:r w:rsidRPr="00707608">
        <w:rPr>
          <w:rFonts w:asciiTheme="majorBidi" w:hAnsiTheme="majorBidi" w:cstheme="majorBidi"/>
          <w:i/>
          <w:iCs/>
          <w:color w:val="000000"/>
          <w:spacing w:val="-1"/>
          <w:sz w:val="24"/>
          <w:szCs w:val="24"/>
          <w:u w:val="single"/>
          <w:rPrChange w:id="2170" w:author="Rachel Brooke Katz" w:date="2022-11-19T22:14:00Z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</w:rPrChange>
        </w:rPr>
        <w:t>Phantom</w:t>
      </w:r>
      <w:r w:rsidRPr="00707608">
        <w:rPr>
          <w:rFonts w:asciiTheme="majorBidi" w:hAnsiTheme="majorBidi" w:cstheme="majorBidi"/>
          <w:i/>
          <w:iCs/>
          <w:color w:val="000000"/>
          <w:spacing w:val="1"/>
          <w:sz w:val="24"/>
          <w:szCs w:val="24"/>
          <w:u w:val="single"/>
          <w:rPrChange w:id="2171" w:author="Rachel Brooke Katz" w:date="2022-11-19T22:14:00Z">
            <w:rPr>
              <w:rFonts w:asciiTheme="majorBidi" w:hAnsiTheme="majorBidi" w:cstheme="majorBidi"/>
              <w:color w:val="000000"/>
              <w:spacing w:val="1"/>
              <w:sz w:val="24"/>
              <w:szCs w:val="24"/>
              <w:u w:val="single"/>
            </w:rPr>
          </w:rPrChange>
        </w:rPr>
        <w:t xml:space="preserve"> </w:t>
      </w:r>
      <w:r w:rsidRPr="00707608">
        <w:rPr>
          <w:rFonts w:asciiTheme="majorBidi" w:hAnsiTheme="majorBidi" w:cstheme="majorBidi"/>
          <w:i/>
          <w:iCs/>
          <w:color w:val="000000"/>
          <w:spacing w:val="-2"/>
          <w:sz w:val="24"/>
          <w:szCs w:val="24"/>
          <w:u w:val="single"/>
          <w:rPrChange w:id="2172" w:author="Rachel Brooke Katz" w:date="2022-11-19T22:14:00Z">
            <w:rPr>
              <w:rFonts w:asciiTheme="majorBidi" w:hAnsiTheme="majorBidi" w:cstheme="majorBidi"/>
              <w:color w:val="000000"/>
              <w:spacing w:val="-2"/>
              <w:sz w:val="24"/>
              <w:szCs w:val="24"/>
              <w:u w:val="single"/>
            </w:rPr>
          </w:rPrChange>
        </w:rPr>
        <w:t>Prey</w:t>
      </w:r>
      <w:del w:id="2173" w:author="Rachel Brooke Katz" w:date="2022-11-19T22:14:00Z">
        <w:r w:rsidRPr="00867476" w:rsidDel="00707608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delText>”</w:delText>
        </w:r>
      </w:del>
      <w:ins w:id="2174" w:author="Rachel Brooke Katz" w:date="2022-11-19T22:14:00Z">
        <w:r w:rsidR="00707608">
          <w:rPr>
            <w:rFonts w:asciiTheme="majorBidi" w:hAnsiTheme="majorBidi" w:cstheme="majorBidi"/>
            <w:color w:val="000000"/>
            <w:spacing w:val="-2"/>
            <w:sz w:val="24"/>
            <w:szCs w:val="24"/>
            <w:u w:val="single"/>
          </w:rPr>
          <w:t xml:space="preserve"> </w:t>
        </w:r>
      </w:ins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(2008),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quoting a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physician:</w:t>
      </w:r>
    </w:p>
    <w:p w14:paraId="2D71BFA0" w14:textId="252A0B8F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75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176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let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anyone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tell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Medicine is a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science,”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she said. “It’s</w:t>
      </w:r>
      <w:ins w:id="2177" w:author="Rachel Brooke Katz" w:date="2022-11-19T22:14:00Z">
        <w:r w:rsidR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t xml:space="preserve"> </w:t>
        </w:r>
      </w:ins>
    </w:p>
    <w:p w14:paraId="7FD130F7" w14:textId="55A9C353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78" w:author="Rachel Brooke Katz" w:date="2022-11-19T22:14:00Z"/>
          <w:rFonts w:asciiTheme="majorBidi" w:hAnsiTheme="majorBidi" w:cstheme="majorBidi"/>
          <w:color w:val="000000"/>
          <w:sz w:val="24"/>
          <w:szCs w:val="24"/>
        </w:rPr>
        <w:pPrChange w:id="2179" w:author="Rachel Brooke Katz" w:date="2022-11-19T22:14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always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been an art and it still is. Look at the training;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we’re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artists,</w:t>
      </w:r>
      <w:ins w:id="2180" w:author="Rachel Brooke Katz" w:date="2022-11-19T22:14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17507DC0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81" w:author="Rachel Brooke Katz" w:date="2022-11-19T22:14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not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scientists.”</w:t>
      </w:r>
    </w:p>
    <w:p w14:paraId="63A20748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182" w:author="Rachel Brooke Katz" w:date="2022-11-19T22:14:00Z"/>
          <w:rFonts w:asciiTheme="majorBidi" w:hAnsiTheme="majorBidi" w:cstheme="majorBidi"/>
          <w:color w:val="000000"/>
          <w:sz w:val="24"/>
          <w:szCs w:val="24"/>
          <w:u w:val="single"/>
        </w:rPr>
      </w:pPr>
    </w:p>
    <w:p w14:paraId="05F4F8B5" w14:textId="08D161CF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83" w:author="Rachel Brooke Katz" w:date="2022-11-15T21:35:00Z">
          <w:pPr>
            <w:spacing w:before="20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Santosh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Parab,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M.D.,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 former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resident,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inviting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me to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give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the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  <w:u w:val="single"/>
        </w:rPr>
        <w:t>ﬁrst</w:t>
      </w:r>
    </w:p>
    <w:p w14:paraId="21F5F5F2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84" w:author="Rachel Brooke Katz" w:date="2022-11-15T21:3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Haran memorial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  <w:u w:val="single"/>
        </w:rPr>
        <w:t>lecture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at Richmond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  <w:u w:val="single"/>
        </w:rPr>
        <w:t>University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>Hospital.</w:t>
      </w:r>
    </w:p>
    <w:p w14:paraId="73E9159C" w14:textId="77777777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185" w:author="Rachel Brooke Katz" w:date="2022-11-15T21:35:00Z">
          <w:pPr>
            <w:spacing w:before="4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“Don’t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talk about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anything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you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know; it will be </w:t>
      </w:r>
      <w:r w:rsidRPr="00867476">
        <w:rPr>
          <w:rFonts w:asciiTheme="majorBidi" w:hAnsiTheme="majorBidi" w:cstheme="majorBidi"/>
          <w:color w:val="000000"/>
          <w:spacing w:val="-5"/>
          <w:sz w:val="24"/>
          <w:szCs w:val="24"/>
        </w:rPr>
        <w:t>boring.”</w:t>
      </w:r>
    </w:p>
    <w:p w14:paraId="56265FAE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186" w:author="Rachel Brooke Katz" w:date="2022-11-19T22:15:00Z"/>
          <w:rFonts w:asciiTheme="majorBidi" w:hAnsiTheme="majorBidi" w:cstheme="majorBidi"/>
          <w:color w:val="000000"/>
          <w:sz w:val="24"/>
          <w:szCs w:val="24"/>
          <w:u w:val="single"/>
        </w:rPr>
      </w:pPr>
    </w:p>
    <w:p w14:paraId="4FEEF390" w14:textId="20040AFD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  <w:pPrChange w:id="2187" w:author="Rachel Brooke Katz" w:date="2022-11-15T21:35:00Z">
          <w:pPr>
            <w:spacing w:before="12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Ann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  <w:u w:val="single"/>
        </w:rPr>
        <w:t>Patchett,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  <w:u w:val="single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in </w:t>
      </w:r>
      <w:del w:id="2188" w:author="Rachel Brooke Katz" w:date="2022-11-23T06:27:00Z">
        <w:r w:rsidRPr="00867476" w:rsidDel="00E472AB">
          <w:rPr>
            <w:rFonts w:asciiTheme="majorBidi" w:hAnsiTheme="majorBidi" w:cstheme="majorBidi"/>
            <w:color w:val="000000"/>
            <w:spacing w:val="-1"/>
            <w:sz w:val="24"/>
            <w:szCs w:val="24"/>
            <w:u w:val="single"/>
          </w:rPr>
          <w:delText>“</w:delText>
        </w:r>
      </w:del>
      <w:r w:rsidRPr="00E472AB">
        <w:rPr>
          <w:rFonts w:asciiTheme="majorBidi" w:hAnsiTheme="majorBidi" w:cstheme="majorBidi"/>
          <w:i/>
          <w:iCs/>
          <w:color w:val="000000"/>
          <w:spacing w:val="-1"/>
          <w:sz w:val="24"/>
          <w:szCs w:val="24"/>
          <w:u w:val="single"/>
          <w:rPrChange w:id="2189" w:author="Rachel Brooke Katz" w:date="2022-11-23T06:27:00Z">
            <w:rPr>
              <w:rFonts w:asciiTheme="majorBidi" w:hAnsiTheme="majorBidi" w:cstheme="majorBidi"/>
              <w:color w:val="000000"/>
              <w:spacing w:val="-1"/>
              <w:sz w:val="24"/>
              <w:szCs w:val="24"/>
              <w:u w:val="single"/>
            </w:rPr>
          </w:rPrChange>
        </w:rPr>
        <w:t>What</w:t>
      </w:r>
      <w:r w:rsidRPr="00E472AB">
        <w:rPr>
          <w:rFonts w:asciiTheme="majorBidi" w:hAnsiTheme="majorBidi" w:cstheme="majorBidi"/>
          <w:i/>
          <w:iCs/>
          <w:color w:val="000000"/>
          <w:spacing w:val="1"/>
          <w:sz w:val="24"/>
          <w:szCs w:val="24"/>
          <w:u w:val="single"/>
          <w:rPrChange w:id="2190" w:author="Rachel Brooke Katz" w:date="2022-11-23T06:27:00Z">
            <w:rPr>
              <w:rFonts w:asciiTheme="majorBidi" w:hAnsiTheme="majorBidi" w:cstheme="majorBidi"/>
              <w:color w:val="000000"/>
              <w:spacing w:val="1"/>
              <w:sz w:val="24"/>
              <w:szCs w:val="24"/>
              <w:u w:val="single"/>
            </w:rPr>
          </w:rPrChange>
        </w:rPr>
        <w:t xml:space="preserve"> </w:t>
      </w:r>
      <w:r w:rsidRPr="00E472AB">
        <w:rPr>
          <w:rFonts w:asciiTheme="majorBidi" w:hAnsiTheme="majorBidi" w:cstheme="majorBidi"/>
          <w:i/>
          <w:iCs/>
          <w:color w:val="000000"/>
          <w:sz w:val="24"/>
          <w:szCs w:val="24"/>
          <w:u w:val="single"/>
          <w:rPrChange w:id="2191" w:author="Rachel Brooke Katz" w:date="2022-11-23T06:27:00Z">
            <w:rPr>
              <w:rFonts w:asciiTheme="majorBidi" w:hAnsiTheme="majorBidi" w:cstheme="majorBidi"/>
              <w:color w:val="000000"/>
              <w:sz w:val="24"/>
              <w:szCs w:val="24"/>
              <w:u w:val="single"/>
            </w:rPr>
          </w:rPrChange>
        </w:rPr>
        <w:t>Now</w:t>
      </w:r>
      <w:del w:id="2192" w:author="Rachel Brooke Katz" w:date="2022-11-23T06:27:00Z">
        <w:r w:rsidRPr="00867476" w:rsidDel="00E472AB">
          <w:rPr>
            <w:rFonts w:asciiTheme="majorBidi" w:hAnsiTheme="majorBidi" w:cstheme="majorBidi"/>
            <w:color w:val="000000"/>
            <w:sz w:val="24"/>
            <w:szCs w:val="24"/>
            <w:u w:val="single"/>
          </w:rPr>
          <w:delText>”</w:delText>
        </w:r>
      </w:del>
      <w:r w:rsidRPr="00867476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 (2008):</w:t>
      </w:r>
    </w:p>
    <w:p w14:paraId="1D02B8C0" w14:textId="6C7566B1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93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194" w:author="Rachel Brooke Katz" w:date="2022-11-15T21:35:00Z">
          <w:pPr>
            <w:spacing w:before="8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39"/>
          <w:sz w:val="24"/>
          <w:szCs w:val="24"/>
        </w:rPr>
        <w:t>“…</w:t>
      </w:r>
      <w:r w:rsidRPr="00867476">
        <w:rPr>
          <w:rFonts w:asciiTheme="majorBidi" w:hAnsiTheme="majorBidi" w:cstheme="majorBidi"/>
          <w:color w:val="000000"/>
          <w:spacing w:val="39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pay attention to the things I’ll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probably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never need to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know,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to</w:t>
      </w:r>
      <w:ins w:id="2195" w:author="Rachel Brooke Katz" w:date="2022-11-19T22:15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0C7664A3" w14:textId="4CC09E57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196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197" w:author="Rachel Brooke Katz" w:date="2022-11-19T22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listen </w:t>
      </w:r>
      <w:r w:rsidRPr="00867476">
        <w:rPr>
          <w:rFonts w:asciiTheme="majorBidi" w:hAnsiTheme="majorBidi" w:cstheme="majorBidi"/>
          <w:color w:val="000000"/>
          <w:spacing w:val="-2"/>
          <w:sz w:val="24"/>
          <w:szCs w:val="24"/>
        </w:rPr>
        <w:t>carefully</w:t>
      </w:r>
      <w:r w:rsidRPr="00867476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to the people who look as if </w:t>
      </w:r>
      <w:r w:rsidRPr="00867476">
        <w:rPr>
          <w:rFonts w:asciiTheme="majorBidi" w:hAnsiTheme="majorBidi" w:cstheme="majorBidi"/>
          <w:color w:val="000000"/>
          <w:spacing w:val="-3"/>
          <w:sz w:val="24"/>
          <w:szCs w:val="24"/>
        </w:rPr>
        <w:t>they</w:t>
      </w:r>
      <w:r w:rsidRPr="00867476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pacing w:val="-4"/>
          <w:sz w:val="24"/>
          <w:szCs w:val="24"/>
        </w:rPr>
        <w:t>have</w:t>
      </w:r>
      <w:r w:rsidRPr="00867476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nothing to</w:t>
      </w:r>
      <w:ins w:id="2198" w:author="Rachel Brooke Katz" w:date="2022-11-19T22:15:00Z">
        <w:r w:rsidR="00707608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34FF6E3F" w14:textId="24690900" w:rsidR="00FB7B5F" w:rsidRPr="00867476" w:rsidDel="00E472AB" w:rsidRDefault="00000000">
      <w:pPr>
        <w:keepNext/>
        <w:spacing w:before="0" w:after="0" w:line="240" w:lineRule="auto"/>
        <w:contextualSpacing/>
        <w:mirrorIndents/>
        <w:jc w:val="left"/>
        <w:rPr>
          <w:del w:id="2199" w:author="Rachel Brooke Katz" w:date="2022-11-23T06:32:00Z"/>
          <w:rFonts w:asciiTheme="majorBidi" w:hAnsiTheme="majorBidi" w:cstheme="majorBidi"/>
          <w:color w:val="000000"/>
          <w:sz w:val="24"/>
          <w:szCs w:val="24"/>
        </w:rPr>
        <w:pPrChange w:id="2200" w:author="Rachel Brooke Katz" w:date="2022-11-19T22:15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teach me, to see school as something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that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goes on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everywhere,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all</w:t>
      </w:r>
      <w:ins w:id="2201" w:author="Rachel Brooke Katz" w:date="2022-11-23T06:32:00Z">
        <w:r w:rsidR="00E472AB">
          <w:rPr>
            <w:rFonts w:asciiTheme="majorBidi" w:hAnsiTheme="majorBidi" w:cstheme="majorBidi"/>
            <w:color w:val="000000"/>
            <w:sz w:val="24"/>
            <w:szCs w:val="24"/>
          </w:rPr>
          <w:t xml:space="preserve"> </w:t>
        </w:r>
      </w:ins>
    </w:p>
    <w:p w14:paraId="46354718" w14:textId="179E2046" w:rsidR="00FB7B5F" w:rsidRPr="00867476" w:rsidDel="00707608" w:rsidRDefault="00000000">
      <w:pPr>
        <w:keepNext/>
        <w:spacing w:before="0" w:after="0" w:line="240" w:lineRule="auto"/>
        <w:contextualSpacing/>
        <w:mirrorIndents/>
        <w:jc w:val="left"/>
        <w:rPr>
          <w:del w:id="2202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203" w:author="Rachel Brooke Katz" w:date="2022-11-15T21:35:00Z">
          <w:pPr>
            <w:spacing w:before="7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z w:val="24"/>
          <w:szCs w:val="24"/>
        </w:rPr>
        <w:t xml:space="preserve">the time, not just in libraries, but in </w:t>
      </w:r>
      <w:r w:rsidRPr="00867476">
        <w:rPr>
          <w:rFonts w:asciiTheme="majorBidi" w:hAnsiTheme="majorBidi" w:cstheme="majorBidi"/>
          <w:color w:val="000000"/>
          <w:spacing w:val="-1"/>
          <w:sz w:val="24"/>
          <w:szCs w:val="24"/>
        </w:rPr>
        <w:t>parking</w:t>
      </w:r>
      <w:r w:rsidRPr="00867476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Pr="00867476">
        <w:rPr>
          <w:rFonts w:asciiTheme="majorBidi" w:hAnsiTheme="majorBidi" w:cstheme="majorBidi"/>
          <w:color w:val="000000"/>
          <w:sz w:val="24"/>
          <w:szCs w:val="24"/>
        </w:rPr>
        <w:t>lots, in airports, in</w:t>
      </w:r>
      <w:ins w:id="2204" w:author="Rachel Brooke Katz" w:date="2022-11-19T22:15:00Z">
        <w:r w:rsidR="00707608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t xml:space="preserve"> </w:t>
        </w:r>
      </w:ins>
    </w:p>
    <w:p w14:paraId="3A91B040" w14:textId="3E031A97" w:rsidR="00FB7B5F" w:rsidRPr="00867476" w:rsidRDefault="00000000" w:rsidP="00E472AB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FF0000"/>
          <w:sz w:val="24"/>
          <w:szCs w:val="24"/>
        </w:rPr>
        <w:pPrChange w:id="2205" w:author="Rachel Brooke Katz" w:date="2022-11-23T06:32:00Z">
          <w:pPr>
            <w:spacing w:before="98" w:after="0" w:line="302" w:lineRule="exact"/>
            <w:jc w:val="left"/>
          </w:pPr>
        </w:pPrChange>
      </w:pPr>
      <w:r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>trees.”</w:t>
      </w:r>
      <w:r w:rsidR="007C0437" w:rsidRPr="00867476">
        <w:rPr>
          <w:rFonts w:asciiTheme="majorBidi" w:hAnsiTheme="majorBidi" w:cstheme="majorBidi"/>
          <w:color w:val="000000"/>
          <w:spacing w:val="-8"/>
          <w:sz w:val="24"/>
          <w:szCs w:val="24"/>
        </w:rPr>
        <w:t xml:space="preserve"> </w:t>
      </w:r>
      <w:bookmarkStart w:id="2206" w:name="br35"/>
      <w:bookmarkEnd w:id="2206"/>
    </w:p>
    <w:p w14:paraId="64CFC281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207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4C4891E2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208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47627C2D" w14:textId="77777777" w:rsidR="00707608" w:rsidRDefault="00707608">
      <w:pPr>
        <w:keepNext/>
        <w:spacing w:before="0" w:after="0" w:line="240" w:lineRule="auto"/>
        <w:contextualSpacing/>
        <w:mirrorIndents/>
        <w:jc w:val="left"/>
        <w:rPr>
          <w:ins w:id="2209" w:author="Rachel Brooke Katz" w:date="2022-11-19T22:15:00Z"/>
          <w:rFonts w:asciiTheme="majorBidi" w:hAnsiTheme="majorBidi" w:cstheme="majorBidi"/>
          <w:color w:val="000000"/>
          <w:spacing w:val="-4"/>
          <w:sz w:val="24"/>
          <w:szCs w:val="24"/>
        </w:rPr>
      </w:pPr>
    </w:p>
    <w:p w14:paraId="0223479E" w14:textId="5DFB735B" w:rsidR="00FB7B5F" w:rsidRPr="00867476" w:rsidDel="00707608" w:rsidRDefault="007673C3">
      <w:pPr>
        <w:keepNext/>
        <w:spacing w:before="0" w:after="0" w:line="240" w:lineRule="auto"/>
        <w:contextualSpacing/>
        <w:mirrorIndents/>
        <w:jc w:val="left"/>
        <w:rPr>
          <w:del w:id="2210" w:author="Rachel Brooke Katz" w:date="2022-11-19T22:15:00Z"/>
          <w:rFonts w:asciiTheme="majorBidi" w:hAnsiTheme="majorBidi" w:cstheme="majorBidi"/>
          <w:color w:val="000000"/>
          <w:sz w:val="24"/>
          <w:szCs w:val="24"/>
        </w:rPr>
        <w:pPrChange w:id="2211" w:author="Rachel Brooke Katz" w:date="2022-11-15T21:35:00Z">
          <w:pPr>
            <w:spacing w:before="0" w:after="0" w:line="302" w:lineRule="exact"/>
            <w:jc w:val="left"/>
          </w:pPr>
        </w:pPrChange>
      </w:pPr>
      <w:del w:id="2212" w:author="Rachel Brooke Katz" w:date="2022-11-16T00:29:00Z">
        <w:r>
          <w:rPr>
            <w:noProof/>
          </w:rPr>
          <w:pict w14:anchorId="07D02379">
            <v:shape id="_x000034" o:spid="_x0000_s1026" type="#_x0000_t75" alt="" style="position:absolute;margin-left:-1pt;margin-top:-1pt;width:614pt;height:794pt;z-index:-251676160;mso-wrap-edited:f;mso-width-percent:0;mso-height-percent:0;mso-position-horizontal:absolute;mso-position-horizontal-relative:page;mso-position-vertical:absolute;mso-position-vertical-relative:page;mso-width-percent:0;mso-height-percent:0">
              <v:imagedata r:id="rId7" o:title="image35"/>
              <w10:wrap anchorx="page" anchory="page"/>
            </v:shape>
          </w:pict>
        </w:r>
      </w:del>
      <w:del w:id="2213" w:author="Rachel Brooke Katz" w:date="2022-11-19T22:15:00Z"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There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8"/>
            <w:sz w:val="24"/>
            <w:szCs w:val="24"/>
          </w:rPr>
          <w:delText>are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8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many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more,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4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most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>off-color.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I’ll stop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6"/>
            <w:sz w:val="24"/>
            <w:szCs w:val="24"/>
          </w:rPr>
          <w:delText>here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5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as I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1"/>
            <w:sz w:val="24"/>
            <w:szCs w:val="24"/>
          </w:rPr>
          <w:delText>thank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1"/>
            <w:sz w:val="24"/>
            <w:szCs w:val="24"/>
          </w:rPr>
          <w:delText xml:space="preserve"> </w:delText>
        </w:r>
        <w:r w:rsidR="003F0247" w:rsidRPr="00867476" w:rsidDel="00707608">
          <w:rPr>
            <w:rFonts w:asciiTheme="majorBidi" w:hAnsiTheme="majorBidi" w:cstheme="majorBidi"/>
            <w:color w:val="000000"/>
            <w:spacing w:val="-4"/>
            <w:sz w:val="24"/>
            <w:szCs w:val="24"/>
          </w:rPr>
          <w:delText>you</w:delText>
        </w:r>
      </w:del>
    </w:p>
    <w:p w14:paraId="1E7F2D00" w14:textId="41A73896" w:rsidR="00FB7B5F" w:rsidRPr="00867476" w:rsidRDefault="00000000">
      <w:pPr>
        <w:keepNext/>
        <w:spacing w:before="0" w:after="0" w:line="240" w:lineRule="auto"/>
        <w:contextualSpacing/>
        <w:mirrorIndents/>
        <w:jc w:val="left"/>
        <w:rPr>
          <w:rFonts w:asciiTheme="majorBidi" w:hAnsiTheme="majorBidi" w:cstheme="majorBidi"/>
          <w:color w:val="000000"/>
          <w:sz w:val="24"/>
          <w:szCs w:val="24"/>
        </w:rPr>
        <w:pPrChange w:id="2214" w:author="Rachel Brooke Katz" w:date="2022-11-19T22:15:00Z">
          <w:pPr>
            <w:spacing w:before="78" w:after="0" w:line="302" w:lineRule="exact"/>
            <w:jc w:val="left"/>
          </w:pPr>
        </w:pPrChange>
      </w:pPr>
      <w:del w:id="2215" w:author="Rachel Brooke Katz" w:date="2022-11-19T22:15:00Z"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 xml:space="preserve">for </w:delText>
        </w:r>
        <w:r w:rsidRPr="00867476" w:rsidDel="00707608">
          <w:rPr>
            <w:rFonts w:asciiTheme="majorBidi" w:hAnsiTheme="majorBidi" w:cstheme="majorBidi"/>
            <w:color w:val="000000"/>
            <w:spacing w:val="-3"/>
            <w:sz w:val="24"/>
            <w:szCs w:val="24"/>
          </w:rPr>
          <w:delText>your</w:delText>
        </w:r>
        <w:r w:rsidRPr="00867476" w:rsidDel="00707608">
          <w:rPr>
            <w:rFonts w:asciiTheme="majorBidi" w:hAnsiTheme="majorBidi" w:cstheme="majorBidi"/>
            <w:color w:val="000000"/>
            <w:spacing w:val="3"/>
            <w:sz w:val="24"/>
            <w:szCs w:val="24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attention. Good</w:delText>
        </w:r>
        <w:r w:rsidRPr="00867476" w:rsidDel="00707608">
          <w:rPr>
            <w:rFonts w:asciiTheme="majorBidi" w:hAnsiTheme="majorBidi" w:cstheme="majorBidi"/>
            <w:color w:val="000000"/>
            <w:spacing w:val="76"/>
            <w:sz w:val="24"/>
            <w:szCs w:val="24"/>
          </w:rPr>
          <w:delText xml:space="preserve"> </w:delText>
        </w:r>
        <w:r w:rsidRPr="00867476" w:rsidDel="00707608">
          <w:rPr>
            <w:rFonts w:asciiTheme="majorBidi" w:hAnsiTheme="majorBidi" w:cstheme="majorBidi"/>
            <w:color w:val="000000"/>
            <w:sz w:val="24"/>
            <w:szCs w:val="24"/>
          </w:rPr>
          <w:delText>luck.</w:delText>
        </w:r>
      </w:del>
    </w:p>
    <w:sectPr w:rsidR="00FB7B5F" w:rsidRPr="00867476" w:rsidSect="00E472AB">
      <w:pgSz w:w="12240" w:h="15840"/>
      <w:pgMar w:top="1440" w:right="1800" w:bottom="1440" w:left="1800" w:header="720" w:footer="720" w:gutter="0"/>
      <w:pgNumType w:start="1"/>
      <w:cols w:space="720"/>
      <w:docGrid w:linePitch="1"/>
      <w:sectPrChange w:id="2216" w:author="Rachel Brooke Katz" w:date="2022-11-23T06:30:00Z">
        <w:sectPr w:rsidR="00FB7B5F" w:rsidRPr="00867476" w:rsidSect="00E472AB">
          <w:pgMar w:top="1805" w:right="100" w:bottom="0" w:left="1440" w:header="720" w:footer="720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BB40457F-B1D0-9744-9D35-8F750113A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27874F-D83A-6248-AEC2-BBC9C2303347}"/>
    <w:embedItalic r:id="rId3" w:fontKey="{7BDB3999-4150-EB4A-A4EF-E43B68A5C2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9FB3A7F-9A64-E740-AEF9-DAC00914AE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324F773-E9F2-D745-9A8B-4C07C6E2E2C5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chel Brooke Katz">
    <w15:presenceInfo w15:providerId="AD" w15:userId="S::rachelkatz@uchicago.edu::2033d963-88f4-4c06-9331-f81fc2acdb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embedSystemFonts/>
  <w:trackRevision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D45"/>
    <w:rsid w:val="000D7B73"/>
    <w:rsid w:val="00175D15"/>
    <w:rsid w:val="00214E4F"/>
    <w:rsid w:val="002D20E0"/>
    <w:rsid w:val="00347515"/>
    <w:rsid w:val="003F0247"/>
    <w:rsid w:val="00480566"/>
    <w:rsid w:val="005649BD"/>
    <w:rsid w:val="00597A10"/>
    <w:rsid w:val="005D15E6"/>
    <w:rsid w:val="005D6999"/>
    <w:rsid w:val="005E4972"/>
    <w:rsid w:val="00620504"/>
    <w:rsid w:val="0066741E"/>
    <w:rsid w:val="0068455E"/>
    <w:rsid w:val="00707608"/>
    <w:rsid w:val="007673C3"/>
    <w:rsid w:val="007C0437"/>
    <w:rsid w:val="008314B7"/>
    <w:rsid w:val="00867476"/>
    <w:rsid w:val="00870339"/>
    <w:rsid w:val="008817B3"/>
    <w:rsid w:val="008C6407"/>
    <w:rsid w:val="008D1D1E"/>
    <w:rsid w:val="009A392A"/>
    <w:rsid w:val="009B4A5D"/>
    <w:rsid w:val="00AB61B2"/>
    <w:rsid w:val="00AD5679"/>
    <w:rsid w:val="00B049B3"/>
    <w:rsid w:val="00B06B85"/>
    <w:rsid w:val="00B7463B"/>
    <w:rsid w:val="00B7475C"/>
    <w:rsid w:val="00BA5B2D"/>
    <w:rsid w:val="00BE3580"/>
    <w:rsid w:val="00C67BB9"/>
    <w:rsid w:val="00D60E46"/>
    <w:rsid w:val="00D81EB3"/>
    <w:rsid w:val="00E14426"/>
    <w:rsid w:val="00E472AB"/>
    <w:rsid w:val="00FB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2CCF9AA6"/>
  <w15:docId w15:val="{FB9419AB-D648-4481-B137-1B6327B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Revision">
    <w:name w:val="Revision"/>
    <w:hidden/>
    <w:semiHidden/>
    <w:rsid w:val="00867476"/>
    <w:pPr>
      <w:spacing w:after="0" w:line="240" w:lineRule="auto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12</Pages>
  <Words>5242</Words>
  <Characters>29885</Characters>
  <Application>Microsoft Office Word</Application>
  <DocSecurity>0</DocSecurity>
  <Lines>249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</dc:creator>
  <cp:lastModifiedBy>Rachel Brooke Katz</cp:lastModifiedBy>
  <cp:revision>65</cp:revision>
  <dcterms:created xsi:type="dcterms:W3CDTF">2022-10-26T15:38:00Z</dcterms:created>
  <dcterms:modified xsi:type="dcterms:W3CDTF">2022-11-23T14:32:00Z</dcterms:modified>
</cp:coreProperties>
</file>