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D6E75" w14:textId="77777777" w:rsidR="005108FE" w:rsidRPr="000E134D" w:rsidRDefault="005108FE" w:rsidP="005108FE">
      <w:pPr>
        <w:pStyle w:val="ProposalTextkrper"/>
        <w:rPr>
          <w:noProof w:val="0"/>
        </w:rPr>
      </w:pPr>
      <w:r w:rsidRPr="000E134D">
        <w:rPr>
          <w:noProof w:val="0"/>
        </w:rPr>
        <w:t>Journal: Architectural Science Review</w:t>
      </w:r>
    </w:p>
    <w:p w14:paraId="01C38731" w14:textId="77777777" w:rsidR="005108FE" w:rsidRPr="000E134D" w:rsidRDefault="005108FE" w:rsidP="005108FE">
      <w:pPr>
        <w:pStyle w:val="ProposalTextkrper"/>
        <w:suppressLineNumbers/>
        <w:spacing w:line="276" w:lineRule="auto"/>
        <w:rPr>
          <w:noProof w:val="0"/>
        </w:rPr>
      </w:pPr>
    </w:p>
    <w:p w14:paraId="0C59FCF7" w14:textId="77777777" w:rsidR="00B44DB3" w:rsidRPr="000E134D" w:rsidRDefault="00B44DB3" w:rsidP="00B44DB3"/>
    <w:p w14:paraId="734A57CF" w14:textId="2A7661A6" w:rsidR="00B44DB3" w:rsidRDefault="00B44DB3" w:rsidP="00B44DB3">
      <w:pPr>
        <w:rPr>
          <w:rFonts w:asciiTheme="majorBidi" w:hAnsiTheme="majorBidi"/>
        </w:rPr>
      </w:pPr>
      <w:r w:rsidRPr="00B71830">
        <w:rPr>
          <w:rFonts w:asciiTheme="majorBidi" w:hAnsiTheme="majorBidi" w:cstheme="majorBidi"/>
          <w:highlight w:val="green"/>
        </w:rPr>
        <w:t>WORD COUNT:</w:t>
      </w:r>
      <w:r w:rsidRPr="00B71830">
        <w:rPr>
          <w:rFonts w:asciiTheme="majorBidi" w:hAnsiTheme="majorBidi" w:cstheme="majorBidi"/>
        </w:rPr>
        <w:t xml:space="preserve"> </w:t>
      </w:r>
      <w:commentRangeStart w:id="1"/>
      <w:r w:rsidR="006404A6" w:rsidRPr="00183BAF">
        <w:rPr>
          <w:rFonts w:asciiTheme="majorBidi" w:hAnsiTheme="majorBidi"/>
        </w:rPr>
        <w:t>5</w:t>
      </w:r>
      <w:r w:rsidR="00DD63CF">
        <w:rPr>
          <w:rFonts w:asciiTheme="majorBidi" w:hAnsiTheme="majorBidi"/>
        </w:rPr>
        <w:t>7</w:t>
      </w:r>
      <w:r w:rsidR="005B1FE5">
        <w:rPr>
          <w:rFonts w:asciiTheme="majorBidi" w:hAnsiTheme="majorBidi"/>
        </w:rPr>
        <w:t>4</w:t>
      </w:r>
      <w:r w:rsidR="00146FAF">
        <w:rPr>
          <w:rFonts w:asciiTheme="majorBidi" w:hAnsiTheme="majorBidi"/>
        </w:rPr>
        <w:t>2</w:t>
      </w:r>
      <w:commentRangeEnd w:id="1"/>
      <w:r w:rsidR="00A70FFE">
        <w:rPr>
          <w:rStyle w:val="CommentReference"/>
          <w:rFonts w:eastAsiaTheme="minorEastAsia"/>
          <w:lang w:eastAsia="ja-JP" w:bidi="he-IL"/>
        </w:rPr>
        <w:commentReference w:id="1"/>
      </w:r>
    </w:p>
    <w:p w14:paraId="1A8CF3C6" w14:textId="09CB4B42" w:rsidR="004654E7" w:rsidRDefault="004654E7" w:rsidP="00B44DB3">
      <w:pPr>
        <w:rPr>
          <w:rFonts w:asciiTheme="majorBidi" w:hAnsiTheme="majorBidi" w:cstheme="majorBidi"/>
        </w:rPr>
      </w:pPr>
    </w:p>
    <w:p w14:paraId="229DBA95" w14:textId="685104C7" w:rsidR="004654E7" w:rsidRPr="000F6471" w:rsidRDefault="004654E7" w:rsidP="004654E7">
      <w:pPr>
        <w:pStyle w:val="ProposalTextkrper"/>
        <w:suppressLineNumbers/>
        <w:spacing w:line="360" w:lineRule="auto"/>
        <w:rPr>
          <w:noProof w:val="0"/>
          <w:sz w:val="28"/>
          <w:szCs w:val="28"/>
          <w:lang w:val="fr-FR"/>
        </w:rPr>
      </w:pPr>
      <w:r w:rsidRPr="000F6471">
        <w:rPr>
          <w:noProof w:val="0"/>
          <w:sz w:val="28"/>
          <w:szCs w:val="28"/>
          <w:lang w:val="fr-FR"/>
        </w:rPr>
        <w:t>Stefanie Rückrich</w:t>
      </w:r>
      <w:ins w:id="2" w:author="Author">
        <w:r w:rsidR="0092717F">
          <w:rPr>
            <w:noProof w:val="0"/>
            <w:sz w:val="28"/>
            <w:szCs w:val="28"/>
            <w:lang w:val="fr-FR"/>
          </w:rPr>
          <w:t>,</w:t>
        </w:r>
      </w:ins>
      <w:r w:rsidRPr="000F6471">
        <w:rPr>
          <w:rFonts w:cstheme="majorBidi"/>
          <w:noProof w:val="0"/>
          <w:sz w:val="28"/>
          <w:szCs w:val="28"/>
          <w:vertAlign w:val="superscript"/>
          <w:lang w:val="fr-FR"/>
        </w:rPr>
        <w:t>a,*</w:t>
      </w:r>
      <w:del w:id="3" w:author="Author">
        <w:r w:rsidRPr="000F6471" w:rsidDel="0092717F">
          <w:rPr>
            <w:noProof w:val="0"/>
            <w:sz w:val="28"/>
            <w:szCs w:val="28"/>
            <w:lang w:val="fr-FR"/>
          </w:rPr>
          <w:delText>,</w:delText>
        </w:r>
      </w:del>
      <w:r w:rsidRPr="000F6471">
        <w:rPr>
          <w:noProof w:val="0"/>
          <w:sz w:val="28"/>
          <w:szCs w:val="28"/>
          <w:lang w:val="fr-FR"/>
        </w:rPr>
        <w:t xml:space="preserve"> Galit Agranati</w:t>
      </w:r>
      <w:ins w:id="4" w:author="Author">
        <w:r w:rsidR="0092717F">
          <w:rPr>
            <w:noProof w:val="0"/>
            <w:sz w:val="28"/>
            <w:szCs w:val="28"/>
            <w:lang w:val="fr-FR"/>
          </w:rPr>
          <w:t>,</w:t>
        </w:r>
      </w:ins>
      <w:r w:rsidRPr="000F6471">
        <w:rPr>
          <w:rFonts w:cstheme="majorBidi"/>
          <w:noProof w:val="0"/>
          <w:sz w:val="28"/>
          <w:szCs w:val="28"/>
          <w:vertAlign w:val="superscript"/>
          <w:lang w:val="fr-FR"/>
        </w:rPr>
        <w:t>a</w:t>
      </w:r>
      <w:del w:id="5" w:author="Author">
        <w:r w:rsidRPr="000F6471" w:rsidDel="0092717F">
          <w:rPr>
            <w:noProof w:val="0"/>
            <w:sz w:val="28"/>
            <w:szCs w:val="28"/>
            <w:lang w:val="fr-FR"/>
          </w:rPr>
          <w:delText>,</w:delText>
        </w:r>
      </w:del>
      <w:r w:rsidRPr="000F6471">
        <w:rPr>
          <w:noProof w:val="0"/>
          <w:sz w:val="28"/>
          <w:szCs w:val="28"/>
          <w:lang w:val="fr-FR"/>
        </w:rPr>
        <w:t xml:space="preserve"> </w:t>
      </w:r>
      <w:ins w:id="6" w:author="Author">
        <w:r w:rsidR="006F4097">
          <w:rPr>
            <w:noProof w:val="0"/>
            <w:sz w:val="28"/>
            <w:szCs w:val="28"/>
            <w:lang w:val="fr-FR"/>
          </w:rPr>
          <w:t>and</w:t>
        </w:r>
      </w:ins>
      <w:del w:id="7" w:author="Author">
        <w:r w:rsidRPr="000F6471" w:rsidDel="006F4097">
          <w:rPr>
            <w:noProof w:val="0"/>
            <w:sz w:val="28"/>
            <w:szCs w:val="28"/>
            <w:lang w:val="fr-FR"/>
          </w:rPr>
          <w:delText>&amp;</w:delText>
        </w:r>
      </w:del>
      <w:r w:rsidRPr="000F6471">
        <w:rPr>
          <w:noProof w:val="0"/>
          <w:sz w:val="28"/>
          <w:szCs w:val="28"/>
          <w:lang w:val="fr-FR"/>
        </w:rPr>
        <w:t xml:space="preserve"> Yasha J. Grobman</w:t>
      </w:r>
      <w:r w:rsidRPr="000F6471">
        <w:rPr>
          <w:rFonts w:cstheme="majorBidi"/>
          <w:noProof w:val="0"/>
          <w:sz w:val="28"/>
          <w:szCs w:val="28"/>
          <w:vertAlign w:val="superscript"/>
          <w:lang w:val="fr-FR"/>
        </w:rPr>
        <w:t>a</w:t>
      </w:r>
    </w:p>
    <w:p w14:paraId="180BB82E" w14:textId="77777777" w:rsidR="004654E7" w:rsidRPr="000E134D" w:rsidRDefault="004654E7" w:rsidP="004654E7">
      <w:pPr>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vertAlign w:val="superscript"/>
        </w:rPr>
        <w:t>a</w:t>
      </w:r>
      <w:r w:rsidRPr="000E134D">
        <w:rPr>
          <w:rFonts w:asciiTheme="majorBidi" w:hAnsiTheme="majorBidi" w:cstheme="majorBidi"/>
          <w:i/>
          <w:iCs/>
          <w:sz w:val="24"/>
          <w:szCs w:val="24"/>
        </w:rPr>
        <w:t xml:space="preserve"> Faculty of Architecture and Town Planning, Technion – Israel Institute of Technology, Haifa, 3200003, Israel.</w:t>
      </w:r>
    </w:p>
    <w:p w14:paraId="14A56C38" w14:textId="7C7E2537" w:rsidR="004654E7" w:rsidRPr="000E134D" w:rsidRDefault="004654E7" w:rsidP="004654E7">
      <w:pPr>
        <w:suppressLineNumbers/>
        <w:spacing w:line="240" w:lineRule="auto"/>
        <w:jc w:val="both"/>
        <w:rPr>
          <w:rFonts w:asciiTheme="majorBidi" w:hAnsiTheme="majorBidi" w:cstheme="majorBidi"/>
          <w:i/>
          <w:iCs/>
          <w:sz w:val="24"/>
          <w:szCs w:val="24"/>
        </w:rPr>
      </w:pPr>
      <w:r w:rsidRPr="000E134D">
        <w:rPr>
          <w:rFonts w:asciiTheme="majorBidi" w:hAnsiTheme="majorBidi" w:cstheme="majorBidi"/>
          <w:i/>
          <w:iCs/>
          <w:sz w:val="24"/>
          <w:szCs w:val="24"/>
        </w:rPr>
        <w:t>*</w:t>
      </w:r>
      <w:del w:id="8" w:author="Author">
        <w:r w:rsidRPr="000E134D" w:rsidDel="0092717F">
          <w:rPr>
            <w:rFonts w:asciiTheme="majorBidi" w:hAnsiTheme="majorBidi" w:cstheme="majorBidi"/>
            <w:i/>
            <w:iCs/>
            <w:sz w:val="24"/>
            <w:szCs w:val="24"/>
          </w:rPr>
          <w:delText xml:space="preserve"> </w:delText>
        </w:r>
      </w:del>
      <w:r w:rsidRPr="000E134D">
        <w:rPr>
          <w:rFonts w:asciiTheme="majorBidi" w:hAnsiTheme="majorBidi" w:cstheme="majorBidi"/>
          <w:i/>
          <w:iCs/>
          <w:sz w:val="24"/>
          <w:szCs w:val="24"/>
        </w:rPr>
        <w:t>Corresponding author</w:t>
      </w:r>
      <w:ins w:id="9" w:author="Author">
        <w:r w:rsidR="0092717F">
          <w:rPr>
            <w:rFonts w:asciiTheme="majorBidi" w:hAnsiTheme="majorBidi" w:cstheme="majorBidi"/>
            <w:i/>
            <w:iCs/>
            <w:sz w:val="24"/>
            <w:szCs w:val="24"/>
          </w:rPr>
          <w:t>;</w:t>
        </w:r>
      </w:ins>
      <w:del w:id="10" w:author="Author">
        <w:r w:rsidRPr="000E134D" w:rsidDel="0092717F">
          <w:rPr>
            <w:rFonts w:asciiTheme="majorBidi" w:hAnsiTheme="majorBidi" w:cstheme="majorBidi"/>
            <w:i/>
            <w:iCs/>
            <w:sz w:val="24"/>
            <w:szCs w:val="24"/>
          </w:rPr>
          <w:delText>.</w:delText>
        </w:r>
      </w:del>
      <w:r w:rsidRPr="000E134D">
        <w:rPr>
          <w:rFonts w:asciiTheme="majorBidi" w:hAnsiTheme="majorBidi" w:cstheme="majorBidi"/>
          <w:i/>
          <w:iCs/>
          <w:sz w:val="24"/>
          <w:szCs w:val="24"/>
        </w:rPr>
        <w:t xml:space="preserve"> E-mail address: stefanie-ru@campus.technion.ac.il</w:t>
      </w:r>
      <w:del w:id="11" w:author="Author">
        <w:r w:rsidRPr="000E134D" w:rsidDel="0092717F">
          <w:rPr>
            <w:rFonts w:asciiTheme="majorBidi" w:hAnsiTheme="majorBidi" w:cstheme="majorBidi"/>
            <w:i/>
            <w:iCs/>
            <w:sz w:val="24"/>
            <w:szCs w:val="24"/>
          </w:rPr>
          <w:delText xml:space="preserve"> (S. Rückrich).</w:delText>
        </w:r>
      </w:del>
    </w:p>
    <w:p w14:paraId="293559F7" w14:textId="77777777" w:rsidR="004654E7" w:rsidRDefault="004654E7" w:rsidP="004654E7">
      <w:pPr>
        <w:pStyle w:val="ProposalTextkrper"/>
        <w:rPr>
          <w:noProof w:val="0"/>
        </w:rPr>
      </w:pPr>
    </w:p>
    <w:p w14:paraId="7EC9265A" w14:textId="77777777" w:rsidR="004654E7" w:rsidRPr="006E77F7" w:rsidRDefault="004654E7" w:rsidP="004654E7">
      <w:pPr>
        <w:rPr>
          <w:rFonts w:asciiTheme="majorBidi" w:hAnsiTheme="majorBidi" w:cstheme="majorBidi"/>
          <w:color w:val="000000" w:themeColor="text1"/>
          <w:sz w:val="24"/>
          <w:szCs w:val="24"/>
        </w:rPr>
      </w:pPr>
      <w:r w:rsidRPr="00482870">
        <w:rPr>
          <w:rFonts w:asciiTheme="majorBidi" w:hAnsiTheme="majorBidi" w:cstheme="majorBidi"/>
          <w:color w:val="000000" w:themeColor="text1"/>
          <w:sz w:val="24"/>
          <w:szCs w:val="24"/>
        </w:rPr>
        <w:t>ORCID</w:t>
      </w:r>
    </w:p>
    <w:p w14:paraId="05D151CB" w14:textId="77777777" w:rsidR="004654E7" w:rsidRPr="00E822B7" w:rsidRDefault="004654E7" w:rsidP="004654E7">
      <w:pPr>
        <w:rPr>
          <w:rFonts w:asciiTheme="majorBidi" w:hAnsiTheme="majorBidi" w:cstheme="majorBidi"/>
          <w:color w:val="000000" w:themeColor="text1"/>
          <w:sz w:val="24"/>
          <w:szCs w:val="24"/>
        </w:rPr>
      </w:pPr>
      <w:r w:rsidRPr="00E822B7">
        <w:rPr>
          <w:rFonts w:asciiTheme="majorBidi" w:hAnsiTheme="majorBidi" w:cstheme="majorBidi"/>
          <w:color w:val="000000" w:themeColor="text1"/>
          <w:sz w:val="24"/>
          <w:szCs w:val="24"/>
        </w:rPr>
        <w:t>Stefanie Rückrich</w:t>
      </w:r>
      <w:r w:rsidRPr="00E822B7">
        <w:rPr>
          <w:rFonts w:asciiTheme="majorBidi" w:hAnsiTheme="majorBidi" w:cstheme="majorBidi"/>
          <w:color w:val="000000" w:themeColor="text1"/>
          <w:sz w:val="24"/>
          <w:szCs w:val="24"/>
        </w:rPr>
        <w:tab/>
      </w:r>
      <w:r w:rsidRPr="00E822B7">
        <w:rPr>
          <w:rFonts w:asciiTheme="majorBidi" w:eastAsia="MyriadPro-Regular" w:hAnsiTheme="majorBidi" w:cstheme="majorBidi"/>
          <w:color w:val="000000" w:themeColor="text1"/>
          <w:sz w:val="24"/>
          <w:szCs w:val="24"/>
        </w:rPr>
        <w:t>http://orcid.org/</w:t>
      </w:r>
      <w:r w:rsidRPr="00E822B7">
        <w:rPr>
          <w:rFonts w:asciiTheme="majorBidi" w:hAnsiTheme="majorBidi" w:cstheme="majorBidi"/>
          <w:color w:val="000000" w:themeColor="text1"/>
          <w:sz w:val="24"/>
          <w:szCs w:val="24"/>
        </w:rPr>
        <w:t xml:space="preserve"> </w:t>
      </w:r>
      <w:hyperlink r:id="rId11" w:history="1">
        <w:r w:rsidRPr="00E822B7">
          <w:rPr>
            <w:rStyle w:val="Hyperlink"/>
            <w:rFonts w:asciiTheme="majorBidi" w:hAnsiTheme="majorBidi" w:cstheme="majorBidi"/>
            <w:color w:val="000000" w:themeColor="text1"/>
            <w:sz w:val="24"/>
            <w:szCs w:val="24"/>
            <w:u w:val="none"/>
          </w:rPr>
          <w:t>0000-0001-7688-5683</w:t>
        </w:r>
      </w:hyperlink>
    </w:p>
    <w:p w14:paraId="4A3B9F67" w14:textId="77777777" w:rsidR="004654E7" w:rsidRPr="000F6471" w:rsidRDefault="004654E7" w:rsidP="004654E7">
      <w:pPr>
        <w:rPr>
          <w:rFonts w:asciiTheme="majorBidi" w:hAnsiTheme="majorBidi" w:cstheme="majorBidi"/>
          <w:color w:val="000000" w:themeColor="text1"/>
          <w:sz w:val="24"/>
          <w:szCs w:val="24"/>
          <w:lang w:val="fr-FR"/>
        </w:rPr>
      </w:pPr>
      <w:r w:rsidRPr="000F6471">
        <w:rPr>
          <w:rFonts w:asciiTheme="majorBidi" w:hAnsiTheme="majorBidi" w:cstheme="majorBidi"/>
          <w:color w:val="000000" w:themeColor="text1"/>
          <w:sz w:val="24"/>
          <w:szCs w:val="24"/>
          <w:lang w:val="fr-FR"/>
        </w:rPr>
        <w:t>Galit Agranati</w:t>
      </w:r>
      <w:r w:rsidRPr="000F6471">
        <w:rPr>
          <w:rFonts w:asciiTheme="majorBidi" w:hAnsiTheme="majorBidi" w:cstheme="majorBidi"/>
          <w:color w:val="000000" w:themeColor="text1"/>
          <w:sz w:val="24"/>
          <w:szCs w:val="24"/>
          <w:lang w:val="fr-FR"/>
        </w:rPr>
        <w:tab/>
      </w:r>
      <w:r w:rsidRPr="000F6471">
        <w:rPr>
          <w:rFonts w:asciiTheme="majorBidi" w:hAnsiTheme="majorBidi" w:cstheme="majorBidi"/>
          <w:color w:val="000000" w:themeColor="text1"/>
          <w:sz w:val="24"/>
          <w:szCs w:val="24"/>
          <w:lang w:val="fr-FR"/>
        </w:rPr>
        <w:tab/>
      </w:r>
      <w:r w:rsidRPr="000F6471">
        <w:rPr>
          <w:rFonts w:asciiTheme="majorBidi" w:eastAsia="MyriadPro-Regular" w:hAnsiTheme="majorBidi" w:cstheme="majorBidi"/>
          <w:color w:val="000000" w:themeColor="text1"/>
          <w:sz w:val="24"/>
          <w:szCs w:val="24"/>
          <w:lang w:val="fr-FR"/>
        </w:rPr>
        <w:t>http://orcid.org/</w:t>
      </w:r>
      <w:r w:rsidRPr="000F6471">
        <w:rPr>
          <w:rFonts w:asciiTheme="majorBidi" w:hAnsiTheme="majorBidi" w:cstheme="majorBidi"/>
          <w:color w:val="000000" w:themeColor="text1"/>
          <w:sz w:val="24"/>
          <w:szCs w:val="24"/>
          <w:lang w:val="fr-FR"/>
        </w:rPr>
        <w:t xml:space="preserve"> </w:t>
      </w:r>
      <w:hyperlink r:id="rId12" w:history="1">
        <w:r w:rsidRPr="000F6471">
          <w:rPr>
            <w:rStyle w:val="Hyperlink"/>
            <w:rFonts w:asciiTheme="majorBidi" w:hAnsiTheme="majorBidi" w:cstheme="majorBidi"/>
            <w:color w:val="000000" w:themeColor="text1"/>
            <w:sz w:val="24"/>
            <w:szCs w:val="24"/>
            <w:u w:val="none"/>
            <w:lang w:val="fr-FR"/>
          </w:rPr>
          <w:t>0000-0001-8003-2878</w:t>
        </w:r>
      </w:hyperlink>
    </w:p>
    <w:p w14:paraId="6C5F1745" w14:textId="77777777" w:rsidR="004654E7" w:rsidRPr="000F6471" w:rsidRDefault="004654E7" w:rsidP="004654E7">
      <w:pPr>
        <w:rPr>
          <w:rFonts w:asciiTheme="majorBidi" w:hAnsiTheme="majorBidi" w:cstheme="majorBidi"/>
          <w:color w:val="000000" w:themeColor="text1"/>
          <w:sz w:val="24"/>
          <w:szCs w:val="24"/>
          <w:lang w:val="es-CO"/>
        </w:rPr>
      </w:pPr>
      <w:r w:rsidRPr="000F6471">
        <w:rPr>
          <w:rFonts w:asciiTheme="majorBidi" w:hAnsiTheme="majorBidi" w:cstheme="majorBidi"/>
          <w:color w:val="000000" w:themeColor="text1"/>
          <w:sz w:val="24"/>
          <w:szCs w:val="24"/>
          <w:lang w:val="es-CO"/>
        </w:rPr>
        <w:t>Yasha J. Grobman</w:t>
      </w:r>
      <w:r w:rsidRPr="000F6471">
        <w:rPr>
          <w:rFonts w:asciiTheme="majorBidi" w:hAnsiTheme="majorBidi" w:cstheme="majorBidi"/>
          <w:color w:val="000000" w:themeColor="text1"/>
          <w:sz w:val="24"/>
          <w:szCs w:val="24"/>
          <w:lang w:val="es-CO"/>
        </w:rPr>
        <w:tab/>
      </w:r>
      <w:r w:rsidRPr="000F6471">
        <w:rPr>
          <w:rFonts w:asciiTheme="majorBidi" w:eastAsia="MyriadPro-Regular" w:hAnsiTheme="majorBidi" w:cstheme="majorBidi"/>
          <w:color w:val="000000" w:themeColor="text1"/>
          <w:sz w:val="24"/>
          <w:szCs w:val="24"/>
          <w:lang w:val="es-CO"/>
        </w:rPr>
        <w:t>http://orcid.org/</w:t>
      </w:r>
      <w:r w:rsidRPr="000F6471">
        <w:rPr>
          <w:rFonts w:asciiTheme="majorBidi" w:hAnsiTheme="majorBidi" w:cstheme="majorBidi"/>
          <w:color w:val="000000" w:themeColor="text1"/>
          <w:sz w:val="24"/>
          <w:szCs w:val="24"/>
          <w:lang w:val="es-CO"/>
        </w:rPr>
        <w:t xml:space="preserve"> </w:t>
      </w:r>
      <w:hyperlink r:id="rId13" w:history="1">
        <w:r w:rsidRPr="000F6471">
          <w:rPr>
            <w:rStyle w:val="Hyperlink"/>
            <w:rFonts w:asciiTheme="majorBidi" w:hAnsiTheme="majorBidi" w:cstheme="majorBidi"/>
            <w:color w:val="000000" w:themeColor="text1"/>
            <w:sz w:val="24"/>
            <w:szCs w:val="24"/>
            <w:u w:val="none"/>
            <w:lang w:val="es-CO"/>
          </w:rPr>
          <w:t>0000-0003-4683-4601</w:t>
        </w:r>
      </w:hyperlink>
    </w:p>
    <w:p w14:paraId="5712E2E4" w14:textId="77777777" w:rsidR="004654E7" w:rsidRPr="004654E7" w:rsidRDefault="004654E7" w:rsidP="00B44DB3">
      <w:pPr>
        <w:rPr>
          <w:rFonts w:asciiTheme="majorBidi" w:hAnsiTheme="majorBidi" w:cstheme="majorBidi"/>
          <w:lang w:val="es-CO"/>
        </w:rPr>
      </w:pPr>
    </w:p>
    <w:p w14:paraId="5D0500BA" w14:textId="77777777" w:rsidR="00482870" w:rsidRPr="009C5938" w:rsidRDefault="00482870" w:rsidP="00482870"/>
    <w:p w14:paraId="33011080" w14:textId="5E955C81" w:rsidR="00F64E95" w:rsidRPr="004654E7" w:rsidRDefault="000577AA" w:rsidP="004654E7">
      <w:pPr>
        <w:pStyle w:val="berschriftx"/>
        <w:jc w:val="left"/>
        <w:rPr>
          <w:sz w:val="28"/>
        </w:rPr>
      </w:pPr>
      <w:bookmarkStart w:id="12" w:name="_Hlk76832955"/>
      <w:r w:rsidRPr="009977F4">
        <w:rPr>
          <w:sz w:val="28"/>
        </w:rPr>
        <w:t xml:space="preserve">Earth-based additive </w:t>
      </w:r>
      <w:r w:rsidR="00BD2874" w:rsidRPr="009977F4">
        <w:rPr>
          <w:bCs/>
          <w:sz w:val="28"/>
          <w:szCs w:val="28"/>
        </w:rPr>
        <w:t>manufacturing</w:t>
      </w:r>
      <w:r w:rsidRPr="002544BB">
        <w:rPr>
          <w:noProof w:val="0"/>
          <w:sz w:val="28"/>
          <w:szCs w:val="28"/>
        </w:rPr>
        <w:t>:</w:t>
      </w:r>
      <w:ins w:id="13" w:author="Author">
        <w:r w:rsidR="0092717F">
          <w:rPr>
            <w:noProof w:val="0"/>
            <w:sz w:val="28"/>
            <w:szCs w:val="28"/>
          </w:rPr>
          <w:t xml:space="preserve"> </w:t>
        </w:r>
        <w:r w:rsidR="0092717F">
          <w:rPr>
            <w:sz w:val="28"/>
          </w:rPr>
          <w:t>A</w:t>
        </w:r>
      </w:ins>
      <w:del w:id="14" w:author="Author">
        <w:r w:rsidRPr="002544BB" w:rsidDel="0092717F">
          <w:rPr>
            <w:noProof w:val="0"/>
            <w:sz w:val="28"/>
            <w:szCs w:val="28"/>
          </w:rPr>
          <w:delText xml:space="preserve"> </w:delText>
        </w:r>
        <w:r w:rsidR="002544BB" w:rsidRPr="00D34EA9" w:rsidDel="0092717F">
          <w:rPr>
            <w:sz w:val="28"/>
          </w:rPr>
          <w:delText>a</w:delText>
        </w:r>
      </w:del>
      <w:ins w:id="15" w:author="Author">
        <w:r w:rsidR="0092717F">
          <w:rPr>
            <w:sz w:val="28"/>
          </w:rPr>
          <w:t xml:space="preserve"> </w:t>
        </w:r>
      </w:ins>
      <w:del w:id="16" w:author="Author">
        <w:r w:rsidR="002544BB" w:rsidRPr="00D34EA9" w:rsidDel="0092717F">
          <w:rPr>
            <w:sz w:val="28"/>
          </w:rPr>
          <w:delText xml:space="preserve"> </w:delText>
        </w:r>
      </w:del>
      <w:r w:rsidR="002544BB" w:rsidRPr="00D34EA9">
        <w:rPr>
          <w:sz w:val="28"/>
        </w:rPr>
        <w:t xml:space="preserve">field-oriented methodology </w:t>
      </w:r>
      <w:r w:rsidR="000F6471" w:rsidRPr="00D34EA9">
        <w:rPr>
          <w:sz w:val="28"/>
        </w:rPr>
        <w:t xml:space="preserve">for </w:t>
      </w:r>
      <w:r w:rsidR="000F6471" w:rsidRPr="009977F4">
        <w:rPr>
          <w:sz w:val="28"/>
        </w:rPr>
        <w:t>evaluating</w:t>
      </w:r>
      <w:r w:rsidRPr="009977F4">
        <w:rPr>
          <w:sz w:val="28"/>
        </w:rPr>
        <w:t xml:space="preserve"> material printability</w:t>
      </w:r>
      <w:bookmarkEnd w:id="12"/>
      <w:r w:rsidR="00F64E95" w:rsidRPr="000E134D">
        <w:br w:type="page"/>
      </w:r>
    </w:p>
    <w:p w14:paraId="73930F4D" w14:textId="77777777" w:rsidR="00353F27" w:rsidRPr="000E134D" w:rsidRDefault="00353F27" w:rsidP="00353F27">
      <w:pPr>
        <w:pStyle w:val="berschriftx"/>
        <w:rPr>
          <w:noProof w:val="0"/>
        </w:rPr>
      </w:pPr>
      <w:bookmarkStart w:id="17" w:name="_Hlk76833145"/>
      <w:r w:rsidRPr="000E134D">
        <w:rPr>
          <w:noProof w:val="0"/>
        </w:rPr>
        <w:lastRenderedPageBreak/>
        <w:t>Abstract</w:t>
      </w:r>
    </w:p>
    <w:p w14:paraId="61002759" w14:textId="125F1AFC" w:rsidR="00353F27" w:rsidRPr="00774DB8" w:rsidRDefault="00353F27" w:rsidP="00774DB8">
      <w:pPr>
        <w:pStyle w:val="ProposalTextkrper"/>
        <w:spacing w:after="120" w:line="360" w:lineRule="auto"/>
        <w:ind w:left="720"/>
        <w:jc w:val="both"/>
        <w:rPr>
          <w:rFonts w:cstheme="majorBidi"/>
          <w:noProof w:val="0"/>
          <w:szCs w:val="22"/>
        </w:rPr>
      </w:pPr>
      <w:r w:rsidRPr="00774DB8">
        <w:rPr>
          <w:rFonts w:cstheme="majorBidi"/>
          <w:noProof w:val="0"/>
        </w:rPr>
        <w:t>The recent convergence of earth construction with technology focuses on additive manufacturing using extrudable earth-based materials. The printability of these materials</w:t>
      </w:r>
      <w:r w:rsidR="00EF53C2" w:rsidRPr="004523A7">
        <w:rPr>
          <w:rFonts w:cstheme="majorBidi"/>
          <w:noProof w:val="0"/>
        </w:rPr>
        <w:t xml:space="preserve"> can be defined by their</w:t>
      </w:r>
      <w:r w:rsidRPr="004523A7">
        <w:rPr>
          <w:rFonts w:cstheme="majorBidi"/>
          <w:noProof w:val="0"/>
        </w:rPr>
        <w:t xml:space="preserve"> pumpability, extrudability, and buildability.</w:t>
      </w:r>
      <w:r w:rsidR="00EF53C2" w:rsidRPr="004523A7">
        <w:rPr>
          <w:rFonts w:cstheme="majorBidi"/>
          <w:noProof w:val="0"/>
        </w:rPr>
        <w:t xml:space="preserve"> </w:t>
      </w:r>
      <w:del w:id="18" w:author="Author">
        <w:r w:rsidRPr="004523A7" w:rsidDel="003733DD">
          <w:rPr>
            <w:rFonts w:cstheme="majorBidi"/>
            <w:noProof w:val="0"/>
            <w:szCs w:val="22"/>
          </w:rPr>
          <w:delText>Th</w:delText>
        </w:r>
        <w:r w:rsidR="00EF53C2" w:rsidRPr="004523A7" w:rsidDel="003733DD">
          <w:rPr>
            <w:rFonts w:cstheme="majorBidi"/>
            <w:noProof w:val="0"/>
            <w:szCs w:val="22"/>
          </w:rPr>
          <w:delText>is</w:delText>
        </w:r>
        <w:r w:rsidRPr="004523A7" w:rsidDel="003733DD">
          <w:rPr>
            <w:rFonts w:cstheme="majorBidi"/>
            <w:noProof w:val="0"/>
            <w:szCs w:val="22"/>
          </w:rPr>
          <w:delText xml:space="preserve"> paper</w:delText>
        </w:r>
      </w:del>
      <w:ins w:id="19" w:author="Author">
        <w:r w:rsidR="003733DD">
          <w:rPr>
            <w:rFonts w:cstheme="majorBidi"/>
            <w:noProof w:val="0"/>
            <w:szCs w:val="22"/>
          </w:rPr>
          <w:t>We</w:t>
        </w:r>
      </w:ins>
      <w:r w:rsidRPr="00774DB8">
        <w:rPr>
          <w:rFonts w:cstheme="majorBidi"/>
          <w:noProof w:val="0"/>
          <w:szCs w:val="22"/>
        </w:rPr>
        <w:t xml:space="preserve"> </w:t>
      </w:r>
      <w:r w:rsidRPr="004523A7">
        <w:rPr>
          <w:rFonts w:cstheme="majorBidi"/>
          <w:noProof w:val="0"/>
          <w:szCs w:val="22"/>
        </w:rPr>
        <w:t>present</w:t>
      </w:r>
      <w:del w:id="20" w:author="Author">
        <w:r w:rsidRPr="004523A7" w:rsidDel="003733DD">
          <w:rPr>
            <w:rFonts w:cstheme="majorBidi"/>
            <w:noProof w:val="0"/>
            <w:szCs w:val="22"/>
          </w:rPr>
          <w:delText>s</w:delText>
        </w:r>
      </w:del>
      <w:r w:rsidRPr="004523A7">
        <w:rPr>
          <w:rFonts w:cstheme="majorBidi"/>
          <w:noProof w:val="0"/>
          <w:szCs w:val="22"/>
        </w:rPr>
        <w:t xml:space="preserve"> a field-oriented methodolog</w:t>
      </w:r>
      <w:r w:rsidRPr="00612CF7">
        <w:rPr>
          <w:rFonts w:cstheme="majorBidi"/>
          <w:noProof w:val="0"/>
          <w:szCs w:val="22"/>
          <w:rPrChange w:id="21" w:author="Author">
            <w:rPr>
              <w:rFonts w:cstheme="majorBidi"/>
              <w:noProof w:val="0"/>
              <w:color w:val="000000" w:themeColor="text1"/>
              <w:szCs w:val="22"/>
            </w:rPr>
          </w:rPrChange>
        </w:rPr>
        <w:t>y</w:t>
      </w:r>
      <w:r w:rsidRPr="00612CF7">
        <w:rPr>
          <w:rPrChange w:id="22" w:author="Author">
            <w:rPr>
              <w:b/>
              <w:color w:val="000000" w:themeColor="text1"/>
            </w:rPr>
          </w:rPrChange>
        </w:rPr>
        <w:t xml:space="preserve"> </w:t>
      </w:r>
      <w:del w:id="23" w:author="Author">
        <w:r w:rsidRPr="00612CF7" w:rsidDel="00671422">
          <w:rPr>
            <w:rFonts w:cstheme="majorBidi"/>
            <w:noProof w:val="0"/>
            <w:szCs w:val="22"/>
            <w:rPrChange w:id="24" w:author="Author">
              <w:rPr>
                <w:rFonts w:cstheme="majorBidi"/>
                <w:noProof w:val="0"/>
                <w:color w:val="000000" w:themeColor="text1"/>
                <w:szCs w:val="22"/>
              </w:rPr>
            </w:rPrChange>
          </w:rPr>
          <w:delText>to</w:delText>
        </w:r>
        <w:r w:rsidRPr="00774DB8" w:rsidDel="00671422">
          <w:rPr>
            <w:rFonts w:cstheme="majorBidi"/>
            <w:noProof w:val="0"/>
            <w:szCs w:val="22"/>
          </w:rPr>
          <w:delText xml:space="preserve"> </w:delText>
        </w:r>
      </w:del>
      <w:ins w:id="25" w:author="Author">
        <w:r w:rsidR="00671422" w:rsidRPr="00612CF7">
          <w:rPr>
            <w:rFonts w:cstheme="majorBidi"/>
            <w:noProof w:val="0"/>
            <w:szCs w:val="22"/>
            <w:rPrChange w:id="26" w:author="Author">
              <w:rPr>
                <w:rFonts w:cstheme="majorBidi"/>
                <w:noProof w:val="0"/>
                <w:color w:val="000000" w:themeColor="text1"/>
                <w:szCs w:val="22"/>
              </w:rPr>
            </w:rPrChange>
          </w:rPr>
          <w:t>for the</w:t>
        </w:r>
        <w:r w:rsidR="00671422" w:rsidRPr="00774DB8">
          <w:rPr>
            <w:rFonts w:cstheme="majorBidi"/>
            <w:noProof w:val="0"/>
            <w:szCs w:val="22"/>
          </w:rPr>
          <w:t xml:space="preserve"> </w:t>
        </w:r>
      </w:ins>
      <w:r w:rsidRPr="004523A7">
        <w:rPr>
          <w:rFonts w:cstheme="majorBidi"/>
          <w:noProof w:val="0"/>
          <w:szCs w:val="22"/>
        </w:rPr>
        <w:t>design</w:t>
      </w:r>
      <w:r w:rsidR="00133737" w:rsidRPr="004523A7">
        <w:rPr>
          <w:rFonts w:cstheme="majorBidi"/>
          <w:noProof w:val="0"/>
          <w:szCs w:val="22"/>
        </w:rPr>
        <w:t xml:space="preserve"> </w:t>
      </w:r>
      <w:ins w:id="27" w:author="Author">
        <w:r w:rsidR="00671422" w:rsidRPr="004523A7">
          <w:rPr>
            <w:rFonts w:cstheme="majorBidi"/>
            <w:noProof w:val="0"/>
            <w:szCs w:val="22"/>
          </w:rPr>
          <w:t xml:space="preserve">of </w:t>
        </w:r>
      </w:ins>
      <w:r w:rsidR="00133737" w:rsidRPr="004523A7">
        <w:rPr>
          <w:rFonts w:cstheme="majorBidi"/>
          <w:noProof w:val="0"/>
          <w:szCs w:val="22"/>
        </w:rPr>
        <w:t>printable</w:t>
      </w:r>
      <w:r w:rsidRPr="004523A7">
        <w:rPr>
          <w:rFonts w:cstheme="majorBidi"/>
          <w:noProof w:val="0"/>
          <w:szCs w:val="22"/>
        </w:rPr>
        <w:t xml:space="preserve"> local mixtures</w:t>
      </w:r>
      <w:r w:rsidR="00EF53C2" w:rsidRPr="004523A7">
        <w:rPr>
          <w:rFonts w:cstheme="majorBidi"/>
          <w:noProof w:val="0"/>
          <w:szCs w:val="22"/>
        </w:rPr>
        <w:t xml:space="preserve"> suitable </w:t>
      </w:r>
      <w:ins w:id="28" w:author="Author">
        <w:r w:rsidR="00671422" w:rsidRPr="004523A7">
          <w:rPr>
            <w:rFonts w:cstheme="majorBidi"/>
            <w:noProof w:val="0"/>
            <w:szCs w:val="22"/>
          </w:rPr>
          <w:t xml:space="preserve">for </w:t>
        </w:r>
      </w:ins>
      <w:r w:rsidR="00E91D28" w:rsidRPr="004523A7">
        <w:rPr>
          <w:rFonts w:cstheme="majorBidi"/>
          <w:noProof w:val="0"/>
          <w:szCs w:val="22"/>
        </w:rPr>
        <w:t>various</w:t>
      </w:r>
      <w:r w:rsidRPr="004523A7">
        <w:rPr>
          <w:rFonts w:cstheme="majorBidi"/>
          <w:noProof w:val="0"/>
          <w:szCs w:val="22"/>
        </w:rPr>
        <w:t xml:space="preserve"> printer</w:t>
      </w:r>
      <w:r w:rsidR="00E91D28" w:rsidRPr="004523A7">
        <w:rPr>
          <w:rFonts w:cstheme="majorBidi"/>
          <w:noProof w:val="0"/>
          <w:szCs w:val="22"/>
        </w:rPr>
        <w:t>s</w:t>
      </w:r>
      <w:r w:rsidRPr="004523A7">
        <w:rPr>
          <w:rFonts w:cstheme="majorBidi"/>
          <w:noProof w:val="0"/>
          <w:szCs w:val="22"/>
        </w:rPr>
        <w:t xml:space="preserve">. </w:t>
      </w:r>
      <w:r w:rsidR="00EF53C2" w:rsidRPr="004523A7">
        <w:rPr>
          <w:rFonts w:cstheme="majorBidi"/>
          <w:noProof w:val="0"/>
          <w:szCs w:val="22"/>
        </w:rPr>
        <w:t xml:space="preserve">Three </w:t>
      </w:r>
      <w:del w:id="29" w:author="Author">
        <w:r w:rsidR="00EF53C2" w:rsidRPr="004523A7" w:rsidDel="00DD571D">
          <w:rPr>
            <w:rFonts w:cstheme="majorBidi"/>
            <w:noProof w:val="0"/>
            <w:szCs w:val="22"/>
          </w:rPr>
          <w:delText xml:space="preserve">characterization </w:delText>
        </w:r>
      </w:del>
      <w:r w:rsidR="00EF53C2" w:rsidRPr="004523A7">
        <w:rPr>
          <w:rFonts w:cstheme="majorBidi"/>
          <w:noProof w:val="0"/>
          <w:szCs w:val="22"/>
        </w:rPr>
        <w:t xml:space="preserve">tests were </w:t>
      </w:r>
      <w:del w:id="30" w:author="Author">
        <w:r w:rsidR="00EF53C2" w:rsidRPr="004523A7" w:rsidDel="00DD571D">
          <w:rPr>
            <w:rFonts w:cstheme="majorBidi"/>
            <w:noProof w:val="0"/>
            <w:szCs w:val="22"/>
          </w:rPr>
          <w:delText xml:space="preserve">used </w:delText>
        </w:r>
      </w:del>
      <w:ins w:id="31" w:author="Author">
        <w:r w:rsidR="00DD571D">
          <w:rPr>
            <w:rFonts w:cstheme="majorBidi"/>
            <w:noProof w:val="0"/>
            <w:szCs w:val="22"/>
          </w:rPr>
          <w:t>defin</w:t>
        </w:r>
        <w:r w:rsidR="00DD571D" w:rsidRPr="00774DB8">
          <w:rPr>
            <w:rFonts w:cstheme="majorBidi"/>
            <w:noProof w:val="0"/>
            <w:szCs w:val="22"/>
          </w:rPr>
          <w:t xml:space="preserve">ed </w:t>
        </w:r>
      </w:ins>
      <w:r w:rsidR="00EF53C2" w:rsidRPr="004523A7">
        <w:rPr>
          <w:rFonts w:cstheme="majorBidi"/>
          <w:noProof w:val="0"/>
          <w:szCs w:val="22"/>
        </w:rPr>
        <w:t xml:space="preserve">to </w:t>
      </w:r>
      <w:del w:id="32" w:author="Author">
        <w:r w:rsidR="00EF53C2" w:rsidRPr="004523A7" w:rsidDel="00DD571D">
          <w:rPr>
            <w:rFonts w:cstheme="majorBidi"/>
            <w:noProof w:val="0"/>
            <w:szCs w:val="22"/>
          </w:rPr>
          <w:delText>investigate</w:delText>
        </w:r>
        <w:r w:rsidRPr="004523A7" w:rsidDel="00DD571D">
          <w:rPr>
            <w:rFonts w:cstheme="majorBidi"/>
            <w:noProof w:val="0"/>
            <w:szCs w:val="22"/>
          </w:rPr>
          <w:delText xml:space="preserve"> </w:delText>
        </w:r>
      </w:del>
      <w:ins w:id="33" w:author="Author">
        <w:r w:rsidR="00DD571D">
          <w:rPr>
            <w:rFonts w:cstheme="majorBidi"/>
            <w:noProof w:val="0"/>
            <w:szCs w:val="22"/>
          </w:rPr>
          <w:t>characterize</w:t>
        </w:r>
        <w:r w:rsidR="00DD571D" w:rsidRPr="00774DB8">
          <w:rPr>
            <w:rFonts w:cstheme="majorBidi"/>
            <w:noProof w:val="0"/>
            <w:szCs w:val="22"/>
          </w:rPr>
          <w:t xml:space="preserve"> </w:t>
        </w:r>
        <w:r w:rsidR="00671422" w:rsidRPr="004523A7">
          <w:rPr>
            <w:rFonts w:cstheme="majorBidi"/>
            <w:noProof w:val="0"/>
            <w:szCs w:val="22"/>
          </w:rPr>
          <w:t xml:space="preserve">the </w:t>
        </w:r>
      </w:ins>
      <w:del w:id="34" w:author="Author">
        <w:r w:rsidRPr="00612CF7" w:rsidDel="00671422">
          <w:rPr>
            <w:rFonts w:cstheme="majorBidi"/>
            <w:noProof w:val="0"/>
            <w:szCs w:val="22"/>
            <w:rPrChange w:id="35" w:author="Author">
              <w:rPr>
                <w:rFonts w:cstheme="majorBidi"/>
                <w:b/>
                <w:bCs/>
                <w:noProof w:val="0"/>
                <w:color w:val="000000" w:themeColor="text1"/>
                <w:szCs w:val="22"/>
              </w:rPr>
            </w:rPrChange>
          </w:rPr>
          <w:delText>‘</w:delText>
        </w:r>
      </w:del>
      <w:r w:rsidRPr="00612CF7">
        <w:rPr>
          <w:rFonts w:cstheme="majorBidi"/>
          <w:noProof w:val="0"/>
          <w:szCs w:val="22"/>
          <w:rPrChange w:id="36" w:author="Author">
            <w:rPr>
              <w:rFonts w:cstheme="majorBidi"/>
              <w:noProof w:val="0"/>
              <w:color w:val="000000" w:themeColor="text1"/>
              <w:szCs w:val="22"/>
            </w:rPr>
          </w:rPrChange>
        </w:rPr>
        <w:t>flowability</w:t>
      </w:r>
      <w:del w:id="37" w:author="Author">
        <w:r w:rsidRPr="00612CF7" w:rsidDel="00671422">
          <w:rPr>
            <w:rFonts w:cstheme="majorBidi"/>
            <w:noProof w:val="0"/>
            <w:szCs w:val="22"/>
            <w:rPrChange w:id="38" w:author="Author">
              <w:rPr>
                <w:rFonts w:cstheme="majorBidi"/>
                <w:b/>
                <w:bCs/>
                <w:noProof w:val="0"/>
                <w:color w:val="000000" w:themeColor="text1"/>
                <w:szCs w:val="22"/>
              </w:rPr>
            </w:rPrChange>
          </w:rPr>
          <w:delText>’</w:delText>
        </w:r>
      </w:del>
      <w:r w:rsidRPr="00612CF7">
        <w:rPr>
          <w:rFonts w:cstheme="majorBidi"/>
          <w:noProof w:val="0"/>
          <w:szCs w:val="22"/>
          <w:rPrChange w:id="39" w:author="Author">
            <w:rPr>
              <w:rFonts w:cstheme="majorBidi"/>
              <w:noProof w:val="0"/>
              <w:color w:val="000000" w:themeColor="text1"/>
              <w:szCs w:val="22"/>
            </w:rPr>
          </w:rPrChange>
        </w:rPr>
        <w:t xml:space="preserve">, </w:t>
      </w:r>
      <w:del w:id="40" w:author="Author">
        <w:r w:rsidRPr="00612CF7" w:rsidDel="00671422">
          <w:rPr>
            <w:rFonts w:cstheme="majorBidi"/>
            <w:noProof w:val="0"/>
            <w:szCs w:val="22"/>
            <w:rPrChange w:id="41" w:author="Author">
              <w:rPr>
                <w:rFonts w:cstheme="majorBidi"/>
                <w:b/>
                <w:bCs/>
                <w:noProof w:val="0"/>
                <w:color w:val="000000" w:themeColor="text1"/>
                <w:szCs w:val="22"/>
              </w:rPr>
            </w:rPrChange>
          </w:rPr>
          <w:delText>‘</w:delText>
        </w:r>
      </w:del>
      <w:r w:rsidRPr="00612CF7">
        <w:rPr>
          <w:rPrChange w:id="42" w:author="Author">
            <w:rPr>
              <w:color w:val="000000" w:themeColor="text1"/>
            </w:rPr>
          </w:rPrChange>
        </w:rPr>
        <w:t xml:space="preserve">pumpability and </w:t>
      </w:r>
      <w:r w:rsidRPr="00612CF7">
        <w:rPr>
          <w:rFonts w:cstheme="majorBidi"/>
          <w:noProof w:val="0"/>
          <w:szCs w:val="22"/>
          <w:rPrChange w:id="43" w:author="Author">
            <w:rPr>
              <w:rFonts w:cstheme="majorBidi"/>
              <w:noProof w:val="0"/>
              <w:color w:val="000000" w:themeColor="text1"/>
              <w:szCs w:val="22"/>
            </w:rPr>
          </w:rPrChange>
        </w:rPr>
        <w:t>extrudability</w:t>
      </w:r>
      <w:del w:id="44" w:author="Author">
        <w:r w:rsidRPr="00612CF7" w:rsidDel="00671422">
          <w:rPr>
            <w:rFonts w:cstheme="majorBidi"/>
            <w:noProof w:val="0"/>
            <w:szCs w:val="22"/>
            <w:rPrChange w:id="45" w:author="Author">
              <w:rPr>
                <w:rFonts w:cstheme="majorBidi"/>
                <w:b/>
                <w:bCs/>
                <w:noProof w:val="0"/>
                <w:color w:val="000000" w:themeColor="text1"/>
                <w:szCs w:val="22"/>
              </w:rPr>
            </w:rPrChange>
          </w:rPr>
          <w:delText>’</w:delText>
        </w:r>
      </w:del>
      <w:r w:rsidRPr="00612CF7">
        <w:rPr>
          <w:rPrChange w:id="46" w:author="Author">
            <w:rPr>
              <w:color w:val="000000" w:themeColor="text1"/>
            </w:rPr>
          </w:rPrChange>
        </w:rPr>
        <w:t xml:space="preserve">, and </w:t>
      </w:r>
      <w:del w:id="47" w:author="Author">
        <w:r w:rsidRPr="00612CF7" w:rsidDel="00671422">
          <w:rPr>
            <w:rFonts w:cstheme="majorBidi"/>
            <w:noProof w:val="0"/>
            <w:szCs w:val="22"/>
            <w:rPrChange w:id="48" w:author="Author">
              <w:rPr>
                <w:rFonts w:cstheme="majorBidi"/>
                <w:b/>
                <w:bCs/>
                <w:noProof w:val="0"/>
                <w:color w:val="000000" w:themeColor="text1"/>
                <w:szCs w:val="22"/>
              </w:rPr>
            </w:rPrChange>
          </w:rPr>
          <w:delText>‘</w:delText>
        </w:r>
      </w:del>
      <w:r w:rsidRPr="00612CF7">
        <w:rPr>
          <w:rFonts w:cstheme="majorBidi"/>
          <w:noProof w:val="0"/>
          <w:szCs w:val="22"/>
          <w:rPrChange w:id="49" w:author="Author">
            <w:rPr>
              <w:rFonts w:cstheme="majorBidi"/>
              <w:noProof w:val="0"/>
              <w:color w:val="000000" w:themeColor="text1"/>
              <w:szCs w:val="22"/>
            </w:rPr>
          </w:rPrChange>
        </w:rPr>
        <w:t>buildability</w:t>
      </w:r>
      <w:ins w:id="50" w:author="Author">
        <w:r w:rsidR="00671422" w:rsidRPr="00612CF7">
          <w:rPr>
            <w:rFonts w:cstheme="majorBidi"/>
            <w:noProof w:val="0"/>
            <w:szCs w:val="22"/>
            <w:rPrChange w:id="51" w:author="Author">
              <w:rPr>
                <w:rFonts w:cstheme="majorBidi"/>
                <w:b/>
                <w:bCs/>
                <w:noProof w:val="0"/>
                <w:color w:val="000000" w:themeColor="text1"/>
                <w:szCs w:val="22"/>
              </w:rPr>
            </w:rPrChange>
          </w:rPr>
          <w:t xml:space="preserve"> of such materials</w:t>
        </w:r>
      </w:ins>
      <w:del w:id="52" w:author="Author">
        <w:r w:rsidRPr="00612CF7" w:rsidDel="00671422">
          <w:rPr>
            <w:rFonts w:cstheme="majorBidi"/>
            <w:noProof w:val="0"/>
            <w:szCs w:val="22"/>
            <w:rPrChange w:id="53" w:author="Author">
              <w:rPr>
                <w:rFonts w:cstheme="majorBidi"/>
                <w:b/>
                <w:bCs/>
                <w:noProof w:val="0"/>
                <w:color w:val="000000" w:themeColor="text1"/>
                <w:szCs w:val="22"/>
              </w:rPr>
            </w:rPrChange>
          </w:rPr>
          <w:delText>’</w:delText>
        </w:r>
        <w:r w:rsidRPr="00774DB8" w:rsidDel="00DD571D">
          <w:rPr>
            <w:rFonts w:cstheme="majorBidi"/>
            <w:noProof w:val="0"/>
            <w:szCs w:val="22"/>
          </w:rPr>
          <w:delText>.</w:delText>
        </w:r>
        <w:r w:rsidR="00EF53C2" w:rsidRPr="004523A7" w:rsidDel="00DD571D">
          <w:rPr>
            <w:rFonts w:cstheme="majorBidi"/>
            <w:noProof w:val="0"/>
            <w:szCs w:val="22"/>
          </w:rPr>
          <w:delText xml:space="preserve"> Thus, the fresh properties of the material</w:delText>
        </w:r>
      </w:del>
      <w:r w:rsidR="00EF53C2" w:rsidRPr="004523A7">
        <w:rPr>
          <w:rFonts w:cstheme="majorBidi"/>
          <w:noProof w:val="0"/>
          <w:szCs w:val="22"/>
        </w:rPr>
        <w:t xml:space="preserve"> </w:t>
      </w:r>
      <w:ins w:id="54" w:author="Author">
        <w:r w:rsidR="00DD571D" w:rsidRPr="004523A7">
          <w:rPr>
            <w:rFonts w:cstheme="majorBidi"/>
            <w:noProof w:val="0"/>
            <w:szCs w:val="22"/>
          </w:rPr>
          <w:t xml:space="preserve">in </w:t>
        </w:r>
        <w:r w:rsidR="00DD571D">
          <w:rPr>
            <w:rFonts w:cstheme="majorBidi"/>
            <w:noProof w:val="0"/>
            <w:szCs w:val="22"/>
          </w:rPr>
          <w:t>their</w:t>
        </w:r>
        <w:r w:rsidR="00DD571D" w:rsidRPr="00774DB8">
          <w:rPr>
            <w:rFonts w:cstheme="majorBidi"/>
            <w:noProof w:val="0"/>
            <w:szCs w:val="22"/>
          </w:rPr>
          <w:t xml:space="preserve"> fresh </w:t>
        </w:r>
        <w:r w:rsidR="00DD571D" w:rsidRPr="004523A7">
          <w:rPr>
            <w:rFonts w:cstheme="majorBidi"/>
            <w:noProof w:val="0"/>
            <w:szCs w:val="22"/>
          </w:rPr>
          <w:t>or ‘green’ state</w:t>
        </w:r>
        <w:r w:rsidR="00DD571D">
          <w:rPr>
            <w:rFonts w:cstheme="majorBidi"/>
            <w:noProof w:val="0"/>
            <w:szCs w:val="22"/>
          </w:rPr>
          <w:t>,</w:t>
        </w:r>
        <w:r w:rsidR="00DD571D" w:rsidRPr="00774DB8">
          <w:rPr>
            <w:rFonts w:cstheme="majorBidi"/>
            <w:noProof w:val="0"/>
            <w:szCs w:val="22"/>
          </w:rPr>
          <w:t xml:space="preserve"> </w:t>
        </w:r>
      </w:ins>
      <w:del w:id="55" w:author="Author">
        <w:r w:rsidR="00EF53C2" w:rsidRPr="004523A7" w:rsidDel="003733DD">
          <w:rPr>
            <w:rFonts w:cstheme="majorBidi"/>
            <w:noProof w:val="0"/>
            <w:szCs w:val="22"/>
          </w:rPr>
          <w:delText>were evaluated,</w:delText>
        </w:r>
      </w:del>
      <w:ins w:id="56" w:author="Author">
        <w:r w:rsidR="003733DD">
          <w:rPr>
            <w:rFonts w:cstheme="majorBidi"/>
            <w:noProof w:val="0"/>
            <w:szCs w:val="22"/>
          </w:rPr>
          <w:t>and used to optimize</w:t>
        </w:r>
      </w:ins>
      <w:r w:rsidR="00EF53C2" w:rsidRPr="00774DB8">
        <w:rPr>
          <w:rFonts w:cstheme="majorBidi"/>
          <w:noProof w:val="0"/>
          <w:szCs w:val="22"/>
        </w:rPr>
        <w:t xml:space="preserve"> </w:t>
      </w:r>
      <w:ins w:id="57" w:author="Author">
        <w:r w:rsidR="003733DD">
          <w:rPr>
            <w:rFonts w:cstheme="majorBidi"/>
            <w:noProof w:val="0"/>
            <w:szCs w:val="22"/>
          </w:rPr>
          <w:t xml:space="preserve">the </w:t>
        </w:r>
      </w:ins>
      <w:del w:id="58" w:author="Author">
        <w:r w:rsidR="00EF53C2" w:rsidRPr="00774DB8" w:rsidDel="003733DD">
          <w:rPr>
            <w:rFonts w:cstheme="majorBidi"/>
            <w:noProof w:val="0"/>
            <w:szCs w:val="22"/>
          </w:rPr>
          <w:delText xml:space="preserve">and </w:delText>
        </w:r>
      </w:del>
      <w:r w:rsidR="00EF53C2" w:rsidRPr="004523A7">
        <w:rPr>
          <w:rFonts w:cstheme="majorBidi"/>
          <w:noProof w:val="0"/>
          <w:szCs w:val="22"/>
        </w:rPr>
        <w:t xml:space="preserve">workability </w:t>
      </w:r>
      <w:del w:id="59" w:author="Author">
        <w:r w:rsidR="00EF53C2" w:rsidRPr="004523A7" w:rsidDel="003733DD">
          <w:rPr>
            <w:rFonts w:cstheme="majorBidi"/>
            <w:noProof w:val="0"/>
            <w:szCs w:val="22"/>
          </w:rPr>
          <w:delText>was optimized</w:delText>
        </w:r>
      </w:del>
      <w:ins w:id="60" w:author="Author">
        <w:r w:rsidR="003733DD">
          <w:rPr>
            <w:rFonts w:cstheme="majorBidi"/>
            <w:noProof w:val="0"/>
            <w:szCs w:val="22"/>
          </w:rPr>
          <w:t>of a sample material</w:t>
        </w:r>
      </w:ins>
      <w:r w:rsidR="00EF53C2" w:rsidRPr="00774DB8">
        <w:rPr>
          <w:rFonts w:cstheme="majorBidi"/>
          <w:noProof w:val="0"/>
          <w:szCs w:val="22"/>
        </w:rPr>
        <w:t xml:space="preserve"> for printability.</w:t>
      </w:r>
      <w:r w:rsidR="00C236BB" w:rsidRPr="004523A7">
        <w:rPr>
          <w:rFonts w:cstheme="majorBidi"/>
          <w:noProof w:val="0"/>
          <w:szCs w:val="22"/>
        </w:rPr>
        <w:t xml:space="preserve"> </w:t>
      </w:r>
      <w:r w:rsidR="004553A7" w:rsidRPr="00612CF7">
        <w:rPr>
          <w:rFonts w:cstheme="majorBidi"/>
          <w:noProof w:val="0"/>
          <w:szCs w:val="22"/>
          <w:rPrChange w:id="61" w:author="Author">
            <w:rPr>
              <w:rFonts w:cstheme="majorBidi"/>
              <w:b/>
              <w:bCs/>
              <w:noProof w:val="0"/>
              <w:color w:val="4472C4" w:themeColor="accent1"/>
              <w:szCs w:val="22"/>
            </w:rPr>
          </w:rPrChange>
        </w:rPr>
        <w:t>Based on</w:t>
      </w:r>
      <w:r w:rsidR="00C236BB" w:rsidRPr="00612CF7">
        <w:rPr>
          <w:rFonts w:cstheme="majorBidi"/>
          <w:noProof w:val="0"/>
          <w:szCs w:val="22"/>
          <w:rPrChange w:id="62" w:author="Author">
            <w:rPr>
              <w:rFonts w:cstheme="majorBidi"/>
              <w:b/>
              <w:bCs/>
              <w:noProof w:val="0"/>
              <w:color w:val="4472C4" w:themeColor="accent1"/>
              <w:szCs w:val="22"/>
            </w:rPr>
          </w:rPrChange>
        </w:rPr>
        <w:t xml:space="preserve"> the </w:t>
      </w:r>
      <w:del w:id="63" w:author="Author">
        <w:r w:rsidR="004553A7" w:rsidRPr="00612CF7" w:rsidDel="00DD571D">
          <w:rPr>
            <w:rFonts w:cstheme="majorBidi"/>
            <w:noProof w:val="0"/>
            <w:szCs w:val="22"/>
            <w:rPrChange w:id="64" w:author="Author">
              <w:rPr>
                <w:rFonts w:cstheme="majorBidi"/>
                <w:b/>
                <w:bCs/>
                <w:noProof w:val="0"/>
                <w:color w:val="4472C4" w:themeColor="accent1"/>
                <w:szCs w:val="22"/>
              </w:rPr>
            </w:rPrChange>
          </w:rPr>
          <w:delText xml:space="preserve">found </w:delText>
        </w:r>
        <w:r w:rsidR="00C236BB" w:rsidRPr="00612CF7" w:rsidDel="00DD571D">
          <w:rPr>
            <w:rFonts w:cstheme="majorBidi"/>
            <w:noProof w:val="0"/>
            <w:szCs w:val="22"/>
            <w:rPrChange w:id="65" w:author="Author">
              <w:rPr>
                <w:rFonts w:cstheme="majorBidi"/>
                <w:b/>
                <w:bCs/>
                <w:noProof w:val="0"/>
                <w:color w:val="4472C4" w:themeColor="accent1"/>
                <w:szCs w:val="22"/>
              </w:rPr>
            </w:rPrChange>
          </w:rPr>
          <w:delText>measures</w:delText>
        </w:r>
      </w:del>
      <w:ins w:id="66" w:author="Author">
        <w:r w:rsidR="00DD571D" w:rsidRPr="00612CF7">
          <w:rPr>
            <w:rFonts w:cstheme="majorBidi"/>
            <w:noProof w:val="0"/>
            <w:szCs w:val="22"/>
            <w:rPrChange w:id="67" w:author="Author">
              <w:rPr>
                <w:rFonts w:cstheme="majorBidi"/>
                <w:b/>
                <w:bCs/>
                <w:noProof w:val="0"/>
                <w:color w:val="4472C4" w:themeColor="accent1"/>
                <w:szCs w:val="22"/>
              </w:rPr>
            </w:rPrChange>
          </w:rPr>
          <w:t>outcomes,</w:t>
        </w:r>
      </w:ins>
      <w:r w:rsidR="00C236BB" w:rsidRPr="00612CF7">
        <w:rPr>
          <w:rFonts w:cstheme="majorBidi"/>
          <w:noProof w:val="0"/>
          <w:szCs w:val="22"/>
          <w:rPrChange w:id="68" w:author="Author">
            <w:rPr>
              <w:rFonts w:cstheme="majorBidi"/>
              <w:b/>
              <w:bCs/>
              <w:noProof w:val="0"/>
              <w:color w:val="4472C4" w:themeColor="accent1"/>
              <w:szCs w:val="22"/>
            </w:rPr>
          </w:rPrChange>
        </w:rPr>
        <w:t xml:space="preserve"> </w:t>
      </w:r>
      <w:r w:rsidR="004553A7" w:rsidRPr="00612CF7">
        <w:rPr>
          <w:rFonts w:cstheme="majorBidi"/>
          <w:noProof w:val="0"/>
          <w:szCs w:val="22"/>
          <w:rPrChange w:id="69" w:author="Author">
            <w:rPr>
              <w:rFonts w:cstheme="majorBidi"/>
              <w:b/>
              <w:bCs/>
              <w:noProof w:val="0"/>
              <w:color w:val="4472C4" w:themeColor="accent1"/>
              <w:szCs w:val="22"/>
            </w:rPr>
          </w:rPrChange>
        </w:rPr>
        <w:t>t</w:t>
      </w:r>
      <w:r w:rsidR="00C236BB" w:rsidRPr="00612CF7">
        <w:rPr>
          <w:rFonts w:cstheme="majorBidi"/>
          <w:noProof w:val="0"/>
          <w:szCs w:val="22"/>
          <w:rPrChange w:id="70" w:author="Author">
            <w:rPr>
              <w:rFonts w:cstheme="majorBidi"/>
              <w:b/>
              <w:bCs/>
              <w:noProof w:val="0"/>
              <w:color w:val="4472C4" w:themeColor="accent1"/>
              <w:szCs w:val="22"/>
            </w:rPr>
          </w:rPrChange>
        </w:rPr>
        <w:t xml:space="preserve">wo indices </w:t>
      </w:r>
      <w:del w:id="71" w:author="Author">
        <w:r w:rsidR="00C236BB" w:rsidRPr="00612CF7" w:rsidDel="00DD571D">
          <w:rPr>
            <w:rFonts w:cstheme="majorBidi"/>
            <w:noProof w:val="0"/>
            <w:szCs w:val="22"/>
            <w:rPrChange w:id="72" w:author="Author">
              <w:rPr>
                <w:rFonts w:cstheme="majorBidi"/>
                <w:b/>
                <w:bCs/>
                <w:noProof w:val="0"/>
                <w:color w:val="4472C4" w:themeColor="accent1"/>
                <w:szCs w:val="22"/>
              </w:rPr>
            </w:rPrChange>
          </w:rPr>
          <w:delText xml:space="preserve">for flowability and green strength </w:delText>
        </w:r>
      </w:del>
      <w:r w:rsidR="00C236BB" w:rsidRPr="00612CF7">
        <w:rPr>
          <w:rFonts w:cstheme="majorBidi"/>
          <w:noProof w:val="0"/>
          <w:szCs w:val="22"/>
          <w:rPrChange w:id="73" w:author="Author">
            <w:rPr>
              <w:rFonts w:cstheme="majorBidi"/>
              <w:b/>
              <w:bCs/>
              <w:noProof w:val="0"/>
              <w:color w:val="4472C4" w:themeColor="accent1"/>
              <w:szCs w:val="22"/>
            </w:rPr>
          </w:rPrChange>
        </w:rPr>
        <w:t xml:space="preserve">are proposed </w:t>
      </w:r>
      <w:del w:id="74" w:author="Author">
        <w:r w:rsidR="00C236BB" w:rsidRPr="00612CF7" w:rsidDel="00DD571D">
          <w:rPr>
            <w:rFonts w:cstheme="majorBidi"/>
            <w:noProof w:val="0"/>
            <w:szCs w:val="22"/>
            <w:rPrChange w:id="75" w:author="Author">
              <w:rPr>
                <w:rFonts w:cstheme="majorBidi"/>
                <w:b/>
                <w:bCs/>
                <w:noProof w:val="0"/>
                <w:color w:val="4472C4" w:themeColor="accent1"/>
                <w:szCs w:val="22"/>
              </w:rPr>
            </w:rPrChange>
          </w:rPr>
          <w:delText xml:space="preserve">to </w:delText>
        </w:r>
      </w:del>
      <w:ins w:id="76" w:author="Author">
        <w:r w:rsidR="00DD571D" w:rsidRPr="00612CF7">
          <w:rPr>
            <w:rFonts w:cstheme="majorBidi"/>
            <w:noProof w:val="0"/>
            <w:szCs w:val="22"/>
            <w:rPrChange w:id="77" w:author="Author">
              <w:rPr>
                <w:rFonts w:cstheme="majorBidi"/>
                <w:b/>
                <w:bCs/>
                <w:noProof w:val="0"/>
                <w:color w:val="4472C4" w:themeColor="accent1"/>
                <w:szCs w:val="22"/>
              </w:rPr>
            </w:rPrChange>
          </w:rPr>
          <w:t xml:space="preserve">for the classification and control of the printability of </w:t>
        </w:r>
      </w:ins>
      <w:del w:id="78" w:author="Author">
        <w:r w:rsidR="00C236BB" w:rsidRPr="00612CF7" w:rsidDel="00DD571D">
          <w:rPr>
            <w:rFonts w:cstheme="majorBidi"/>
            <w:noProof w:val="0"/>
            <w:szCs w:val="22"/>
            <w:rPrChange w:id="79" w:author="Author">
              <w:rPr>
                <w:rFonts w:cstheme="majorBidi"/>
                <w:b/>
                <w:bCs/>
                <w:noProof w:val="0"/>
                <w:color w:val="4472C4" w:themeColor="accent1"/>
                <w:szCs w:val="22"/>
              </w:rPr>
            </w:rPrChange>
          </w:rPr>
          <w:delText xml:space="preserve">control and classify </w:delText>
        </w:r>
      </w:del>
      <w:r w:rsidR="00C236BB" w:rsidRPr="00612CF7">
        <w:rPr>
          <w:rFonts w:cstheme="majorBidi"/>
          <w:noProof w:val="0"/>
          <w:szCs w:val="22"/>
          <w:rPrChange w:id="80" w:author="Author">
            <w:rPr>
              <w:rFonts w:cstheme="majorBidi"/>
              <w:b/>
              <w:bCs/>
              <w:noProof w:val="0"/>
              <w:color w:val="4472C4" w:themeColor="accent1"/>
              <w:szCs w:val="22"/>
            </w:rPr>
          </w:rPrChange>
        </w:rPr>
        <w:t>earthen mixtures</w:t>
      </w:r>
      <w:del w:id="81" w:author="Author">
        <w:r w:rsidR="00C236BB" w:rsidRPr="00612CF7" w:rsidDel="00DD571D">
          <w:rPr>
            <w:rFonts w:cstheme="majorBidi"/>
            <w:noProof w:val="0"/>
            <w:szCs w:val="22"/>
            <w:rPrChange w:id="82" w:author="Author">
              <w:rPr>
                <w:rFonts w:cstheme="majorBidi"/>
                <w:b/>
                <w:bCs/>
                <w:noProof w:val="0"/>
                <w:color w:val="4472C4" w:themeColor="accent1"/>
                <w:szCs w:val="22"/>
              </w:rPr>
            </w:rPrChange>
          </w:rPr>
          <w:delText xml:space="preserve"> printability</w:delText>
        </w:r>
      </w:del>
      <w:ins w:id="83" w:author="Author">
        <w:r w:rsidR="00DD571D" w:rsidRPr="00774DB8">
          <w:t>:</w:t>
        </w:r>
        <w:r w:rsidR="00DD571D" w:rsidRPr="00612CF7">
          <w:rPr>
            <w:rFonts w:cstheme="majorBidi"/>
            <w:noProof w:val="0"/>
            <w:szCs w:val="22"/>
            <w:rPrChange w:id="84" w:author="Author">
              <w:rPr>
                <w:rFonts w:cstheme="majorBidi"/>
                <w:b/>
                <w:bCs/>
                <w:noProof w:val="0"/>
                <w:color w:val="4472C4" w:themeColor="accent1"/>
                <w:szCs w:val="22"/>
              </w:rPr>
            </w:rPrChange>
          </w:rPr>
          <w:t xml:space="preserve"> flowability and green strength</w:t>
        </w:r>
      </w:ins>
      <w:del w:id="85" w:author="Author">
        <w:r w:rsidR="00C236BB" w:rsidRPr="00612CF7" w:rsidDel="00DD571D">
          <w:rPr>
            <w:rFonts w:cstheme="majorBidi"/>
            <w:noProof w:val="0"/>
            <w:szCs w:val="22"/>
            <w:rPrChange w:id="86" w:author="Author">
              <w:rPr>
                <w:rFonts w:cstheme="majorBidi"/>
                <w:b/>
                <w:bCs/>
                <w:noProof w:val="0"/>
                <w:color w:val="4472C4" w:themeColor="accent1"/>
                <w:szCs w:val="22"/>
              </w:rPr>
            </w:rPrChange>
          </w:rPr>
          <w:delText xml:space="preserve"> in its fresh state</w:delText>
        </w:r>
      </w:del>
      <w:r w:rsidR="00C236BB" w:rsidRPr="00612CF7">
        <w:rPr>
          <w:rFonts w:cstheme="majorBidi"/>
          <w:noProof w:val="0"/>
          <w:szCs w:val="22"/>
          <w:rPrChange w:id="87" w:author="Author">
            <w:rPr>
              <w:rFonts w:cstheme="majorBidi"/>
              <w:b/>
              <w:bCs/>
              <w:noProof w:val="0"/>
              <w:color w:val="4472C4" w:themeColor="accent1"/>
              <w:szCs w:val="22"/>
            </w:rPr>
          </w:rPrChange>
        </w:rPr>
        <w:t>.</w:t>
      </w:r>
      <w:r w:rsidR="00C236BB" w:rsidRPr="00774DB8">
        <w:rPr>
          <w:rFonts w:cstheme="majorBidi"/>
          <w:noProof w:val="0"/>
          <w:szCs w:val="22"/>
        </w:rPr>
        <w:t xml:space="preserve"> </w:t>
      </w:r>
      <w:del w:id="88" w:author="Author">
        <w:r w:rsidR="00C236BB" w:rsidRPr="004523A7" w:rsidDel="00DD571D">
          <w:rPr>
            <w:rFonts w:cstheme="majorBidi"/>
            <w:noProof w:val="0"/>
            <w:szCs w:val="22"/>
          </w:rPr>
          <w:delText>The</w:delText>
        </w:r>
        <w:r w:rsidR="004553A7" w:rsidRPr="004523A7" w:rsidDel="00DD571D">
          <w:rPr>
            <w:rFonts w:cstheme="majorBidi"/>
            <w:noProof w:val="0"/>
            <w:szCs w:val="22"/>
          </w:rPr>
          <w:delText xml:space="preserve"> </w:delText>
        </w:r>
        <w:r w:rsidR="00253A25" w:rsidRPr="004523A7" w:rsidDel="00DD571D">
          <w:rPr>
            <w:rFonts w:cstheme="majorBidi"/>
            <w:noProof w:val="0"/>
            <w:szCs w:val="22"/>
          </w:rPr>
          <w:delText>case study’s</w:delText>
        </w:r>
      </w:del>
      <w:ins w:id="89" w:author="Author">
        <w:r w:rsidR="00DD571D" w:rsidRPr="004523A7">
          <w:rPr>
            <w:rFonts w:cstheme="majorBidi"/>
            <w:noProof w:val="0"/>
            <w:szCs w:val="22"/>
          </w:rPr>
          <w:t>Our</w:t>
        </w:r>
      </w:ins>
      <w:r w:rsidR="00C236BB" w:rsidRPr="004523A7">
        <w:rPr>
          <w:rFonts w:cstheme="majorBidi"/>
          <w:noProof w:val="0"/>
          <w:szCs w:val="22"/>
        </w:rPr>
        <w:t xml:space="preserve"> results </w:t>
      </w:r>
      <w:del w:id="90" w:author="Author">
        <w:r w:rsidR="00C236BB" w:rsidRPr="004523A7" w:rsidDel="00DD571D">
          <w:rPr>
            <w:rFonts w:cstheme="majorBidi"/>
            <w:noProof w:val="0"/>
            <w:szCs w:val="22"/>
          </w:rPr>
          <w:delText xml:space="preserve">show </w:delText>
        </w:r>
      </w:del>
      <w:ins w:id="91" w:author="Author">
        <w:r w:rsidR="00DD571D" w:rsidRPr="004523A7">
          <w:rPr>
            <w:rFonts w:cstheme="majorBidi"/>
            <w:noProof w:val="0"/>
            <w:szCs w:val="22"/>
          </w:rPr>
          <w:t xml:space="preserve">demonstrate </w:t>
        </w:r>
      </w:ins>
      <w:r w:rsidR="00C236BB" w:rsidRPr="004523A7">
        <w:rPr>
          <w:rFonts w:cstheme="majorBidi"/>
          <w:noProof w:val="0"/>
          <w:szCs w:val="22"/>
        </w:rPr>
        <w:t xml:space="preserve">that adjusting water content for consistency and </w:t>
      </w:r>
      <w:ins w:id="92" w:author="Author">
        <w:r w:rsidR="003733DD">
          <w:rPr>
            <w:rFonts w:cstheme="majorBidi"/>
            <w:noProof w:val="0"/>
            <w:szCs w:val="22"/>
          </w:rPr>
          <w:t xml:space="preserve">adjusting </w:t>
        </w:r>
      </w:ins>
      <w:del w:id="93" w:author="Author">
        <w:r w:rsidR="00C236BB" w:rsidRPr="00774DB8" w:rsidDel="00DD571D">
          <w:rPr>
            <w:rFonts w:cstheme="majorBidi"/>
            <w:noProof w:val="0"/>
            <w:szCs w:val="22"/>
          </w:rPr>
          <w:delText>decreasing or increasing</w:delText>
        </w:r>
        <w:r w:rsidR="00C236BB" w:rsidRPr="004523A7" w:rsidDel="003733DD">
          <w:rPr>
            <w:rFonts w:cstheme="majorBidi"/>
            <w:noProof w:val="0"/>
            <w:szCs w:val="22"/>
          </w:rPr>
          <w:delText xml:space="preserve"> </w:delText>
        </w:r>
      </w:del>
      <w:r w:rsidR="00C236BB" w:rsidRPr="004523A7">
        <w:rPr>
          <w:rFonts w:cstheme="majorBidi"/>
          <w:noProof w:val="0"/>
          <w:szCs w:val="22"/>
        </w:rPr>
        <w:t>plasticity for cohesiveness are both vital for tuning printability</w:t>
      </w:r>
      <w:ins w:id="94" w:author="Author">
        <w:r w:rsidR="003733DD">
          <w:rPr>
            <w:rFonts w:cstheme="majorBidi"/>
            <w:noProof w:val="0"/>
            <w:szCs w:val="22"/>
          </w:rPr>
          <w:t>,</w:t>
        </w:r>
      </w:ins>
      <w:del w:id="95" w:author="Author">
        <w:r w:rsidR="00C236BB" w:rsidRPr="00774DB8" w:rsidDel="00DD571D">
          <w:rPr>
            <w:rFonts w:cstheme="majorBidi"/>
            <w:noProof w:val="0"/>
            <w:szCs w:val="22"/>
          </w:rPr>
          <w:delText>. However</w:delText>
        </w:r>
      </w:del>
      <w:ins w:id="96" w:author="Author">
        <w:r w:rsidR="00DD571D" w:rsidRPr="004523A7">
          <w:rPr>
            <w:rFonts w:cstheme="majorBidi"/>
            <w:noProof w:val="0"/>
            <w:szCs w:val="22"/>
          </w:rPr>
          <w:t xml:space="preserve"> although</w:t>
        </w:r>
      </w:ins>
      <w:del w:id="97" w:author="Author">
        <w:r w:rsidR="00C236BB" w:rsidRPr="004523A7" w:rsidDel="00DD571D">
          <w:rPr>
            <w:rFonts w:cstheme="majorBidi"/>
            <w:noProof w:val="0"/>
            <w:szCs w:val="22"/>
          </w:rPr>
          <w:delText>,</w:delText>
        </w:r>
      </w:del>
      <w:r w:rsidR="00C236BB" w:rsidRPr="004523A7">
        <w:rPr>
          <w:rFonts w:cstheme="majorBidi"/>
          <w:noProof w:val="0"/>
          <w:szCs w:val="22"/>
        </w:rPr>
        <w:t xml:space="preserve"> the </w:t>
      </w:r>
      <w:ins w:id="98" w:author="Author">
        <w:r w:rsidR="00DD571D" w:rsidRPr="004523A7">
          <w:rPr>
            <w:rFonts w:cstheme="majorBidi"/>
            <w:noProof w:val="0"/>
            <w:szCs w:val="22"/>
          </w:rPr>
          <w:t xml:space="preserve">necessary </w:t>
        </w:r>
      </w:ins>
      <w:r w:rsidR="00C236BB" w:rsidRPr="004523A7">
        <w:rPr>
          <w:rFonts w:cstheme="majorBidi"/>
          <w:noProof w:val="0"/>
          <w:szCs w:val="22"/>
        </w:rPr>
        <w:t>modification</w:t>
      </w:r>
      <w:ins w:id="99" w:author="Author">
        <w:r w:rsidR="00DD571D" w:rsidRPr="004523A7">
          <w:rPr>
            <w:rFonts w:cstheme="majorBidi"/>
            <w:noProof w:val="0"/>
            <w:szCs w:val="22"/>
          </w:rPr>
          <w:t>s</w:t>
        </w:r>
      </w:ins>
      <w:r w:rsidR="00C236BB" w:rsidRPr="004523A7">
        <w:rPr>
          <w:rFonts w:cstheme="majorBidi"/>
          <w:noProof w:val="0"/>
          <w:szCs w:val="22"/>
        </w:rPr>
        <w:t xml:space="preserve"> </w:t>
      </w:r>
      <w:ins w:id="100" w:author="Author">
        <w:r w:rsidR="00DD571D" w:rsidRPr="004523A7">
          <w:rPr>
            <w:rFonts w:cstheme="majorBidi"/>
            <w:noProof w:val="0"/>
            <w:szCs w:val="22"/>
          </w:rPr>
          <w:t xml:space="preserve">can </w:t>
        </w:r>
      </w:ins>
      <w:r w:rsidR="00C236BB" w:rsidRPr="004523A7">
        <w:rPr>
          <w:rFonts w:cstheme="majorBidi"/>
          <w:noProof w:val="0"/>
          <w:szCs w:val="22"/>
        </w:rPr>
        <w:t>negatively affect</w:t>
      </w:r>
      <w:del w:id="101" w:author="Author">
        <w:r w:rsidR="00617D29" w:rsidRPr="004523A7" w:rsidDel="00DD571D">
          <w:rPr>
            <w:rFonts w:cstheme="majorBidi"/>
            <w:noProof w:val="0"/>
            <w:szCs w:val="22"/>
          </w:rPr>
          <w:delText>ed</w:delText>
        </w:r>
      </w:del>
      <w:r w:rsidR="00C236BB" w:rsidRPr="004523A7">
        <w:rPr>
          <w:rFonts w:cstheme="majorBidi"/>
          <w:noProof w:val="0"/>
          <w:szCs w:val="22"/>
        </w:rPr>
        <w:t xml:space="preserve"> the material's strength in its hardened state</w:t>
      </w:r>
      <w:del w:id="102" w:author="Author">
        <w:r w:rsidR="00C236BB" w:rsidRPr="004523A7" w:rsidDel="003733DD">
          <w:rPr>
            <w:rFonts w:cstheme="majorBidi"/>
            <w:noProof w:val="0"/>
            <w:szCs w:val="22"/>
          </w:rPr>
          <w:delText xml:space="preserve">. </w:delText>
        </w:r>
        <w:r w:rsidR="00C236BB" w:rsidRPr="004523A7" w:rsidDel="00DD571D">
          <w:rPr>
            <w:rFonts w:cstheme="majorBidi"/>
            <w:noProof w:val="0"/>
            <w:szCs w:val="22"/>
          </w:rPr>
          <w:delText>It was</w:delText>
        </w:r>
        <w:r w:rsidR="00C236BB" w:rsidRPr="004523A7" w:rsidDel="003733DD">
          <w:rPr>
            <w:rFonts w:cstheme="majorBidi"/>
            <w:noProof w:val="0"/>
            <w:szCs w:val="22"/>
          </w:rPr>
          <w:delText xml:space="preserve"> found that</w:delText>
        </w:r>
      </w:del>
      <w:ins w:id="103" w:author="Author">
        <w:r w:rsidR="003733DD">
          <w:rPr>
            <w:rFonts w:cstheme="majorBidi"/>
            <w:noProof w:val="0"/>
            <w:szCs w:val="22"/>
          </w:rPr>
          <w:t>;</w:t>
        </w:r>
      </w:ins>
      <w:r w:rsidR="00C236BB" w:rsidRPr="00774DB8">
        <w:rPr>
          <w:rFonts w:cstheme="majorBidi"/>
          <w:noProof w:val="0"/>
          <w:szCs w:val="22"/>
        </w:rPr>
        <w:t xml:space="preserve"> </w:t>
      </w:r>
      <w:ins w:id="104" w:author="Author">
        <w:r w:rsidR="003733DD" w:rsidRPr="004523A7">
          <w:rPr>
            <w:rFonts w:cstheme="majorBidi"/>
            <w:noProof w:val="0"/>
            <w:szCs w:val="22"/>
          </w:rPr>
          <w:t>incorporati</w:t>
        </w:r>
        <w:r w:rsidR="003733DD">
          <w:rPr>
            <w:rFonts w:cstheme="majorBidi"/>
            <w:noProof w:val="0"/>
            <w:szCs w:val="22"/>
          </w:rPr>
          <w:t xml:space="preserve">ng </w:t>
        </w:r>
      </w:ins>
      <w:r w:rsidR="00C236BB" w:rsidRPr="00774DB8">
        <w:rPr>
          <w:rFonts w:cstheme="majorBidi"/>
          <w:noProof w:val="0"/>
          <w:szCs w:val="22"/>
        </w:rPr>
        <w:t>cellulose micro</w:t>
      </w:r>
      <w:del w:id="105" w:author="Author">
        <w:r w:rsidR="00C236BB" w:rsidRPr="004523A7" w:rsidDel="00F928EC">
          <w:rPr>
            <w:rFonts w:cstheme="majorBidi"/>
            <w:noProof w:val="0"/>
            <w:szCs w:val="22"/>
          </w:rPr>
          <w:delText>fiber</w:delText>
        </w:r>
      </w:del>
      <w:ins w:id="106" w:author="Author">
        <w:r w:rsidR="00F928EC">
          <w:rPr>
            <w:rFonts w:cstheme="majorBidi"/>
            <w:noProof w:val="0"/>
            <w:szCs w:val="22"/>
          </w:rPr>
          <w:t>fibre</w:t>
        </w:r>
      </w:ins>
      <w:r w:rsidR="00C236BB" w:rsidRPr="00774DB8">
        <w:rPr>
          <w:rFonts w:cstheme="majorBidi"/>
          <w:noProof w:val="0"/>
          <w:szCs w:val="22"/>
        </w:rPr>
        <w:t xml:space="preserve">s can counter this </w:t>
      </w:r>
      <w:del w:id="107" w:author="Author">
        <w:r w:rsidR="00C236BB" w:rsidRPr="004523A7" w:rsidDel="003733DD">
          <w:rPr>
            <w:rFonts w:cstheme="majorBidi"/>
            <w:noProof w:val="0"/>
            <w:szCs w:val="22"/>
          </w:rPr>
          <w:delText xml:space="preserve">loss </w:delText>
        </w:r>
      </w:del>
      <w:r w:rsidR="00C236BB" w:rsidRPr="004523A7">
        <w:rPr>
          <w:rFonts w:cstheme="majorBidi"/>
          <w:noProof w:val="0"/>
          <w:szCs w:val="22"/>
        </w:rPr>
        <w:t>by increasing flowability</w:t>
      </w:r>
      <w:r w:rsidR="00C236BB" w:rsidRPr="00C236BB">
        <w:rPr>
          <w:rFonts w:cstheme="majorBidi"/>
          <w:noProof w:val="0"/>
          <w:szCs w:val="22"/>
        </w:rPr>
        <w:t xml:space="preserve">, plasticity, and compressive strength. </w:t>
      </w:r>
    </w:p>
    <w:p w14:paraId="5782206B" w14:textId="77777777" w:rsidR="00AD7716" w:rsidRPr="00AD7716" w:rsidRDefault="00AD7716" w:rsidP="00AD7716"/>
    <w:p w14:paraId="29995D18" w14:textId="0C78C219" w:rsidR="0057501E" w:rsidRPr="00BD1EB3" w:rsidRDefault="00353F27">
      <w:pPr>
        <w:pStyle w:val="BodyText1"/>
        <w:rPr>
          <w:rFonts w:eastAsiaTheme="minorEastAsia"/>
          <w:lang w:bidi="he-IL"/>
        </w:rPr>
      </w:pPr>
      <w:r w:rsidRPr="00BD1EB3">
        <w:t>Keywords:</w:t>
      </w:r>
      <w:r w:rsidR="003031C0">
        <w:t xml:space="preserve"> Printability, workability, field-oriented test methods,</w:t>
      </w:r>
      <w:r w:rsidRPr="00BD1EB3">
        <w:t xml:space="preserve"> 3D</w:t>
      </w:r>
      <w:ins w:id="108" w:author="Author">
        <w:r w:rsidR="0092717F">
          <w:t>-</w:t>
        </w:r>
      </w:ins>
      <w:del w:id="109" w:author="Author">
        <w:r w:rsidRPr="00BD1EB3" w:rsidDel="0092717F">
          <w:delText xml:space="preserve"> </w:delText>
        </w:r>
      </w:del>
      <w:r w:rsidRPr="00BD1EB3">
        <w:t>printing earth-based materials,</w:t>
      </w:r>
      <w:r w:rsidRPr="00BD1EB3">
        <w:rPr>
          <w:b/>
          <w:bCs/>
        </w:rPr>
        <w:t xml:space="preserve"> </w:t>
      </w:r>
      <w:r w:rsidR="00EF53C2" w:rsidRPr="00EF53C2">
        <w:t>clay</w:t>
      </w:r>
      <w:bookmarkEnd w:id="17"/>
      <w:r w:rsidR="0057501E" w:rsidRPr="00BD1EB3">
        <w:rPr>
          <w:rFonts w:eastAsiaTheme="minorEastAsia"/>
          <w:lang w:bidi="he-IL"/>
        </w:rPr>
        <w:br w:type="page"/>
      </w:r>
    </w:p>
    <w:p w14:paraId="5AC702D5" w14:textId="52E0D202" w:rsidR="005108FE" w:rsidRPr="00BD1EB3" w:rsidRDefault="005108FE" w:rsidP="00B71520">
      <w:pPr>
        <w:pStyle w:val="H-1"/>
        <w:rPr>
          <w:color w:val="000000" w:themeColor="text1"/>
        </w:rPr>
      </w:pPr>
      <w:r w:rsidRPr="00BD1EB3">
        <w:rPr>
          <w:color w:val="000000" w:themeColor="text1"/>
        </w:rPr>
        <w:lastRenderedPageBreak/>
        <w:t>1. Introduction</w:t>
      </w:r>
    </w:p>
    <w:p w14:paraId="028DF14B" w14:textId="6A9475AB" w:rsidR="00353F27" w:rsidRPr="00B06F0D" w:rsidRDefault="0092717F">
      <w:pPr>
        <w:pStyle w:val="BodyText1"/>
      </w:pPr>
      <w:ins w:id="110" w:author="Author">
        <w:r>
          <w:t>T</w:t>
        </w:r>
        <w:r w:rsidRPr="0092717F">
          <w:t>he craft of earth architecture</w:t>
        </w:r>
        <w:r>
          <w:t>,</w:t>
        </w:r>
        <w:r w:rsidRPr="0092717F">
          <w:t xml:space="preserve"> </w:t>
        </w:r>
        <w:r>
          <w:t>b</w:t>
        </w:r>
      </w:ins>
      <w:del w:id="111" w:author="Author">
        <w:r w:rsidR="00EF53C2" w:rsidDel="0092717F">
          <w:delText>B</w:delText>
        </w:r>
      </w:del>
      <w:r w:rsidR="00EF53C2">
        <w:t>ased on vernacular knowledge</w:t>
      </w:r>
      <w:del w:id="112" w:author="Author">
        <w:r w:rsidR="00EF53C2" w:rsidDel="0092717F">
          <w:delText>,</w:delText>
        </w:r>
      </w:del>
      <w:r w:rsidR="00EF53C2">
        <w:t xml:space="preserve"> </w:t>
      </w:r>
      <w:del w:id="113" w:author="Author">
        <w:r w:rsidR="00EF53C2" w:rsidDel="0092717F">
          <w:delText>the craft of e</w:delText>
        </w:r>
        <w:r w:rsidR="00065CCA" w:rsidRPr="00B06F0D" w:rsidDel="0092717F">
          <w:delText>arth architecture</w:delText>
        </w:r>
        <w:r w:rsidR="00EF53C2" w:rsidDel="0092717F">
          <w:delText xml:space="preserve"> </w:delText>
        </w:r>
      </w:del>
      <w:r w:rsidR="00EF53C2">
        <w:t>using</w:t>
      </w:r>
      <w:r w:rsidR="00B71520" w:rsidRPr="00B06F0D">
        <w:t xml:space="preserve"> </w:t>
      </w:r>
      <w:r w:rsidR="00065CCA" w:rsidRPr="00B06F0D">
        <w:t>locally available materials</w:t>
      </w:r>
      <w:ins w:id="114" w:author="Author">
        <w:r>
          <w:t>,</w:t>
        </w:r>
      </w:ins>
      <w:r w:rsidR="00065CCA" w:rsidRPr="00B06F0D">
        <w:t xml:space="preserve"> </w:t>
      </w:r>
      <w:r w:rsidR="000E74D0">
        <w:t>ha</w:t>
      </w:r>
      <w:r w:rsidR="000E74D0" w:rsidRPr="00DB17C7">
        <w:t>s been</w:t>
      </w:r>
      <w:r w:rsidR="00E91D28" w:rsidRPr="00DB17C7">
        <w:t xml:space="preserve"> evident</w:t>
      </w:r>
      <w:r w:rsidR="00EF53C2" w:rsidRPr="00DB17C7">
        <w:t xml:space="preserve"> since 8000 BC</w:t>
      </w:r>
      <w:r w:rsidR="00E91D28" w:rsidRPr="00DB17C7">
        <w:t xml:space="preserve"> </w:t>
      </w:r>
      <w:r w:rsidR="00E91D28" w:rsidRPr="00DB17C7">
        <w:fldChar w:fldCharType="begin" w:fldLock="1"/>
      </w:r>
      <w:r w:rsidR="00560BFD" w:rsidRPr="00DB17C7">
        <w:instrText>ADDIN CSL_CITATION {"citationItems":[{"id":"ITEM-1","itemData":{"author":[{"dropping-particle":"","family":"Minke G.","given":"","non-dropping-particle":"","parse-names":false,"suffix":""}],"edition":"Publishers","id":"ITEM-1","issued":{"date-parts":[["2006"]]},"number-of-pages":"20,90","publisher-place":"Basel","title":"Building with earth - Design and Technology of sustainable Architecture","type":"book"},"uris":["http://www.mendeley.com/documents/?uuid=7a123b8a-f2b2-4b0d-a770-2bbbacf7cd44"]}],"mendeley":{"formattedCitation":"(Minke G. 2006)","manualFormatting":"(Minke 2006)","plainTextFormattedCitation":"(Minke G. 2006)","previouslyFormattedCitation":"(Minke G. 2006)"},"properties":{"noteIndex":0},"schema":"https://github.com/citation-style-language/schema/raw/master/csl-citation.json"}</w:instrText>
      </w:r>
      <w:r w:rsidR="00E91D28" w:rsidRPr="00DB17C7">
        <w:fldChar w:fldCharType="separate"/>
      </w:r>
      <w:r w:rsidR="00E91D28" w:rsidRPr="00DB17C7">
        <w:rPr>
          <w:noProof/>
        </w:rPr>
        <w:t>(Minke 2006)</w:t>
      </w:r>
      <w:r w:rsidR="00E91D28" w:rsidRPr="00DB17C7">
        <w:fldChar w:fldCharType="end"/>
      </w:r>
      <w:r w:rsidR="005108FE" w:rsidRPr="00B06F0D">
        <w:t>.</w:t>
      </w:r>
      <w:r w:rsidR="00065CCA" w:rsidRPr="00B06F0D">
        <w:t xml:space="preserve"> </w:t>
      </w:r>
      <w:ins w:id="115" w:author="Author">
        <w:r w:rsidRPr="0092717F">
          <w:t xml:space="preserve">The use of earthen material is advantageous, being 100% reversible and showing potential for passive indoor climate regulation (Schweiker et al. 2021). </w:t>
        </w:r>
      </w:ins>
      <w:del w:id="116" w:author="Author">
        <w:r w:rsidR="00BB35C3" w:rsidRPr="00B06F0D" w:rsidDel="0092717F">
          <w:delText>Until today</w:delText>
        </w:r>
      </w:del>
      <w:ins w:id="117" w:author="Author">
        <w:r>
          <w:t>Historically</w:t>
        </w:r>
      </w:ins>
      <w:r w:rsidR="00BB35C3" w:rsidRPr="00B06F0D">
        <w:t>,</w:t>
      </w:r>
      <w:r w:rsidR="00065CCA" w:rsidRPr="00B06F0D">
        <w:t xml:space="preserve"> earth-building practices </w:t>
      </w:r>
      <w:del w:id="118" w:author="Author">
        <w:r w:rsidR="00065CCA" w:rsidRPr="00B06F0D" w:rsidDel="0092717F">
          <w:delText xml:space="preserve">are </w:delText>
        </w:r>
      </w:del>
      <w:ins w:id="119" w:author="Author">
        <w:r>
          <w:t>have been</w:t>
        </w:r>
        <w:r w:rsidRPr="00B06F0D">
          <w:t xml:space="preserve"> </w:t>
        </w:r>
      </w:ins>
      <w:r w:rsidR="00065CCA" w:rsidRPr="00B06F0D">
        <w:t>based on an open-ended process</w:t>
      </w:r>
      <w:r w:rsidR="00B71520" w:rsidRPr="00B06F0D">
        <w:t xml:space="preserve"> in which</w:t>
      </w:r>
      <w:r w:rsidR="00065CCA" w:rsidRPr="00B06F0D">
        <w:t xml:space="preserve"> uncertainty and risk are embedded as core precepts</w:t>
      </w:r>
      <w:r w:rsidR="00745AD5">
        <w:t xml:space="preserve"> </w:t>
      </w:r>
      <w:r w:rsidR="00E91D28" w:rsidRPr="00B06F0D">
        <w:t>(Veliz Reyes et al. 2019)</w:t>
      </w:r>
      <w:r w:rsidR="00065CCA" w:rsidRPr="00B06F0D">
        <w:t>.</w:t>
      </w:r>
      <w:r w:rsidR="00226B43" w:rsidRPr="00B06F0D">
        <w:t xml:space="preserve"> </w:t>
      </w:r>
      <w:del w:id="120" w:author="Author">
        <w:r w:rsidR="00BF3321" w:rsidRPr="00BD7277" w:rsidDel="0092717F">
          <w:rPr>
            <w:b/>
            <w:bCs/>
          </w:rPr>
          <w:delText xml:space="preserve">The use of earthen material is advantageous, being 100% reversible and showing potential for passive indoor climate regulation </w:delText>
        </w:r>
        <w:r w:rsidR="00BF3321" w:rsidRPr="00BD7277" w:rsidDel="0092717F">
          <w:rPr>
            <w:b/>
            <w:bCs/>
          </w:rPr>
          <w:fldChar w:fldCharType="begin" w:fldLock="1"/>
        </w:r>
        <w:r w:rsidR="00BF3321" w:rsidRPr="00BD7277" w:rsidDel="0092717F">
          <w:rPr>
            <w:b/>
            <w:bCs/>
          </w:rPr>
          <w:delInstrText>ADDIN CSL_CITATION {"citationItems":[{"id":"ITEM-1","itemData":{"DOI":"10.1016/j.buildenv.2021.108240","ISSN":"03601323","abstract":"Earth is one of the oldest and till now intensively used natural building material. Around 30% of the world population still lives or works in buildings constructed out of earth. Most of them dwell in simple huts of rural communities or traditionally hand-crafted buildings. However, a growing number of people looking for healthy, environmentally friendly buildings in so called developed societies experience benefits of earthen construction materials. Due to the hygrothermal potential of clay, these benefits of earthen constructions include evaporative cooling during cooling periods and stable relative humidity levels indoors during the heating season. In addition, earthen building materials may contribute to the urgently needed circular economy, as earthen constructions like earth blocks or earth dry boards are reusable and earth plasters and mortars are replasticisable through the addition of water, as long as no chemical binder is added. Research gaps regarding physical properties, missing standardisation concerning building law and modern construction methods, and a limited number of manufacturers are hindering a wide application of earthen construction worldwide. Meanwhile, new digital production techniques evolve, which may elicit the potential of earth as future building material. Therefore, this Ten Questions article presents the state-of-the art and research gaps related to earth as building material in light of the potential of new digital production techniques like robotic fabrication or additive manufacturing. Such discussion includes new opportunities to combine the natural performance of the material with future-oriented construction systems and a new growing circular economy.","author":[{"dropping-particle":"","family":"Schweiker","given":"Marcel","non-dropping-particle":"","parse-names":false,"suffix":""},{"dropping-particle":"","family":"Endres","given":"Elisabeth","non-dropping-particle":"","parse-names":false,"suffix":""},{"dropping-particle":"","family":"Gosslar","given":"Joschua","non-dropping-particle":"","parse-names":false,"suffix":""},{"dropping-particle":"","family":"Hack","given":"Norman","non-dropping-particle":"","parse-names":false,"suffix":""},{"dropping-particle":"","family":"Hildebrand","given":"Linda","non-dropping-particle":"","parse-names":false,"suffix":""},{"dropping-particle":"","family":"Creutz","given":"Mascha","non-dropping-particle":"","parse-names":false,"suffix":""},{"dropping-particle":"","family":"Klinge","given":"Andrea","non-dropping-particle":"","parse-names":false,"suffix":""},{"dropping-particle":"","family":"Kloft","given":"Harald","non-dropping-particle":"","parse-names":false,"suffix":""},{"dropping-particle":"","family":"Knaack","given":"Ulrich","non-dropping-particle":"","parse-names":false,"suffix":""},{"dropping-particle":"","family":"Mehnert","given":"Jan","non-dropping-particle":"","parse-names":false,"suffix":""},{"dropping-particle":"","family":"Roswag-Klinge","given":"Eike","non-dropping-particle":"","parse-names":false,"suffix":""}],"container-title":"Building and Environment","id":"ITEM-1","issue":"August","issued":{"date-parts":[["2021"]]},"page":"108240","publisher":"Elsevier Ltd","title":"Ten questions concerning the potential of digital production and new technologies for contemporary earthen constructions","type":"article-journal","volume":"206"},"uris":["http://www.mendeley.com/documents/?uuid=ffe8c8cd-d4f7-4dc4-832a-5090104f241b"]}],"mendeley":{"formattedCitation":"(Schweiker et al. 2021)","plainTextFormattedCitation":"(Schweiker et al. 2021)","previouslyFormattedCitation":"(Schweiker et al. 2021)"},"properties":{"noteIndex":0},"schema":"https://github.com/citation-style-language/schema/raw/master/csl-citation.json"}</w:delInstrText>
        </w:r>
        <w:r w:rsidR="00BF3321" w:rsidRPr="00BD7277" w:rsidDel="0092717F">
          <w:rPr>
            <w:b/>
            <w:bCs/>
          </w:rPr>
          <w:fldChar w:fldCharType="separate"/>
        </w:r>
        <w:r w:rsidR="00BF3321" w:rsidRPr="00BD7277" w:rsidDel="0092717F">
          <w:rPr>
            <w:b/>
            <w:bCs/>
            <w:noProof/>
          </w:rPr>
          <w:delText>(Schweiker et al. 2021)</w:delText>
        </w:r>
        <w:r w:rsidR="00BF3321" w:rsidRPr="00BD7277" w:rsidDel="0092717F">
          <w:rPr>
            <w:b/>
            <w:bCs/>
          </w:rPr>
          <w:fldChar w:fldCharType="end"/>
        </w:r>
        <w:r w:rsidR="00BF3321" w:rsidRPr="00BD7277" w:rsidDel="0092717F">
          <w:delText>.</w:delText>
        </w:r>
        <w:r w:rsidR="00BF3321" w:rsidDel="0092717F">
          <w:delText xml:space="preserve"> </w:delText>
        </w:r>
      </w:del>
      <w:r w:rsidR="00EF53C2">
        <w:t>However, a</w:t>
      </w:r>
      <w:r w:rsidR="00353F27" w:rsidRPr="00B06F0D">
        <w:t xml:space="preserve"> general lack of field-specific knowledge </w:t>
      </w:r>
      <w:del w:id="121" w:author="Author">
        <w:r w:rsidR="00353F27" w:rsidRPr="00B06F0D" w:rsidDel="0092717F">
          <w:delText>o</w:delText>
        </w:r>
        <w:r w:rsidR="001E23EA" w:rsidRPr="00B06F0D" w:rsidDel="0092717F">
          <w:delText>n</w:delText>
        </w:r>
        <w:r w:rsidR="00353F27" w:rsidRPr="00B06F0D" w:rsidDel="0092717F">
          <w:delText xml:space="preserve"> </w:delText>
        </w:r>
      </w:del>
      <w:ins w:id="122" w:author="Author">
        <w:r>
          <w:t>about</w:t>
        </w:r>
        <w:r w:rsidRPr="00B06F0D">
          <w:t xml:space="preserve"> </w:t>
        </w:r>
      </w:ins>
      <w:r w:rsidR="00353F27" w:rsidRPr="00B06F0D">
        <w:t xml:space="preserve">earth construction in the </w:t>
      </w:r>
      <w:ins w:id="123" w:author="Author">
        <w:r w:rsidR="004008DD" w:rsidRPr="004008DD">
          <w:t>architecture, engineering and construction</w:t>
        </w:r>
        <w:r w:rsidR="004008DD">
          <w:t xml:space="preserve"> (</w:t>
        </w:r>
      </w:ins>
      <w:r w:rsidR="00353F27" w:rsidRPr="00B06F0D">
        <w:t>AEC</w:t>
      </w:r>
      <w:ins w:id="124" w:author="Author">
        <w:r w:rsidR="004008DD">
          <w:t>)</w:t>
        </w:r>
      </w:ins>
      <w:r w:rsidR="00353F27" w:rsidRPr="00B06F0D">
        <w:t xml:space="preserve"> sector, the variety of materials</w:t>
      </w:r>
      <w:ins w:id="125" w:author="Author">
        <w:r w:rsidR="004008DD">
          <w:t xml:space="preserve"> that can be used</w:t>
        </w:r>
      </w:ins>
      <w:del w:id="126" w:author="Author">
        <w:r w:rsidR="00353F27" w:rsidRPr="00B06F0D" w:rsidDel="00B30059">
          <w:delText>,</w:delText>
        </w:r>
      </w:del>
      <w:r w:rsidR="00353F27" w:rsidRPr="00B06F0D">
        <w:t xml:space="preserve"> and the labo</w:t>
      </w:r>
      <w:ins w:id="127" w:author="Author">
        <w:r w:rsidR="003733DD">
          <w:t>u</w:t>
        </w:r>
      </w:ins>
      <w:r w:rsidR="00353F27" w:rsidRPr="00B06F0D">
        <w:t xml:space="preserve">r-intensive </w:t>
      </w:r>
      <w:ins w:id="128" w:author="Author">
        <w:r w:rsidR="004008DD">
          <w:t xml:space="preserve">nature of much earth construction have all </w:t>
        </w:r>
      </w:ins>
      <w:del w:id="129" w:author="Author">
        <w:r w:rsidR="00353F27" w:rsidRPr="00B06F0D" w:rsidDel="004008DD">
          <w:delText xml:space="preserve">work </w:delText>
        </w:r>
      </w:del>
      <w:r w:rsidR="00353F27" w:rsidRPr="00B06F0D">
        <w:t>hinder</w:t>
      </w:r>
      <w:ins w:id="130" w:author="Author">
        <w:r w:rsidR="004008DD">
          <w:t>ed</w:t>
        </w:r>
      </w:ins>
      <w:r w:rsidR="00353F27" w:rsidRPr="00B06F0D">
        <w:t xml:space="preserve"> its advance</w:t>
      </w:r>
      <w:del w:id="131" w:author="Author">
        <w:r w:rsidR="00353F27" w:rsidRPr="00B06F0D" w:rsidDel="004008DD">
          <w:delText>ments</w:delText>
        </w:r>
      </w:del>
      <w:r w:rsidR="00353F27" w:rsidRPr="00B06F0D">
        <w:t xml:space="preserve"> into mainstream architecture (Ben-alon 2020).</w:t>
      </w:r>
    </w:p>
    <w:p w14:paraId="4673DD6C" w14:textId="62A2612C" w:rsidR="006A337C" w:rsidRPr="00B06F0D" w:rsidRDefault="000F6471">
      <w:pPr>
        <w:pStyle w:val="BodyText1"/>
      </w:pPr>
      <w:r w:rsidRPr="00B06F0D">
        <w:rPr>
          <w:rFonts w:eastAsia="SourceSansPro-ExtraLight"/>
        </w:rPr>
        <w:t>Presently,</w:t>
      </w:r>
      <w:r w:rsidR="00065CCA" w:rsidRPr="00B06F0D">
        <w:rPr>
          <w:rFonts w:eastAsia="SourceSansPro-ExtraLight"/>
        </w:rPr>
        <w:t xml:space="preserve"> the building sector is </w:t>
      </w:r>
      <w:del w:id="132" w:author="Author">
        <w:r w:rsidR="00065CCA" w:rsidRPr="00B06F0D" w:rsidDel="004008DD">
          <w:rPr>
            <w:rFonts w:eastAsia="SourceSansPro-ExtraLight"/>
          </w:rPr>
          <w:delText>responsible for</w:delText>
        </w:r>
      </w:del>
      <w:ins w:id="133" w:author="Author">
        <w:r w:rsidR="004008DD">
          <w:rPr>
            <w:rFonts w:eastAsia="SourceSansPro-ExtraLight"/>
          </w:rPr>
          <w:t>a major source of</w:t>
        </w:r>
      </w:ins>
      <w:r w:rsidR="00065CCA" w:rsidRPr="00B06F0D">
        <w:rPr>
          <w:rFonts w:eastAsia="SourceSansPro-ExtraLight"/>
        </w:rPr>
        <w:t xml:space="preserve"> environmental problems such as air pollution, toxic waste, and land degradation. Cement production alone is responsible for about 8% of global CO</w:t>
      </w:r>
      <w:r w:rsidR="00065CCA" w:rsidRPr="00B06F0D">
        <w:rPr>
          <w:rFonts w:eastAsia="SourceSansPro-ExtraLight"/>
          <w:vertAlign w:val="subscript"/>
        </w:rPr>
        <w:t>2</w:t>
      </w:r>
      <w:r w:rsidR="00065CCA" w:rsidRPr="00B06F0D">
        <w:rPr>
          <w:rFonts w:eastAsia="SourceSansPro-ExtraLight"/>
        </w:rPr>
        <w:t xml:space="preserve"> emissions </w:t>
      </w:r>
      <w:r w:rsidR="00D06182" w:rsidRPr="00B06F0D">
        <w:rPr>
          <w:rFonts w:eastAsia="SourceSansPro-ExtraLight"/>
        </w:rPr>
        <w:t>(Lavagna et al. 2020)</w:t>
      </w:r>
      <w:r w:rsidR="00274822" w:rsidRPr="00B06F0D">
        <w:rPr>
          <w:rFonts w:eastAsia="SourceSansPro-ExtraLight"/>
        </w:rPr>
        <w:t xml:space="preserve">. </w:t>
      </w:r>
      <w:r w:rsidR="00065CCA" w:rsidRPr="00B06F0D">
        <w:t xml:space="preserve">At the same time, technology can facilitate new affordable and sustainable building methods while </w:t>
      </w:r>
      <w:del w:id="134" w:author="Author">
        <w:r w:rsidR="00065CCA" w:rsidRPr="00B06F0D" w:rsidDel="004008DD">
          <w:delText xml:space="preserve">including </w:delText>
        </w:r>
      </w:del>
      <w:ins w:id="135" w:author="Author">
        <w:r w:rsidR="004008DD" w:rsidRPr="00B06F0D">
          <w:t>inc</w:t>
        </w:r>
        <w:r w:rsidR="004008DD">
          <w:t>orporat</w:t>
        </w:r>
        <w:r w:rsidR="004008DD" w:rsidRPr="00B06F0D">
          <w:t xml:space="preserve">ing </w:t>
        </w:r>
      </w:ins>
      <w:r w:rsidR="00065CCA" w:rsidRPr="00B06F0D">
        <w:t xml:space="preserve">and reviving traditional </w:t>
      </w:r>
      <w:del w:id="136" w:author="Author">
        <w:r w:rsidR="00065CCA" w:rsidRPr="00B06F0D" w:rsidDel="004008DD">
          <w:delText>principles</w:delText>
        </w:r>
      </w:del>
      <w:ins w:id="137" w:author="Author">
        <w:r w:rsidR="004008DD">
          <w:t>skills and methods</w:t>
        </w:r>
      </w:ins>
      <w:r w:rsidR="00065CCA" w:rsidRPr="00B06F0D">
        <w:t xml:space="preserve">. </w:t>
      </w:r>
    </w:p>
    <w:p w14:paraId="35E896CD" w14:textId="44B9E3C3" w:rsidR="00AB2BF4" w:rsidRPr="00B06F0D" w:rsidRDefault="00065CCA" w:rsidP="00774DB8">
      <w:pPr>
        <w:pStyle w:val="BodyText1"/>
      </w:pPr>
      <w:r w:rsidRPr="00B06F0D">
        <w:t>To overcome the barriers</w:t>
      </w:r>
      <w:r w:rsidR="006A337C">
        <w:t xml:space="preserve"> </w:t>
      </w:r>
      <w:ins w:id="138" w:author="Author">
        <w:r w:rsidR="004008DD">
          <w:t>associated with</w:t>
        </w:r>
      </w:ins>
      <w:del w:id="139" w:author="Author">
        <w:r w:rsidR="006A337C" w:rsidDel="004008DD">
          <w:delText>in</w:delText>
        </w:r>
      </w:del>
      <w:r w:rsidR="006A337C">
        <w:t xml:space="preserve"> traditional earth construction,</w:t>
      </w:r>
      <w:r w:rsidRPr="00B06F0D">
        <w:t xml:space="preserve"> novel approaches </w:t>
      </w:r>
      <w:del w:id="140" w:author="Author">
        <w:r w:rsidR="007F62B9" w:rsidRPr="00B06F0D" w:rsidDel="004008DD">
          <w:delText>us</w:delText>
        </w:r>
        <w:r w:rsidR="000718E6" w:rsidDel="004008DD">
          <w:delText>e</w:delText>
        </w:r>
        <w:r w:rsidR="007F62B9" w:rsidRPr="00B06F0D" w:rsidDel="004008DD">
          <w:delText xml:space="preserve"> </w:delText>
        </w:r>
      </w:del>
      <w:ins w:id="141" w:author="Author">
        <w:r w:rsidR="004008DD">
          <w:t>employ</w:t>
        </w:r>
        <w:r w:rsidR="004008DD" w:rsidRPr="00B06F0D">
          <w:t xml:space="preserve"> </w:t>
        </w:r>
        <w:r w:rsidR="004008DD">
          <w:t>‘</w:t>
        </w:r>
      </w:ins>
      <w:del w:id="142" w:author="Author">
        <w:r w:rsidR="004B1A7E" w:rsidRPr="00B06F0D" w:rsidDel="004008DD">
          <w:delText>’</w:delText>
        </w:r>
      </w:del>
      <w:r w:rsidRPr="00B06F0D">
        <w:t>ready</w:t>
      </w:r>
      <w:r w:rsidR="00412A28" w:rsidRPr="00B06F0D">
        <w:t>-</w:t>
      </w:r>
      <w:r w:rsidRPr="00B06F0D">
        <w:t>to</w:t>
      </w:r>
      <w:r w:rsidR="00412A28" w:rsidRPr="00B06F0D">
        <w:t>-</w:t>
      </w:r>
      <w:r w:rsidRPr="00B06F0D">
        <w:t>use</w:t>
      </w:r>
      <w:r w:rsidR="004B1A7E" w:rsidRPr="00B06F0D">
        <w:t>’</w:t>
      </w:r>
      <w:r w:rsidR="00B71520" w:rsidRPr="00B06F0D">
        <w:t xml:space="preserve"> </w:t>
      </w:r>
      <w:r w:rsidRPr="00B06F0D">
        <w:t>mixtures for plasters or rammed earth</w:t>
      </w:r>
      <w:r w:rsidR="00EF53C2">
        <w:t>,</w:t>
      </w:r>
      <w:r w:rsidR="007F62B9" w:rsidRPr="00B06F0D">
        <w:t xml:space="preserve"> </w:t>
      </w:r>
      <w:r w:rsidRPr="00B06F0D">
        <w:t>prefabricated elements</w:t>
      </w:r>
      <w:r w:rsidR="000F6471" w:rsidRPr="00B06F0D">
        <w:t>,</w:t>
      </w:r>
      <w:r w:rsidR="00EF53C2">
        <w:t xml:space="preserve"> such as</w:t>
      </w:r>
      <w:r w:rsidRPr="00B06F0D">
        <w:t xml:space="preserve"> adobe bricks, rammed earth elements</w:t>
      </w:r>
      <w:del w:id="143" w:author="Author">
        <w:r w:rsidRPr="00B06F0D" w:rsidDel="00B30059">
          <w:delText>,</w:delText>
        </w:r>
      </w:del>
      <w:r w:rsidRPr="00B06F0D">
        <w:t xml:space="preserve"> and earthen</w:t>
      </w:r>
      <w:r w:rsidR="007F62B9" w:rsidRPr="00B06F0D">
        <w:t xml:space="preserve"> </w:t>
      </w:r>
      <w:r w:rsidRPr="00B06F0D">
        <w:t>fibrous boards</w:t>
      </w:r>
      <w:r w:rsidR="00887B21" w:rsidRPr="00B06F0D">
        <w:t xml:space="preserve"> (Claytec 2018; Rauch 2020)</w:t>
      </w:r>
      <w:r w:rsidR="00EF53C2">
        <w:t>,</w:t>
      </w:r>
      <w:r w:rsidRPr="00B06F0D">
        <w:t xml:space="preserve"> </w:t>
      </w:r>
      <w:ins w:id="144" w:author="Author">
        <w:r w:rsidR="004008DD">
          <w:t>and</w:t>
        </w:r>
      </w:ins>
      <w:del w:id="145" w:author="Author">
        <w:r w:rsidRPr="00B06F0D" w:rsidDel="004008DD">
          <w:delText>or</w:delText>
        </w:r>
      </w:del>
      <w:r w:rsidRPr="00B06F0D">
        <w:t xml:space="preserve"> digital construction</w:t>
      </w:r>
      <w:r w:rsidR="007F62B9" w:rsidRPr="00B06F0D">
        <w:t xml:space="preserve"> </w:t>
      </w:r>
      <w:r w:rsidRPr="00B06F0D">
        <w:t>processes</w:t>
      </w:r>
      <w:r w:rsidR="007F62B9" w:rsidRPr="00B06F0D">
        <w:t>,</w:t>
      </w:r>
      <w:r w:rsidRPr="00B06F0D">
        <w:t xml:space="preserve"> such as additive </w:t>
      </w:r>
      <w:r w:rsidR="00BD2874" w:rsidRPr="00B06F0D">
        <w:t>manufacturing</w:t>
      </w:r>
      <w:r w:rsidR="0088299E" w:rsidRPr="00B06F0D">
        <w:rPr>
          <w:b/>
        </w:rPr>
        <w:t xml:space="preserve"> </w:t>
      </w:r>
      <w:r w:rsidR="00887B21" w:rsidRPr="00B06F0D">
        <w:t>(</w:t>
      </w:r>
      <w:r w:rsidR="0088299E" w:rsidRPr="00B06F0D">
        <w:t>Rael and San Fratello 2011</w:t>
      </w:r>
      <w:r w:rsidR="00F067BC" w:rsidRPr="00B06F0D">
        <w:t>;</w:t>
      </w:r>
      <w:r w:rsidR="005369F8" w:rsidRPr="00B06F0D">
        <w:t xml:space="preserve"> </w:t>
      </w:r>
      <w:r w:rsidR="000F350D" w:rsidRPr="00B06F0D">
        <w:t>W</w:t>
      </w:r>
      <w:r w:rsidR="00F067BC" w:rsidRPr="00B06F0D">
        <w:t>ASP</w:t>
      </w:r>
      <w:r w:rsidR="000F350D" w:rsidRPr="00B06F0D">
        <w:t xml:space="preserve"> 2021). </w:t>
      </w:r>
      <w:r w:rsidRPr="00B06F0D">
        <w:t xml:space="preserve">These </w:t>
      </w:r>
      <w:r w:rsidR="006A337C">
        <w:t>industrialized</w:t>
      </w:r>
      <w:r w:rsidR="006A337C" w:rsidRPr="00B06F0D">
        <w:t xml:space="preserve"> </w:t>
      </w:r>
      <w:r w:rsidRPr="00B06F0D">
        <w:t xml:space="preserve">techniques are </w:t>
      </w:r>
      <w:r w:rsidR="006A337C">
        <w:t xml:space="preserve">more </w:t>
      </w:r>
      <w:del w:id="146" w:author="Author">
        <w:r w:rsidRPr="00B06F0D" w:rsidDel="004008DD">
          <w:delText>controlled</w:delText>
        </w:r>
        <w:r w:rsidR="006A337C" w:rsidDel="004008DD">
          <w:delText xml:space="preserve"> </w:delText>
        </w:r>
      </w:del>
      <w:ins w:id="147" w:author="Author">
        <w:r w:rsidR="004008DD" w:rsidRPr="00B06F0D">
          <w:t>controll</w:t>
        </w:r>
        <w:r w:rsidR="004008DD">
          <w:t xml:space="preserve">able </w:t>
        </w:r>
      </w:ins>
      <w:r w:rsidR="006A337C">
        <w:t>and produce</w:t>
      </w:r>
      <w:r w:rsidRPr="00B06F0D">
        <w:t xml:space="preserve"> high-quality outcomes, </w:t>
      </w:r>
      <w:r w:rsidR="007F62B9" w:rsidRPr="00B06F0D">
        <w:t>al</w:t>
      </w:r>
      <w:r w:rsidRPr="00B06F0D">
        <w:t xml:space="preserve">though </w:t>
      </w:r>
      <w:r w:rsidR="007F62B9" w:rsidRPr="00B06F0D">
        <w:t>they</w:t>
      </w:r>
      <w:ins w:id="148" w:author="Author">
        <w:r w:rsidR="004008DD">
          <w:t xml:space="preserve"> tend to</w:t>
        </w:r>
      </w:ins>
      <w:r w:rsidR="007F62B9" w:rsidRPr="00B06F0D">
        <w:t xml:space="preserve"> </w:t>
      </w:r>
      <w:r w:rsidRPr="00B06F0D">
        <w:t>eliminat</w:t>
      </w:r>
      <w:r w:rsidR="007F62B9" w:rsidRPr="00B06F0D">
        <w:t>e</w:t>
      </w:r>
      <w:r w:rsidRPr="00B06F0D">
        <w:t xml:space="preserve"> </w:t>
      </w:r>
      <w:r w:rsidR="007F62B9" w:rsidRPr="00B06F0D">
        <w:t>the possibility of making</w:t>
      </w:r>
      <w:r w:rsidRPr="00B06F0D">
        <w:t xml:space="preserve"> changes during constructio</w:t>
      </w:r>
      <w:r w:rsidR="005D442D" w:rsidRPr="00B06F0D">
        <w:t>n</w:t>
      </w:r>
      <w:r w:rsidR="00B9501E" w:rsidRPr="00B06F0D">
        <w:t xml:space="preserve"> </w:t>
      </w:r>
      <w:r w:rsidR="00D06182" w:rsidRPr="00B06F0D">
        <w:t>(Veliz Reyes et al. 2019)</w:t>
      </w:r>
      <w:r w:rsidR="005369F8" w:rsidRPr="00B06F0D">
        <w:t>.</w:t>
      </w:r>
      <w:r w:rsidR="005369F8" w:rsidRPr="00D61D6B">
        <w:t xml:space="preserve"> </w:t>
      </w:r>
      <w:ins w:id="149" w:author="Author">
        <w:r w:rsidR="003B577A">
          <w:t>Similarly, the</w:t>
        </w:r>
      </w:ins>
      <w:del w:id="150" w:author="Author">
        <w:r w:rsidR="00AB2BF4" w:rsidRPr="00B06F0D" w:rsidDel="003B577A">
          <w:delText>The</w:delText>
        </w:r>
      </w:del>
      <w:r w:rsidR="00AB2BF4" w:rsidRPr="00B06F0D">
        <w:t xml:space="preserve"> convergence of additive manufacturing technology </w:t>
      </w:r>
      <w:del w:id="151" w:author="Author">
        <w:r w:rsidR="00AB2BF4" w:rsidRPr="00B06F0D" w:rsidDel="003B577A">
          <w:delText xml:space="preserve">and </w:delText>
        </w:r>
      </w:del>
      <w:ins w:id="152" w:author="Author">
        <w:r w:rsidR="003B577A">
          <w:t>with</w:t>
        </w:r>
        <w:r w:rsidR="003B577A" w:rsidRPr="00B06F0D">
          <w:t xml:space="preserve"> </w:t>
        </w:r>
      </w:ins>
      <w:r w:rsidR="00AB2BF4" w:rsidRPr="00B06F0D">
        <w:t xml:space="preserve">earth-based materials </w:t>
      </w:r>
      <w:r w:rsidR="00AB2BF4">
        <w:t xml:space="preserve">could further </w:t>
      </w:r>
      <w:r w:rsidR="00AB2BF4" w:rsidRPr="00B06F0D">
        <w:t xml:space="preserve">advance </w:t>
      </w:r>
      <w:del w:id="153" w:author="Author">
        <w:r w:rsidR="00AB2BF4" w:rsidRPr="00774DB8" w:rsidDel="003733DD">
          <w:delText xml:space="preserve">mass-customized </w:delText>
        </w:r>
      </w:del>
      <w:r w:rsidR="00AB2BF4" w:rsidRPr="004523A7">
        <w:t>implementation strategies</w:t>
      </w:r>
      <w:ins w:id="154" w:author="Author">
        <w:r w:rsidR="003733DD">
          <w:t xml:space="preserve"> for mass customization</w:t>
        </w:r>
      </w:ins>
      <w:r w:rsidR="00AB2BF4">
        <w:t>.</w:t>
      </w:r>
    </w:p>
    <w:p w14:paraId="2B20986D" w14:textId="410924D2" w:rsidR="005720CD" w:rsidRPr="00F7608E" w:rsidRDefault="00775165" w:rsidP="004523A7">
      <w:pPr>
        <w:pStyle w:val="BodyText1"/>
        <w:rPr>
          <w:b/>
          <w:bCs/>
          <w:color w:val="FF0000"/>
        </w:rPr>
      </w:pPr>
      <w:r w:rsidRPr="00B06F0D">
        <w:lastRenderedPageBreak/>
        <w:t xml:space="preserve">Recent </w:t>
      </w:r>
      <w:r w:rsidR="00AB2BF4">
        <w:t xml:space="preserve">studies have </w:t>
      </w:r>
      <w:r w:rsidRPr="00B06F0D">
        <w:t>explore</w:t>
      </w:r>
      <w:r w:rsidR="00AB2BF4">
        <w:t>d</w:t>
      </w:r>
      <w:r w:rsidRPr="00B06F0D">
        <w:t xml:space="preserve"> </w:t>
      </w:r>
      <w:ins w:id="155" w:author="Author">
        <w:r w:rsidR="003B577A">
          <w:t xml:space="preserve">the three-dimensional </w:t>
        </w:r>
      </w:ins>
      <w:r w:rsidRPr="00B06F0D">
        <w:t xml:space="preserve">printing </w:t>
      </w:r>
      <w:ins w:id="156" w:author="Author">
        <w:r w:rsidR="003B577A">
          <w:t xml:space="preserve">of mixtures of </w:t>
        </w:r>
      </w:ins>
      <w:r w:rsidRPr="00B06F0D">
        <w:t>earthen material</w:t>
      </w:r>
      <w:del w:id="157" w:author="Author">
        <w:r w:rsidRPr="00B06F0D" w:rsidDel="003B577A">
          <w:delText xml:space="preserve"> mixtures</w:delText>
        </w:r>
      </w:del>
      <w:r w:rsidR="002F694C" w:rsidRPr="00B06F0D">
        <w:t>.</w:t>
      </w:r>
      <w:r w:rsidR="004445B2">
        <w:t xml:space="preserve"> </w:t>
      </w:r>
      <w:ins w:id="158" w:author="Author">
        <w:r w:rsidR="003B577A">
          <w:t>Thus, P</w:t>
        </w:r>
      </w:ins>
      <w:del w:id="159" w:author="Author">
        <w:r w:rsidR="005720CD" w:rsidRPr="00B06F0D" w:rsidDel="003B577A">
          <w:delText>P</w:delText>
        </w:r>
      </w:del>
      <w:r w:rsidR="005720CD" w:rsidRPr="00B06F0D">
        <w:t>errot</w:t>
      </w:r>
      <w:ins w:id="160" w:author="Author">
        <w:r w:rsidR="00E828AC">
          <w:t>,</w:t>
        </w:r>
      </w:ins>
      <w:r w:rsidR="005720CD" w:rsidRPr="00B06F0D">
        <w:t xml:space="preserve"> </w:t>
      </w:r>
      <w:ins w:id="161" w:author="Author">
        <w:r w:rsidR="00E828AC" w:rsidRPr="00E828AC">
          <w:t xml:space="preserve">Rangeard, </w:t>
        </w:r>
        <w:r w:rsidR="00E828AC">
          <w:t>and</w:t>
        </w:r>
        <w:r w:rsidR="00E828AC" w:rsidRPr="00E828AC">
          <w:t xml:space="preserve"> Courteille</w:t>
        </w:r>
        <w:r w:rsidR="00E828AC" w:rsidRPr="00E828AC" w:rsidDel="00E828AC">
          <w:t xml:space="preserve"> </w:t>
        </w:r>
      </w:ins>
      <w:del w:id="162" w:author="Author">
        <w:r w:rsidR="005720CD" w:rsidRPr="00B06F0D" w:rsidDel="00E828AC">
          <w:delText xml:space="preserve">et al. </w:delText>
        </w:r>
      </w:del>
      <w:r w:rsidR="005720CD" w:rsidRPr="00B06F0D">
        <w:t>(2018) investigate</w:t>
      </w:r>
      <w:ins w:id="163" w:author="Author">
        <w:r w:rsidR="00D73DFA">
          <w:t>d</w:t>
        </w:r>
      </w:ins>
      <w:r w:rsidR="005720CD" w:rsidRPr="00B06F0D">
        <w:t xml:space="preserve"> earth mortar </w:t>
      </w:r>
      <w:ins w:id="164" w:author="Author">
        <w:r w:rsidR="003B577A">
          <w:t xml:space="preserve">in combination </w:t>
        </w:r>
      </w:ins>
      <w:r w:rsidR="005720CD" w:rsidRPr="00B06F0D">
        <w:t>with alginate, Gomaa et</w:t>
      </w:r>
      <w:r w:rsidR="002F694C" w:rsidRPr="00B06F0D">
        <w:t xml:space="preserve"> al. (2021) with local cob mixture, and Bar-Sinai</w:t>
      </w:r>
      <w:ins w:id="165" w:author="Author">
        <w:r w:rsidR="00094B4D">
          <w:t xml:space="preserve">, Shaked, and Sprecher </w:t>
        </w:r>
      </w:ins>
      <w:del w:id="166" w:author="Author">
        <w:r w:rsidR="002F694C" w:rsidRPr="00B06F0D" w:rsidDel="00094B4D">
          <w:delText xml:space="preserve"> et al. </w:delText>
        </w:r>
      </w:del>
      <w:r w:rsidR="002F694C" w:rsidRPr="00B06F0D">
        <w:t>(2021) with desert soil and silicon binder. These projects focus</w:t>
      </w:r>
      <w:ins w:id="167" w:author="Author">
        <w:r w:rsidR="00D73DFA">
          <w:t>ed</w:t>
        </w:r>
      </w:ins>
      <w:r w:rsidR="002F694C" w:rsidRPr="00B06F0D">
        <w:t xml:space="preserve"> mainly on printing method</w:t>
      </w:r>
      <w:r w:rsidR="00881463">
        <w:t>s</w:t>
      </w:r>
      <w:r w:rsidR="002F694C" w:rsidRPr="00B06F0D">
        <w:t xml:space="preserve"> and workflow</w:t>
      </w:r>
      <w:ins w:id="168" w:author="Author">
        <w:r w:rsidR="003B577A">
          <w:t>s needed</w:t>
        </w:r>
      </w:ins>
      <w:r w:rsidR="002F694C" w:rsidRPr="00B06F0D">
        <w:t xml:space="preserve"> to transform geomaterials into architectural structures. </w:t>
      </w:r>
      <w:r w:rsidR="00881463" w:rsidRPr="00F7608E">
        <w:t xml:space="preserve">However, integrative strategies still need to be established to identify, describe and </w:t>
      </w:r>
      <w:del w:id="169" w:author="Author">
        <w:r w:rsidR="00881463" w:rsidRPr="00F7608E" w:rsidDel="003B577A">
          <w:delText xml:space="preserve">turn </w:delText>
        </w:r>
      </w:del>
      <w:ins w:id="170" w:author="Author">
        <w:r w:rsidR="003B577A">
          <w:t>convert</w:t>
        </w:r>
        <w:r w:rsidR="003B577A" w:rsidRPr="00F7608E">
          <w:t xml:space="preserve"> </w:t>
        </w:r>
      </w:ins>
      <w:r w:rsidR="00881463" w:rsidRPr="00F7608E">
        <w:t xml:space="preserve">the diversity of local soil matter into </w:t>
      </w:r>
      <w:ins w:id="171" w:author="Author">
        <w:r w:rsidR="003B577A">
          <w:t>well-</w:t>
        </w:r>
      </w:ins>
      <w:r w:rsidR="00881463" w:rsidRPr="00F7608E">
        <w:t>defined printable material mixtures</w:t>
      </w:r>
      <w:r w:rsidR="00D47F40" w:rsidRPr="00F7608E">
        <w:t xml:space="preserve"> </w:t>
      </w:r>
      <w:bookmarkStart w:id="172" w:name="_Hlk89436758"/>
      <w:r w:rsidR="00D47F40" w:rsidRPr="00F7608E">
        <w:fldChar w:fldCharType="begin" w:fldLock="1"/>
      </w:r>
      <w:r w:rsidR="00D47F40" w:rsidRPr="00F7608E">
        <w:instrText>ADDIN CSL_CITATION {"citationItems":[{"id":"ITEM-1","itemData":{"DOI":"10.1080/00038628.2021.1898324","ISSN":"17589622","abstract":"Recent advancements in on-site robotic construction allow a direct modulation of native soil into architecture. To date, this was mainly explored for extra-terrestrial construction. To promote geomaterial reconstitution in architecture, the paper presents a workflow and methods for additive manufacturing, explored using desert soil and a robotic tool. The workflow provides the steps for linking site, material, design, and fabrication, including the robotic setup, simulation, and technical analysis. The paper explores three methods: continuous, discrete, and a method termed here multimode additive. These methods are demonstrated through experiments detailing their design and fabrication processes, and the paper concludes with their comparative analysis. The research expands additive manufacturing with earthen materials, and the outcomes indicate a potential for combining computational design, robotic fabrication, and manual assembly. The paper also clarifies and expands existing terminology regarding part-to-whole relationships in on-site robotic fabrication, promoting resource-conscious, site-tailored additive manufacturing in architecture.","author":[{"dropping-particle":"","family":"Bar-Sinai","given":"K. L.","non-dropping-particle":"","parse-names":false,"suffix":""},{"dropping-particle":"","family":"Shaked","given":"T.","non-dropping-particle":"","parse-names":false,"suffix":""},{"dropping-particle":"","family":"Sprecher","given":"A.","non-dropping-particle":"","parse-names":false,"suffix":""}],"container-title":"Architectural Science Review","id":"ITEM-1","issued":{"date-parts":[["2021"]]},"title":"Robotic tools, native matter: workflow and methods for geomaterial reconstitution using additive manufacturing","type":"article-journal"},"uris":["http://www.mendeley.com/documents/?uuid=b69011eb-ac85-4ece-a741-6c9e6704a1e8"]}],"mendeley":{"formattedCitation":"(Bar-Sinai, Shaked, and Sprecher 2021)","manualFormatting":"(Bar-Sinai et al. 2021","plainTextFormattedCitation":"(Bar-Sinai, Shaked, and Sprecher 2021)","previouslyFormattedCitation":"(Bar-Sinai, Shaked, and Sprecher 2021)"},"properties":{"noteIndex":0},"schema":"https://github.com/citation-style-language/schema/raw/master/csl-citation.json"}</w:instrText>
      </w:r>
      <w:r w:rsidR="00D47F40" w:rsidRPr="00F7608E">
        <w:fldChar w:fldCharType="separate"/>
      </w:r>
      <w:r w:rsidR="00D47F40" w:rsidRPr="00F7608E">
        <w:rPr>
          <w:noProof/>
        </w:rPr>
        <w:t>(Bar-Sinai</w:t>
      </w:r>
      <w:ins w:id="173" w:author="Author">
        <w:r w:rsidR="00094B4D">
          <w:rPr>
            <w:noProof/>
          </w:rPr>
          <w:t>,</w:t>
        </w:r>
        <w:r w:rsidR="00094B4D" w:rsidRPr="00094B4D">
          <w:t xml:space="preserve"> </w:t>
        </w:r>
        <w:r w:rsidR="00094B4D" w:rsidRPr="00094B4D">
          <w:rPr>
            <w:noProof/>
          </w:rPr>
          <w:t>Shaked, and Sprecher</w:t>
        </w:r>
      </w:ins>
      <w:del w:id="174" w:author="Author">
        <w:r w:rsidR="00D47F40" w:rsidRPr="00F7608E" w:rsidDel="00094B4D">
          <w:rPr>
            <w:noProof/>
          </w:rPr>
          <w:delText xml:space="preserve"> et al.</w:delText>
        </w:r>
      </w:del>
      <w:r w:rsidR="00D47F40" w:rsidRPr="00F7608E">
        <w:rPr>
          <w:noProof/>
        </w:rPr>
        <w:t xml:space="preserve"> 2021</w:t>
      </w:r>
      <w:r w:rsidR="00D47F40" w:rsidRPr="00F7608E">
        <w:fldChar w:fldCharType="end"/>
      </w:r>
      <w:r w:rsidR="00D47F40" w:rsidRPr="00F7608E">
        <w:t>).</w:t>
      </w:r>
      <w:bookmarkEnd w:id="172"/>
    </w:p>
    <w:p w14:paraId="150F21DF" w14:textId="7AE1E8B1" w:rsidR="006A337C" w:rsidRDefault="007C17A3">
      <w:pPr>
        <w:pStyle w:val="BodyText1"/>
      </w:pPr>
      <w:ins w:id="175" w:author="Author">
        <w:r>
          <w:t>Thus</w:t>
        </w:r>
        <w:r w:rsidR="00D73DFA">
          <w:t>,</w:t>
        </w:r>
        <w:r>
          <w:t xml:space="preserve"> </w:t>
        </w:r>
        <w:del w:id="176" w:author="Author">
          <w:r w:rsidDel="00D73DFA">
            <w:delText xml:space="preserve">does </w:delText>
          </w:r>
        </w:del>
        <w:r>
          <w:t>p</w:t>
        </w:r>
      </w:ins>
      <w:del w:id="177" w:author="Author">
        <w:r w:rsidR="006A337C" w:rsidRPr="00B06F0D" w:rsidDel="007C17A3">
          <w:delText>P</w:delText>
        </w:r>
      </w:del>
      <w:r w:rsidR="006A337C" w:rsidRPr="00B06F0D">
        <w:t xml:space="preserve">rintability </w:t>
      </w:r>
      <w:ins w:id="178" w:author="Author">
        <w:r>
          <w:t>become</w:t>
        </w:r>
        <w:r w:rsidR="00D73DFA">
          <w:t>s</w:t>
        </w:r>
      </w:ins>
      <w:del w:id="179" w:author="Author">
        <w:r w:rsidR="006A337C" w:rsidRPr="00B06F0D" w:rsidDel="007C17A3">
          <w:delText>is</w:delText>
        </w:r>
      </w:del>
      <w:r w:rsidR="006A337C" w:rsidRPr="00B06F0D">
        <w:t xml:space="preserve"> a characteristic of </w:t>
      </w:r>
      <w:del w:id="180" w:author="Author">
        <w:r w:rsidR="006A337C" w:rsidRPr="00B06F0D" w:rsidDel="007C17A3">
          <w:delText xml:space="preserve">the </w:delText>
        </w:r>
      </w:del>
      <w:ins w:id="181" w:author="Author">
        <w:r>
          <w:t>an</w:t>
        </w:r>
        <w:r w:rsidRPr="00B06F0D">
          <w:t xml:space="preserve"> </w:t>
        </w:r>
      </w:ins>
      <w:r w:rsidR="006A337C" w:rsidRPr="00B06F0D">
        <w:t xml:space="preserve">earthen mixture, </w:t>
      </w:r>
      <w:del w:id="182" w:author="Author">
        <w:r w:rsidR="006A337C" w:rsidRPr="00B06F0D" w:rsidDel="007C17A3">
          <w:delText xml:space="preserve">including </w:delText>
        </w:r>
      </w:del>
      <w:ins w:id="183" w:author="Author">
        <w:r>
          <w:t>reflecting</w:t>
        </w:r>
        <w:r w:rsidRPr="00B06F0D">
          <w:t xml:space="preserve"> </w:t>
        </w:r>
      </w:ins>
      <w:r w:rsidR="006A337C" w:rsidRPr="00B06F0D">
        <w:t>its pumpability, extrudability</w:t>
      </w:r>
      <w:del w:id="184" w:author="Author">
        <w:r w:rsidR="006A337C" w:rsidRPr="00B06F0D" w:rsidDel="00B30059">
          <w:delText>,</w:delText>
        </w:r>
      </w:del>
      <w:r w:rsidR="006A337C" w:rsidRPr="00B06F0D">
        <w:t xml:space="preserve"> and buildability </w:t>
      </w:r>
      <w:ins w:id="185" w:author="Author">
        <w:r>
          <w:t xml:space="preserve">when </w:t>
        </w:r>
      </w:ins>
      <w:r w:rsidR="006A337C" w:rsidRPr="00B06F0D">
        <w:t>in its fresh</w:t>
      </w:r>
      <w:ins w:id="186" w:author="Author">
        <w:r w:rsidR="003B577A">
          <w:t xml:space="preserve"> or ‘green’</w:t>
        </w:r>
      </w:ins>
      <w:r w:rsidR="006A337C" w:rsidRPr="00B06F0D">
        <w:t xml:space="preserve"> state</w:t>
      </w:r>
      <w:ins w:id="187" w:author="Author">
        <w:r>
          <w:t>,</w:t>
        </w:r>
      </w:ins>
      <w:del w:id="188" w:author="Author">
        <w:r w:rsidR="006A337C" w:rsidRPr="00B06F0D" w:rsidDel="007C17A3">
          <w:delText>;</w:delText>
        </w:r>
      </w:del>
      <w:r w:rsidR="006A337C" w:rsidRPr="00B06F0D">
        <w:t xml:space="preserve"> and</w:t>
      </w:r>
      <w:ins w:id="189" w:author="Author">
        <w:r>
          <w:t xml:space="preserve"> its</w:t>
        </w:r>
      </w:ins>
      <w:r w:rsidR="006A337C" w:rsidRPr="00B06F0D">
        <w:t xml:space="preserve"> compressive, flexural</w:t>
      </w:r>
      <w:del w:id="190" w:author="Author">
        <w:r w:rsidR="006A337C" w:rsidRPr="00B06F0D" w:rsidDel="00B30059">
          <w:delText>,</w:delText>
        </w:r>
      </w:del>
      <w:r w:rsidR="006A337C" w:rsidRPr="00B06F0D">
        <w:t xml:space="preserve"> and tensile strength, as well as </w:t>
      </w:r>
      <w:ins w:id="191" w:author="Author">
        <w:r>
          <w:t xml:space="preserve">its </w:t>
        </w:r>
      </w:ins>
      <w:r w:rsidR="006A337C" w:rsidRPr="00B06F0D">
        <w:t>high layer-interface strength</w:t>
      </w:r>
      <w:ins w:id="192" w:author="Author">
        <w:r>
          <w:t>,</w:t>
        </w:r>
      </w:ins>
      <w:r w:rsidR="006A337C" w:rsidRPr="00B06F0D">
        <w:t xml:space="preserve"> in its hardened state</w:t>
      </w:r>
      <w:r w:rsidR="006A337C">
        <w:t xml:space="preserve">. </w:t>
      </w:r>
      <w:del w:id="193" w:author="Author">
        <w:r w:rsidR="006A337C" w:rsidDel="00D73DFA">
          <w:delText>A</w:delText>
        </w:r>
        <w:r w:rsidR="006A337C" w:rsidRPr="00B06F0D" w:rsidDel="00D73DFA">
          <w:delText xml:space="preserve">ll </w:delText>
        </w:r>
      </w:del>
      <w:ins w:id="194" w:author="Author">
        <w:r w:rsidR="00D73DFA">
          <w:t>These</w:t>
        </w:r>
        <w:r w:rsidR="00D73DFA" w:rsidRPr="00B06F0D">
          <w:t xml:space="preserve"> </w:t>
        </w:r>
      </w:ins>
      <w:r w:rsidR="006A337C">
        <w:t xml:space="preserve">parameters </w:t>
      </w:r>
      <w:ins w:id="195" w:author="Author">
        <w:r w:rsidR="00D73DFA">
          <w:t xml:space="preserve">are </w:t>
        </w:r>
        <w:r>
          <w:t xml:space="preserve">also </w:t>
        </w:r>
      </w:ins>
      <w:del w:id="196" w:author="Author">
        <w:r w:rsidR="006A337C" w:rsidRPr="00B06F0D" w:rsidDel="00D73DFA">
          <w:delText>depend on</w:delText>
        </w:r>
      </w:del>
      <w:ins w:id="197" w:author="Author">
        <w:r w:rsidR="00D73DFA">
          <w:t>affected by</w:t>
        </w:r>
      </w:ins>
      <w:r w:rsidR="006A337C" w:rsidRPr="00B06F0D">
        <w:t xml:space="preserve"> the mechanics</w:t>
      </w:r>
      <w:ins w:id="198" w:author="Author">
        <w:r>
          <w:t xml:space="preserve">, </w:t>
        </w:r>
      </w:ins>
      <w:del w:id="199" w:author="Author">
        <w:r w:rsidR="006A337C" w:rsidRPr="00B06F0D" w:rsidDel="007C17A3">
          <w:delText xml:space="preserve"> and </w:delText>
        </w:r>
      </w:del>
      <w:r w:rsidR="006A337C" w:rsidRPr="00B06F0D">
        <w:t>dimensions</w:t>
      </w:r>
      <w:ins w:id="200" w:author="Author">
        <w:del w:id="201" w:author="Author">
          <w:r w:rsidDel="00B30059">
            <w:delText>,</w:delText>
          </w:r>
        </w:del>
      </w:ins>
      <w:r w:rsidR="006A337C">
        <w:t xml:space="preserve"> and set</w:t>
      </w:r>
      <w:ins w:id="202" w:author="Author">
        <w:r w:rsidR="00B30059">
          <w:t>-</w:t>
        </w:r>
      </w:ins>
      <w:r w:rsidR="006A337C">
        <w:t>up</w:t>
      </w:r>
      <w:r w:rsidR="006A337C" w:rsidRPr="00B06F0D">
        <w:t xml:space="preserve"> of the </w:t>
      </w:r>
      <w:ins w:id="203" w:author="Author">
        <w:r>
          <w:t>3D-</w:t>
        </w:r>
      </w:ins>
      <w:r w:rsidR="006A337C" w:rsidRPr="00B06F0D">
        <w:t>printing system.</w:t>
      </w:r>
      <w:r w:rsidR="006A337C">
        <w:t xml:space="preserve">  </w:t>
      </w:r>
    </w:p>
    <w:p w14:paraId="3B28C3F9" w14:textId="02B3EBE3" w:rsidR="00BE6176" w:rsidRPr="00DB5749" w:rsidDel="007C17A3" w:rsidRDefault="00BE6176">
      <w:pPr>
        <w:pStyle w:val="BodyText1"/>
        <w:rPr>
          <w:del w:id="204" w:author="Author"/>
          <w:rPrChange w:id="205" w:author="Author">
            <w:rPr>
              <w:del w:id="206" w:author="Author"/>
              <w:color w:val="FF0000"/>
            </w:rPr>
          </w:rPrChange>
        </w:rPr>
      </w:pPr>
      <w:r>
        <w:t>F</w:t>
      </w:r>
      <w:r w:rsidR="000E74D0" w:rsidRPr="006B4DC0">
        <w:t xml:space="preserve">or </w:t>
      </w:r>
      <w:ins w:id="207" w:author="Author">
        <w:r w:rsidR="007C17A3">
          <w:t xml:space="preserve">good </w:t>
        </w:r>
      </w:ins>
      <w:r w:rsidR="000E74D0" w:rsidRPr="006B4DC0">
        <w:t xml:space="preserve">printability, </w:t>
      </w:r>
      <w:r w:rsidR="000E74D0">
        <w:t xml:space="preserve">two </w:t>
      </w:r>
      <w:ins w:id="208" w:author="Author">
        <w:r w:rsidR="007C17A3">
          <w:t xml:space="preserve">somewhat </w:t>
        </w:r>
      </w:ins>
      <w:del w:id="209" w:author="Author">
        <w:r w:rsidR="000E74D0" w:rsidDel="007C17A3">
          <w:delText>contradicti</w:delText>
        </w:r>
        <w:r w:rsidR="000E74D0" w:rsidRPr="00BE6176" w:rsidDel="007C17A3">
          <w:delText xml:space="preserve">ve </w:delText>
        </w:r>
      </w:del>
      <w:ins w:id="210" w:author="Author">
        <w:r w:rsidR="007C17A3">
          <w:t>contradictory</w:t>
        </w:r>
        <w:r w:rsidR="007C17A3" w:rsidRPr="00BE6176">
          <w:t xml:space="preserve"> </w:t>
        </w:r>
      </w:ins>
      <w:r w:rsidR="000E74D0" w:rsidRPr="00BE6176">
        <w:t xml:space="preserve">material </w:t>
      </w:r>
      <w:r w:rsidR="00F679FB" w:rsidRPr="00BE6176">
        <w:t xml:space="preserve">properties </w:t>
      </w:r>
      <w:r w:rsidR="000E74D0" w:rsidRPr="00BE6176">
        <w:t>are necessary</w:t>
      </w:r>
      <w:r w:rsidR="00F679FB" w:rsidRPr="00BE6176">
        <w:t xml:space="preserve">. </w:t>
      </w:r>
      <w:r w:rsidR="0084415E" w:rsidRPr="00BE6176">
        <w:t>F</w:t>
      </w:r>
      <w:r w:rsidR="0084415E" w:rsidRPr="00B06F0D">
        <w:t>irst, the printable mixture has to flow</w:t>
      </w:r>
      <w:ins w:id="211" w:author="Author">
        <w:r w:rsidR="007C17A3">
          <w:t>,</w:t>
        </w:r>
      </w:ins>
      <w:r w:rsidR="002A613C" w:rsidRPr="00B06F0D">
        <w:t xml:space="preserve"> </w:t>
      </w:r>
      <w:del w:id="212" w:author="Author">
        <w:r w:rsidR="002A613C" w:rsidRPr="00B06F0D" w:rsidDel="007C17A3">
          <w:delText xml:space="preserve">with </w:delText>
        </w:r>
      </w:del>
      <w:ins w:id="213" w:author="Author">
        <w:r w:rsidR="007C17A3">
          <w:t>requiring</w:t>
        </w:r>
        <w:r w:rsidR="007C17A3" w:rsidRPr="00B06F0D">
          <w:t xml:space="preserve"> </w:t>
        </w:r>
      </w:ins>
      <w:del w:id="214" w:author="Author">
        <w:r w:rsidR="008E04C4" w:rsidRPr="004A183A" w:rsidDel="007C17A3">
          <w:rPr>
            <w:i/>
            <w:iCs w:val="0"/>
            <w:rPrChange w:id="215" w:author="Author">
              <w:rPr>
                <w:iCs w:val="0"/>
              </w:rPr>
            </w:rPrChange>
          </w:rPr>
          <w:delText>‘</w:delText>
        </w:r>
      </w:del>
      <w:r w:rsidR="002A613C" w:rsidRPr="004A183A">
        <w:rPr>
          <w:i/>
          <w:iCs w:val="0"/>
          <w:rPrChange w:id="216" w:author="Author">
            <w:rPr>
              <w:iCs w:val="0"/>
            </w:rPr>
          </w:rPrChange>
        </w:rPr>
        <w:t>moderate</w:t>
      </w:r>
      <w:del w:id="217" w:author="Author">
        <w:r w:rsidR="008E04C4" w:rsidRPr="00B06F0D" w:rsidDel="007C17A3">
          <w:delText>’</w:delText>
        </w:r>
      </w:del>
      <w:r w:rsidR="002A613C" w:rsidRPr="00B06F0D">
        <w:t xml:space="preserve"> yield</w:t>
      </w:r>
      <w:r w:rsidR="00F80F6D" w:rsidRPr="00B06F0D">
        <w:t xml:space="preserve"> </w:t>
      </w:r>
      <w:r w:rsidR="002A613C" w:rsidRPr="00B06F0D">
        <w:t>stress</w:t>
      </w:r>
      <w:r w:rsidR="0084415E" w:rsidRPr="00B06F0D">
        <w:t xml:space="preserve">. </w:t>
      </w:r>
      <w:r w:rsidR="00AB162A" w:rsidRPr="00B06F0D">
        <w:t xml:space="preserve">By </w:t>
      </w:r>
      <w:r w:rsidR="0084415E" w:rsidRPr="00B06F0D">
        <w:t xml:space="preserve">contrast, immediately after extrusion, the strength and stability </w:t>
      </w:r>
      <w:ins w:id="218" w:author="Author">
        <w:r w:rsidR="007C17A3">
          <w:t xml:space="preserve">of the mixture </w:t>
        </w:r>
      </w:ins>
      <w:r w:rsidR="0084415E" w:rsidRPr="00B06F0D">
        <w:t>should increase through drying and enable the bui</w:t>
      </w:r>
      <w:r w:rsidR="0084415E" w:rsidRPr="004A183A">
        <w:t>ld</w:t>
      </w:r>
      <w:ins w:id="219" w:author="Author">
        <w:r w:rsidR="00B30059">
          <w:t>-</w:t>
        </w:r>
      </w:ins>
      <w:r w:rsidR="0084415E" w:rsidRPr="004A183A">
        <w:t>up</w:t>
      </w:r>
      <w:r w:rsidR="0084415E" w:rsidRPr="00B06F0D">
        <w:t xml:space="preserve"> of a layered structure</w:t>
      </w:r>
      <w:r w:rsidR="000E74D0">
        <w:t xml:space="preserve">, which </w:t>
      </w:r>
      <w:r w:rsidR="00F80F6D" w:rsidRPr="00BE6176">
        <w:t>requires</w:t>
      </w:r>
      <w:r w:rsidR="007D7AED" w:rsidRPr="00B06F0D">
        <w:t xml:space="preserve"> material </w:t>
      </w:r>
      <w:r w:rsidR="000E74D0">
        <w:t>with</w:t>
      </w:r>
      <w:r w:rsidR="007D7AED" w:rsidRPr="00B06F0D">
        <w:t xml:space="preserve"> </w:t>
      </w:r>
      <w:r w:rsidR="002A613C" w:rsidRPr="00B06F0D">
        <w:t xml:space="preserve">a </w:t>
      </w:r>
      <w:r w:rsidR="002A613C" w:rsidRPr="004A183A">
        <w:rPr>
          <w:i/>
          <w:iCs w:val="0"/>
          <w:rPrChange w:id="220" w:author="Author">
            <w:rPr>
              <w:iCs w:val="0"/>
            </w:rPr>
          </w:rPrChange>
        </w:rPr>
        <w:t>high</w:t>
      </w:r>
      <w:r w:rsidR="002A613C" w:rsidRPr="00B06F0D">
        <w:t xml:space="preserve"> yield stress</w:t>
      </w:r>
      <w:r w:rsidR="00F80F6D" w:rsidRPr="00B06F0D">
        <w:t xml:space="preserve"> (Nerella and Mechtcherine 2019)</w:t>
      </w:r>
      <w:r w:rsidR="002A613C" w:rsidRPr="00B06F0D">
        <w:t>.</w:t>
      </w:r>
      <w:ins w:id="221" w:author="Author">
        <w:r w:rsidR="007C17A3">
          <w:rPr>
            <w:b/>
            <w:bCs/>
          </w:rPr>
          <w:t xml:space="preserve"> </w:t>
        </w:r>
      </w:ins>
    </w:p>
    <w:p w14:paraId="1F2E7503" w14:textId="568B4075" w:rsidR="00DF3D27" w:rsidRPr="00DB5749" w:rsidRDefault="00DF3D27">
      <w:pPr>
        <w:pStyle w:val="BodyText1"/>
        <w:rPr>
          <w:rPrChange w:id="222" w:author="Author">
            <w:rPr>
              <w:b/>
              <w:bCs/>
            </w:rPr>
          </w:rPrChange>
        </w:rPr>
      </w:pPr>
      <w:r w:rsidRPr="00DB5749">
        <w:rPr>
          <w:rPrChange w:id="223" w:author="Author">
            <w:rPr>
              <w:b/>
              <w:bCs/>
              <w:color w:val="4472C4" w:themeColor="accent1"/>
            </w:rPr>
          </w:rPrChange>
        </w:rPr>
        <w:t xml:space="preserve">This </w:t>
      </w:r>
      <w:ins w:id="224" w:author="Author">
        <w:r w:rsidR="00D73DFA">
          <w:t xml:space="preserve">contrast </w:t>
        </w:r>
      </w:ins>
      <w:del w:id="225" w:author="Author">
        <w:r w:rsidRPr="00DB5749" w:rsidDel="007C17A3">
          <w:rPr>
            <w:rPrChange w:id="226" w:author="Author">
              <w:rPr>
                <w:b/>
                <w:bCs/>
                <w:color w:val="4472C4" w:themeColor="accent1"/>
              </w:rPr>
            </w:rPrChange>
          </w:rPr>
          <w:delText xml:space="preserve">raises </w:delText>
        </w:r>
      </w:del>
      <w:ins w:id="227" w:author="Author">
        <w:r w:rsidR="007C17A3" w:rsidRPr="00DB5749">
          <w:rPr>
            <w:rPrChange w:id="228" w:author="Author">
              <w:rPr>
                <w:b/>
                <w:bCs/>
                <w:color w:val="4472C4" w:themeColor="accent1"/>
              </w:rPr>
            </w:rPrChange>
          </w:rPr>
          <w:t xml:space="preserve">highlights </w:t>
        </w:r>
      </w:ins>
      <w:r w:rsidRPr="00DB5749">
        <w:rPr>
          <w:rPrChange w:id="229" w:author="Author">
            <w:rPr>
              <w:b/>
              <w:bCs/>
              <w:color w:val="4472C4" w:themeColor="accent1"/>
            </w:rPr>
          </w:rPrChange>
        </w:rPr>
        <w:t xml:space="preserve">the need for a </w:t>
      </w:r>
      <w:ins w:id="230" w:author="Author">
        <w:r w:rsidR="007C17A3" w:rsidRPr="00DB5749">
          <w:rPr>
            <w:rPrChange w:id="231" w:author="Author">
              <w:rPr>
                <w:b/>
                <w:bCs/>
                <w:color w:val="4472C4" w:themeColor="accent1"/>
              </w:rPr>
            </w:rPrChange>
          </w:rPr>
          <w:t xml:space="preserve">formal </w:t>
        </w:r>
      </w:ins>
      <w:r w:rsidRPr="00DB5749">
        <w:rPr>
          <w:rPrChange w:id="232" w:author="Author">
            <w:rPr>
              <w:b/>
              <w:bCs/>
              <w:color w:val="4472C4" w:themeColor="accent1"/>
            </w:rPr>
          </w:rPrChange>
        </w:rPr>
        <w:t xml:space="preserve">method </w:t>
      </w:r>
      <w:del w:id="233" w:author="Author">
        <w:r w:rsidRPr="00DB5749" w:rsidDel="007C17A3">
          <w:rPr>
            <w:rPrChange w:id="234" w:author="Author">
              <w:rPr>
                <w:b/>
                <w:bCs/>
                <w:color w:val="4472C4" w:themeColor="accent1"/>
              </w:rPr>
            </w:rPrChange>
          </w:rPr>
          <w:delText xml:space="preserve">to </w:delText>
        </w:r>
      </w:del>
      <w:ins w:id="235" w:author="Author">
        <w:r w:rsidR="007C17A3" w:rsidRPr="00DB5749">
          <w:rPr>
            <w:rPrChange w:id="236" w:author="Author">
              <w:rPr>
                <w:b/>
                <w:bCs/>
                <w:color w:val="4472C4" w:themeColor="accent1"/>
              </w:rPr>
            </w:rPrChange>
          </w:rPr>
          <w:t xml:space="preserve">for the </w:t>
        </w:r>
      </w:ins>
      <w:r w:rsidRPr="00DB5749">
        <w:rPr>
          <w:rPrChange w:id="237" w:author="Author">
            <w:rPr>
              <w:b/>
              <w:bCs/>
              <w:color w:val="4472C4" w:themeColor="accent1"/>
            </w:rPr>
          </w:rPrChange>
        </w:rPr>
        <w:t>develop</w:t>
      </w:r>
      <w:ins w:id="238" w:author="Author">
        <w:r w:rsidR="007C17A3" w:rsidRPr="00DB5749">
          <w:rPr>
            <w:rPrChange w:id="239" w:author="Author">
              <w:rPr>
                <w:b/>
                <w:bCs/>
                <w:color w:val="4472C4" w:themeColor="accent1"/>
              </w:rPr>
            </w:rPrChange>
          </w:rPr>
          <w:t>ment</w:t>
        </w:r>
      </w:ins>
      <w:r w:rsidR="00EE7DC6" w:rsidRPr="00DB5749">
        <w:rPr>
          <w:rPrChange w:id="240" w:author="Author">
            <w:rPr>
              <w:b/>
              <w:bCs/>
              <w:color w:val="4472C4" w:themeColor="accent1"/>
            </w:rPr>
          </w:rPrChange>
        </w:rPr>
        <w:t>,</w:t>
      </w:r>
      <w:r w:rsidRPr="00DB5749">
        <w:rPr>
          <w:rPrChange w:id="241" w:author="Author">
            <w:rPr>
              <w:b/>
              <w:bCs/>
              <w:color w:val="4472C4" w:themeColor="accent1"/>
            </w:rPr>
          </w:rPrChange>
        </w:rPr>
        <w:t xml:space="preserve"> evaluat</w:t>
      </w:r>
      <w:ins w:id="242" w:author="Author">
        <w:r w:rsidR="007C17A3" w:rsidRPr="00DB5749">
          <w:rPr>
            <w:rPrChange w:id="243" w:author="Author">
              <w:rPr>
                <w:b/>
                <w:bCs/>
                <w:color w:val="4472C4" w:themeColor="accent1"/>
              </w:rPr>
            </w:rPrChange>
          </w:rPr>
          <w:t>ion</w:t>
        </w:r>
        <w:del w:id="244" w:author="Author">
          <w:r w:rsidR="004A183A" w:rsidRPr="00DB5749" w:rsidDel="00B30059">
            <w:rPr>
              <w:rPrChange w:id="245" w:author="Author">
                <w:rPr>
                  <w:b/>
                  <w:bCs/>
                  <w:color w:val="4472C4" w:themeColor="accent1"/>
                </w:rPr>
              </w:rPrChange>
            </w:rPr>
            <w:delText>,</w:delText>
          </w:r>
        </w:del>
      </w:ins>
      <w:del w:id="246" w:author="Author">
        <w:r w:rsidRPr="00DB5749" w:rsidDel="007C17A3">
          <w:rPr>
            <w:rPrChange w:id="247" w:author="Author">
              <w:rPr>
                <w:b/>
                <w:bCs/>
                <w:color w:val="4472C4" w:themeColor="accent1"/>
              </w:rPr>
            </w:rPrChange>
          </w:rPr>
          <w:delText>e</w:delText>
        </w:r>
      </w:del>
      <w:r w:rsidR="00EE7DC6" w:rsidRPr="00DB5749">
        <w:rPr>
          <w:rPrChange w:id="248" w:author="Author">
            <w:rPr>
              <w:b/>
              <w:bCs/>
              <w:color w:val="4472C4" w:themeColor="accent1"/>
            </w:rPr>
          </w:rPrChange>
        </w:rPr>
        <w:t xml:space="preserve"> and control</w:t>
      </w:r>
      <w:r w:rsidRPr="00DB5749">
        <w:rPr>
          <w:rPrChange w:id="249" w:author="Author">
            <w:rPr>
              <w:b/>
              <w:bCs/>
              <w:color w:val="4472C4" w:themeColor="accent1"/>
            </w:rPr>
          </w:rPrChange>
        </w:rPr>
        <w:t xml:space="preserve"> </w:t>
      </w:r>
      <w:ins w:id="250" w:author="Author">
        <w:r w:rsidR="007C17A3" w:rsidRPr="00DB5749">
          <w:rPr>
            <w:rPrChange w:id="251" w:author="Author">
              <w:rPr>
                <w:b/>
                <w:bCs/>
                <w:color w:val="4472C4" w:themeColor="accent1"/>
              </w:rPr>
            </w:rPrChange>
          </w:rPr>
          <w:t xml:space="preserve">of </w:t>
        </w:r>
      </w:ins>
      <w:r w:rsidRPr="00DB5749">
        <w:rPr>
          <w:rPrChange w:id="252" w:author="Author">
            <w:rPr>
              <w:b/>
              <w:bCs/>
              <w:color w:val="4472C4" w:themeColor="accent1"/>
            </w:rPr>
          </w:rPrChange>
        </w:rPr>
        <w:t>printability for earth</w:t>
      </w:r>
      <w:r w:rsidR="00BE6176" w:rsidRPr="00DB5749">
        <w:rPr>
          <w:rPrChange w:id="253" w:author="Author">
            <w:rPr>
              <w:b/>
              <w:bCs/>
              <w:color w:val="4472C4" w:themeColor="accent1"/>
            </w:rPr>
          </w:rPrChange>
        </w:rPr>
        <w:t>-</w:t>
      </w:r>
      <w:r w:rsidRPr="00DB5749">
        <w:rPr>
          <w:rPrChange w:id="254" w:author="Author">
            <w:rPr>
              <w:b/>
              <w:bCs/>
              <w:color w:val="4472C4" w:themeColor="accent1"/>
            </w:rPr>
          </w:rPrChange>
        </w:rPr>
        <w:t>based materials.</w:t>
      </w:r>
    </w:p>
    <w:p w14:paraId="40AF425E" w14:textId="56145B2D" w:rsidR="00434FBC" w:rsidRPr="00DB5749" w:rsidRDefault="00AB2BF4">
      <w:pPr>
        <w:pStyle w:val="BodyText1"/>
        <w:rPr>
          <w:rStyle w:val="Strong"/>
          <w:b w:val="0"/>
          <w:bCs w:val="0"/>
          <w:rPrChange w:id="255" w:author="Author">
            <w:rPr>
              <w:rStyle w:val="Strong"/>
              <w:color w:val="4472C4" w:themeColor="accent1"/>
            </w:rPr>
          </w:rPrChange>
        </w:rPr>
      </w:pPr>
      <w:r w:rsidRPr="00DB5749">
        <w:rPr>
          <w:rPrChange w:id="256" w:author="Author">
            <w:rPr>
              <w:b/>
              <w:bCs/>
              <w:color w:val="4472C4" w:themeColor="accent1"/>
            </w:rPr>
          </w:rPrChange>
        </w:rPr>
        <w:t>T</w:t>
      </w:r>
      <w:r w:rsidR="00605174" w:rsidRPr="00DB5749">
        <w:rPr>
          <w:rPrChange w:id="257" w:author="Author">
            <w:rPr>
              <w:b/>
              <w:bCs/>
              <w:color w:val="4472C4" w:themeColor="accent1"/>
            </w:rPr>
          </w:rPrChange>
        </w:rPr>
        <w:t xml:space="preserve">wo recent reviews </w:t>
      </w:r>
      <w:ins w:id="258" w:author="Author">
        <w:r w:rsidR="00D73DFA">
          <w:t xml:space="preserve">have </w:t>
        </w:r>
      </w:ins>
      <w:r w:rsidR="00605174" w:rsidRPr="00DB5749">
        <w:rPr>
          <w:rPrChange w:id="259" w:author="Author">
            <w:rPr>
              <w:b/>
              <w:bCs/>
              <w:color w:val="4472C4" w:themeColor="accent1"/>
            </w:rPr>
          </w:rPrChange>
        </w:rPr>
        <w:t>examine</w:t>
      </w:r>
      <w:r w:rsidR="000E74D0" w:rsidRPr="00DB5749">
        <w:rPr>
          <w:rPrChange w:id="260" w:author="Author">
            <w:rPr>
              <w:b/>
              <w:bCs/>
              <w:color w:val="4472C4" w:themeColor="accent1"/>
            </w:rPr>
          </w:rPrChange>
        </w:rPr>
        <w:t>d</w:t>
      </w:r>
      <w:r w:rsidR="00605174" w:rsidRPr="00DB5749">
        <w:rPr>
          <w:rPrChange w:id="261" w:author="Author">
            <w:rPr>
              <w:b/>
              <w:bCs/>
              <w:color w:val="4472C4" w:themeColor="accent1"/>
            </w:rPr>
          </w:rPrChange>
        </w:rPr>
        <w:t xml:space="preserve"> existing methods </w:t>
      </w:r>
      <w:del w:id="262" w:author="Author">
        <w:r w:rsidR="00605174" w:rsidRPr="00DB5749" w:rsidDel="004A183A">
          <w:rPr>
            <w:rPrChange w:id="263" w:author="Author">
              <w:rPr>
                <w:b/>
                <w:bCs/>
                <w:color w:val="4472C4" w:themeColor="accent1"/>
              </w:rPr>
            </w:rPrChange>
          </w:rPr>
          <w:delText xml:space="preserve">to </w:delText>
        </w:r>
      </w:del>
      <w:ins w:id="264" w:author="Author">
        <w:r w:rsidR="004A183A" w:rsidRPr="00DB5749">
          <w:rPr>
            <w:rPrChange w:id="265" w:author="Author">
              <w:rPr>
                <w:b/>
                <w:bCs/>
                <w:color w:val="4472C4" w:themeColor="accent1"/>
              </w:rPr>
            </w:rPrChange>
          </w:rPr>
          <w:t xml:space="preserve">for </w:t>
        </w:r>
      </w:ins>
      <w:r w:rsidR="00605174" w:rsidRPr="00DB5749">
        <w:rPr>
          <w:rPrChange w:id="266" w:author="Author">
            <w:rPr>
              <w:b/>
              <w:bCs/>
              <w:color w:val="4472C4" w:themeColor="accent1"/>
            </w:rPr>
          </w:rPrChange>
        </w:rPr>
        <w:t>test</w:t>
      </w:r>
      <w:ins w:id="267" w:author="Author">
        <w:r w:rsidR="004A183A" w:rsidRPr="00DB5749">
          <w:rPr>
            <w:rPrChange w:id="268" w:author="Author">
              <w:rPr>
                <w:b/>
                <w:bCs/>
                <w:color w:val="4472C4" w:themeColor="accent1"/>
              </w:rPr>
            </w:rPrChange>
          </w:rPr>
          <w:t>ing</w:t>
        </w:r>
      </w:ins>
      <w:r w:rsidR="00605174" w:rsidRPr="00DB5749">
        <w:rPr>
          <w:rPrChange w:id="269" w:author="Author">
            <w:rPr>
              <w:b/>
              <w:bCs/>
              <w:color w:val="4472C4" w:themeColor="accent1"/>
            </w:rPr>
          </w:rPrChange>
        </w:rPr>
        <w:t xml:space="preserve"> and characteriz</w:t>
      </w:r>
      <w:ins w:id="270" w:author="Author">
        <w:r w:rsidR="004A183A" w:rsidRPr="00DB5749">
          <w:rPr>
            <w:rPrChange w:id="271" w:author="Author">
              <w:rPr>
                <w:b/>
                <w:bCs/>
                <w:color w:val="4472C4" w:themeColor="accent1"/>
              </w:rPr>
            </w:rPrChange>
          </w:rPr>
          <w:t>ing</w:t>
        </w:r>
      </w:ins>
      <w:del w:id="272" w:author="Author">
        <w:r w:rsidR="00605174" w:rsidRPr="00DB5749" w:rsidDel="004A183A">
          <w:rPr>
            <w:rPrChange w:id="273" w:author="Author">
              <w:rPr>
                <w:b/>
                <w:bCs/>
                <w:color w:val="4472C4" w:themeColor="accent1"/>
              </w:rPr>
            </w:rPrChange>
          </w:rPr>
          <w:delText>e</w:delText>
        </w:r>
      </w:del>
      <w:r w:rsidR="00605174" w:rsidRPr="00DB5749">
        <w:rPr>
          <w:rPrChange w:id="274" w:author="Author">
            <w:rPr>
              <w:b/>
              <w:bCs/>
              <w:color w:val="4472C4" w:themeColor="accent1"/>
            </w:rPr>
          </w:rPrChange>
        </w:rPr>
        <w:t xml:space="preserve"> earthen building materials </w:t>
      </w:r>
      <w:r w:rsidR="00605174" w:rsidRPr="00DB5749">
        <w:rPr>
          <w:rPrChange w:id="275" w:author="Author">
            <w:rPr>
              <w:b/>
              <w:bCs/>
              <w:color w:val="4472C4" w:themeColor="accent1"/>
            </w:rPr>
          </w:rPrChange>
        </w:rPr>
        <w:fldChar w:fldCharType="begin" w:fldLock="1"/>
      </w:r>
      <w:r w:rsidR="00E91D28" w:rsidRPr="00DB5749">
        <w:rPr>
          <w:rPrChange w:id="276" w:author="Author">
            <w:rPr>
              <w:b/>
              <w:bCs/>
              <w:color w:val="4472C4" w:themeColor="accent1"/>
            </w:rPr>
          </w:rPrChange>
        </w:rPr>
        <w:instrText>ADDIN CSL_CITATION {"citationItems":[{"id":"ITEM-1","itemData":{"DOI":"https://doi.org/10.1007/978-3-030-83297-1","editor":[{"dropping-particle":"","family":"Fabbri, A., Morel, J.-C., Aubert, J.-E., Bui, Q.-B., Gallipoli, D., Venkatarama Reddy","given":"B.V.","non-dropping-particle":"","parse-names":false,"suffix":""}],"id":"ITEM-1","issued":{"date-parts":[["2022"]]},"title":"Testing and Characterisation of Earth-based Building Materials and Elements State-of-the-Art Report of the RILEM TC 274-TCE","type":"book"},"uris":["http://www.mendeley.com/documents/?uuid=747afb4f-f12c-4a8d-b24b-15551a8e16c8"]}],"mendeley":{"formattedCitation":"(Fabbri, A., Morel, J.-C., Aubert, J.-E., Bui, Q.-B., Gallipoli, D., Venkatarama Reddy 2022)","manualFormatting":"(Fabbri et al. 2022)","plainTextFormattedCitation":"(Fabbri, A., Morel, J.-C., Aubert, J.-E., Bui, Q.-B., Gallipoli, D., Venkatarama Reddy 2022)","previouslyFormattedCitation":"(Fabbri, A., Morel, J.-C., Aubert, J.-E., Bui, Q.-B., Gallipoli, D., Venkatarama Reddy 2022)"},"properties":{"noteIndex":0},"schema":"https://github.com/citation-style-language/schema/raw/master/csl-citation.json"}</w:instrText>
      </w:r>
      <w:r w:rsidR="00605174" w:rsidRPr="00DB5749">
        <w:rPr>
          <w:rPrChange w:id="277" w:author="Author">
            <w:rPr>
              <w:b/>
              <w:bCs/>
              <w:color w:val="4472C4" w:themeColor="accent1"/>
            </w:rPr>
          </w:rPrChange>
        </w:rPr>
        <w:fldChar w:fldCharType="separate"/>
      </w:r>
      <w:r w:rsidR="00605174" w:rsidRPr="00DB5749">
        <w:rPr>
          <w:noProof/>
          <w:rPrChange w:id="278" w:author="Author">
            <w:rPr>
              <w:b/>
              <w:bCs/>
              <w:noProof/>
              <w:color w:val="4472C4" w:themeColor="accent1"/>
            </w:rPr>
          </w:rPrChange>
        </w:rPr>
        <w:t>(Fabbri et al. 2022)</w:t>
      </w:r>
      <w:r w:rsidR="00605174" w:rsidRPr="00DB5749">
        <w:rPr>
          <w:rPrChange w:id="279" w:author="Author">
            <w:rPr>
              <w:b/>
              <w:bCs/>
              <w:color w:val="4472C4" w:themeColor="accent1"/>
            </w:rPr>
          </w:rPrChange>
        </w:rPr>
        <w:fldChar w:fldCharType="end"/>
      </w:r>
      <w:del w:id="280" w:author="Author">
        <w:r w:rsidR="00717E0D" w:rsidRPr="00DB5749" w:rsidDel="004A183A">
          <w:rPr>
            <w:rPrChange w:id="281" w:author="Author">
              <w:rPr>
                <w:b/>
                <w:bCs/>
                <w:color w:val="4472C4" w:themeColor="accent1"/>
              </w:rPr>
            </w:rPrChange>
          </w:rPr>
          <w:delText>,</w:delText>
        </w:r>
      </w:del>
      <w:r w:rsidR="00605174" w:rsidRPr="00DB5749">
        <w:rPr>
          <w:rPrChange w:id="282" w:author="Author">
            <w:rPr>
              <w:b/>
              <w:bCs/>
              <w:color w:val="4472C4" w:themeColor="accent1"/>
            </w:rPr>
          </w:rPrChange>
        </w:rPr>
        <w:t xml:space="preserve"> and discuss</w:t>
      </w:r>
      <w:ins w:id="283" w:author="Author">
        <w:r w:rsidR="004A183A" w:rsidRPr="00DB5749">
          <w:rPr>
            <w:rPrChange w:id="284" w:author="Author">
              <w:rPr>
                <w:b/>
                <w:bCs/>
                <w:color w:val="4472C4" w:themeColor="accent1"/>
              </w:rPr>
            </w:rPrChange>
          </w:rPr>
          <w:t>ed</w:t>
        </w:r>
      </w:ins>
      <w:r w:rsidR="00605174" w:rsidRPr="00DB5749">
        <w:rPr>
          <w:rPrChange w:id="285" w:author="Author">
            <w:rPr>
              <w:b/>
              <w:bCs/>
              <w:color w:val="4472C4" w:themeColor="accent1"/>
            </w:rPr>
          </w:rPrChange>
        </w:rPr>
        <w:t xml:space="preserve"> the potential of digital production and new technologies for contemporary earth construction </w:t>
      </w:r>
      <w:r w:rsidR="00605174" w:rsidRPr="00DB5749">
        <w:rPr>
          <w:rPrChange w:id="286" w:author="Author">
            <w:rPr>
              <w:b/>
              <w:bCs/>
              <w:color w:val="4472C4" w:themeColor="accent1"/>
            </w:rPr>
          </w:rPrChange>
        </w:rPr>
        <w:fldChar w:fldCharType="begin" w:fldLock="1"/>
      </w:r>
      <w:r w:rsidR="00605174" w:rsidRPr="00DB5749">
        <w:rPr>
          <w:rPrChange w:id="287" w:author="Author">
            <w:rPr>
              <w:b/>
              <w:bCs/>
              <w:color w:val="4472C4" w:themeColor="accent1"/>
            </w:rPr>
          </w:rPrChange>
        </w:rPr>
        <w:instrText>ADDIN CSL_CITATION {"citationItems":[{"id":"ITEM-1","itemData":{"DOI":"10.1016/j.buildenv.2021.108240","ISSN":"03601323","abstract":"Earth is one of the oldest and till now intensively used natural building material. Around 30% of the world population still lives or works in buildings constructed out of earth. Most of them dwell in simple huts of rural communities or traditionally hand-crafted buildings. However, a growing number of people looking for healthy, environmentally friendly buildings in so called developed societies experience benefits of earthen construction materials. Due to the hygrothermal potential of clay, these benefits of earthen constructions include evaporative cooling during cooling periods and stable relative humidity levels indoors during the heating season. In addition, earthen building materials may contribute to the urgently needed circular economy, as earthen constructions like earth blocks or earth dry boards are reusable and earth plasters and mortars are replasticisable through the addition of water, as long as no chemical binder is added. Research gaps regarding physical properties, missing standardisation concerning building law and modern construction methods, and a limited number of manufacturers are hindering a wide application of earthen construction worldwide. Meanwhile, new digital production techniques evolve, which may elicit the potential of earth as future building material. Therefore, this Ten Questions article presents the state-of-the art and research gaps related to earth as building material in light of the potential of new digital production techniques like robotic fabrication or additive manufacturing. Such discussion includes new opportunities to combine the natural performance of the material with future-oriented construction systems and a new growing circular economy.","author":[{"dropping-particle":"","family":"Schweiker","given":"Marcel","non-dropping-particle":"","parse-names":false,"suffix":""},{"dropping-particle":"","family":"Endres","given":"Elisabeth","non-dropping-particle":"","parse-names":false,"suffix":""},{"dropping-particle":"","family":"Gosslar","given":"Joschua","non-dropping-particle":"","parse-names":false,"suffix":""},{"dropping-particle":"","family":"Hack","given":"Norman","non-dropping-particle":"","parse-names":false,"suffix":""},{"dropping-particle":"","family":"Hildebrand","given":"Linda","non-dropping-particle":"","parse-names":false,"suffix":""},{"dropping-particle":"","family":"Creutz","given":"Mascha","non-dropping-particle":"","parse-names":false,"suffix":""},{"dropping-particle":"","family":"Klinge","given":"Andrea","non-dropping-particle":"","parse-names":false,"suffix":""},{"dropping-particle":"","family":"Kloft","given":"Harald","non-dropping-particle":"","parse-names":false,"suffix":""},{"dropping-particle":"","family":"Knaack","given":"Ulrich","non-dropping-particle":"","parse-names":false,"suffix":""},{"dropping-particle":"","family":"Mehnert","given":"Jan","non-dropping-particle":"","parse-names":false,"suffix":""},{"dropping-particle":"","family":"Roswag-Klinge","given":"Eike","non-dropping-particle":"","parse-names":false,"suffix":""}],"container-title":"Building and Environment","id":"ITEM-1","issue":"August","issued":{"date-parts":[["2021"]]},"page":"108240","publisher":"Elsevier Ltd","title":"Ten questions concerning the potential of digital production and new technologies for contemporary earthen constructions","type":"article-journal","volume":"206"},"uris":["http://www.mendeley.com/documents/?uuid=ffe8c8cd-d4f7-4dc4-832a-5090104f241b"]}],"mendeley":{"formattedCitation":"(Schweiker et al. 2021)","plainTextFormattedCitation":"(Schweiker et al. 2021)","previouslyFormattedCitation":"(Schweiker et al. 2021)"},"properties":{"noteIndex":0},"schema":"https://github.com/citation-style-language/schema/raw/master/csl-citation.json"}</w:instrText>
      </w:r>
      <w:r w:rsidR="00605174" w:rsidRPr="00DB5749">
        <w:rPr>
          <w:rPrChange w:id="288" w:author="Author">
            <w:rPr>
              <w:b/>
              <w:bCs/>
              <w:color w:val="4472C4" w:themeColor="accent1"/>
            </w:rPr>
          </w:rPrChange>
        </w:rPr>
        <w:fldChar w:fldCharType="separate"/>
      </w:r>
      <w:r w:rsidR="00605174" w:rsidRPr="00DB5749">
        <w:rPr>
          <w:noProof/>
          <w:rPrChange w:id="289" w:author="Author">
            <w:rPr>
              <w:b/>
              <w:bCs/>
              <w:noProof/>
              <w:color w:val="4472C4" w:themeColor="accent1"/>
            </w:rPr>
          </w:rPrChange>
        </w:rPr>
        <w:t>(Schweiker et al. 2021)</w:t>
      </w:r>
      <w:r w:rsidR="00605174" w:rsidRPr="00DB5749">
        <w:rPr>
          <w:rPrChange w:id="290" w:author="Author">
            <w:rPr>
              <w:b/>
              <w:bCs/>
              <w:color w:val="4472C4" w:themeColor="accent1"/>
            </w:rPr>
          </w:rPrChange>
        </w:rPr>
        <w:fldChar w:fldCharType="end"/>
      </w:r>
      <w:r w:rsidR="00605174" w:rsidRPr="00DB5749">
        <w:rPr>
          <w:rPrChange w:id="291" w:author="Author">
            <w:rPr>
              <w:b/>
              <w:bCs/>
              <w:color w:val="4472C4" w:themeColor="accent1"/>
            </w:rPr>
          </w:rPrChange>
        </w:rPr>
        <w:t>.</w:t>
      </w:r>
      <w:r w:rsidR="006B4DC0" w:rsidRPr="00DB5749">
        <w:t xml:space="preserve"> </w:t>
      </w:r>
      <w:del w:id="292" w:author="Author">
        <w:r w:rsidR="006B4DC0" w:rsidRPr="00DB5749" w:rsidDel="00633AC6">
          <w:rPr>
            <w:rStyle w:val="Strong"/>
            <w:b w:val="0"/>
            <w:bCs w:val="0"/>
            <w:rPrChange w:id="293" w:author="Author">
              <w:rPr>
                <w:rStyle w:val="Strong"/>
                <w:color w:val="4472C4" w:themeColor="accent1"/>
              </w:rPr>
            </w:rPrChange>
          </w:rPr>
          <w:delText xml:space="preserve">The review of </w:delText>
        </w:r>
      </w:del>
      <w:ins w:id="294" w:author="Author">
        <w:del w:id="295" w:author="Author">
          <w:r w:rsidR="004A183A" w:rsidRPr="00DB5749" w:rsidDel="00633AC6">
            <w:rPr>
              <w:rStyle w:val="Strong"/>
              <w:b w:val="0"/>
              <w:bCs w:val="0"/>
              <w:rPrChange w:id="296" w:author="Author">
                <w:rPr>
                  <w:rStyle w:val="Strong"/>
                  <w:color w:val="4472C4" w:themeColor="accent1"/>
                </w:rPr>
              </w:rPrChange>
            </w:rPr>
            <w:delText xml:space="preserve">by </w:delText>
          </w:r>
        </w:del>
      </w:ins>
      <w:r w:rsidR="006B4DC0" w:rsidRPr="00DB5749">
        <w:rPr>
          <w:rStyle w:val="Strong"/>
          <w:b w:val="0"/>
          <w:bCs w:val="0"/>
          <w:rPrChange w:id="297" w:author="Author">
            <w:rPr>
              <w:rStyle w:val="Strong"/>
              <w:color w:val="4472C4" w:themeColor="accent1"/>
            </w:rPr>
          </w:rPrChange>
        </w:rPr>
        <w:t xml:space="preserve">Fabbri </w:t>
      </w:r>
      <w:r w:rsidR="006B4DC0" w:rsidRPr="00DB5749">
        <w:rPr>
          <w:rPrChange w:id="298" w:author="Author">
            <w:rPr>
              <w:b/>
              <w:bCs/>
              <w:color w:val="4472C4" w:themeColor="accent1"/>
            </w:rPr>
          </w:rPrChange>
        </w:rPr>
        <w:fldChar w:fldCharType="begin" w:fldLock="1"/>
      </w:r>
      <w:r w:rsidR="006B4DC0" w:rsidRPr="00DB5749">
        <w:rPr>
          <w:rPrChange w:id="299" w:author="Author">
            <w:rPr>
              <w:b/>
              <w:bCs/>
              <w:color w:val="4472C4" w:themeColor="accent1"/>
            </w:rPr>
          </w:rPrChange>
        </w:rPr>
        <w:instrText>ADDIN CSL_CITATION {"citationItems":[{"id":"ITEM-1","itemData":{"DOI":"https://doi.org/10.1007/978-3-030-83297-1","editor":[{"dropping-particle":"","family":"Fabbri, A., Morel, J.-C., Aubert, J.-E., Bui, Q.-B., Gallipoli, D., Venkatarama Reddy","given":"B.V.","non-dropping-particle":"","parse-names":false,"suffix":""}],"id":"ITEM-1","issued":{"date-parts":[["2022"]]},"title":"Testing and Characterisation of Earth-based Building Materials and Elements State-of-the-Art Report of the RILEM TC 274-TCE","type":"book"},"uris":["http://www.mendeley.com/documents/?uuid=747afb4f-f12c-4a8d-b24b-15551a8e16c8"]}],"mendeley":{"formattedCitation":"(Fabbri, A., Morel, J.-C., Aubert, J.-E., Bui, Q.-B., Gallipoli, D., Venkatarama Reddy 2022)","manualFormatting":"Fabbri et al. 2022)","plainTextFormattedCitation":"(Fabbri, A., Morel, J.-C., Aubert, J.-E., Bui, Q.-B., Gallipoli, D., Venkatarama Reddy 2022)","previouslyFormattedCitation":"(Fabbri, A., Morel, J.-C., Aubert, J.-E., Bui, Q.-B., Gallipoli, D., Venkatarama Reddy 2022)"},"properties":{"noteIndex":0},"schema":"https://github.com/citation-style-language/schema/raw/master/csl-citation.json"}</w:instrText>
      </w:r>
      <w:r w:rsidR="006B4DC0" w:rsidRPr="00DB5749">
        <w:rPr>
          <w:rPrChange w:id="300" w:author="Author">
            <w:rPr>
              <w:b/>
              <w:bCs/>
              <w:color w:val="4472C4" w:themeColor="accent1"/>
            </w:rPr>
          </w:rPrChange>
        </w:rPr>
        <w:fldChar w:fldCharType="separate"/>
      </w:r>
      <w:r w:rsidR="006B4DC0" w:rsidRPr="00DB5749">
        <w:rPr>
          <w:noProof/>
          <w:rPrChange w:id="301" w:author="Author">
            <w:rPr>
              <w:b/>
              <w:bCs/>
              <w:noProof/>
              <w:color w:val="4472C4" w:themeColor="accent1"/>
            </w:rPr>
          </w:rPrChange>
        </w:rPr>
        <w:t>et al. (2022)</w:t>
      </w:r>
      <w:r w:rsidR="006B4DC0" w:rsidRPr="00DB5749">
        <w:rPr>
          <w:rPrChange w:id="302" w:author="Author">
            <w:rPr>
              <w:b/>
              <w:bCs/>
              <w:color w:val="4472C4" w:themeColor="accent1"/>
            </w:rPr>
          </w:rPrChange>
        </w:rPr>
        <w:fldChar w:fldCharType="end"/>
      </w:r>
      <w:r w:rsidR="00904054" w:rsidRPr="00DB5749">
        <w:rPr>
          <w:rStyle w:val="Heading1Char"/>
          <w:color w:val="202124"/>
          <w:rPrChange w:id="303" w:author="Author">
            <w:rPr>
              <w:rStyle w:val="Heading1Char"/>
              <w:b/>
              <w:bCs/>
              <w:color w:val="4472C4" w:themeColor="accent1"/>
            </w:rPr>
          </w:rPrChange>
        </w:rPr>
        <w:t xml:space="preserve"> </w:t>
      </w:r>
      <w:r w:rsidR="00904054" w:rsidRPr="00DB5749">
        <w:rPr>
          <w:rStyle w:val="Strong"/>
          <w:b w:val="0"/>
          <w:bCs w:val="0"/>
          <w:rPrChange w:id="304" w:author="Author">
            <w:rPr>
              <w:rStyle w:val="Strong"/>
              <w:color w:val="4472C4" w:themeColor="accent1"/>
            </w:rPr>
          </w:rPrChange>
        </w:rPr>
        <w:t>show</w:t>
      </w:r>
      <w:ins w:id="305" w:author="Author">
        <w:r w:rsidR="00633AC6" w:rsidRPr="00DB5749">
          <w:rPr>
            <w:rStyle w:val="Strong"/>
            <w:b w:val="0"/>
            <w:bCs w:val="0"/>
            <w:rPrChange w:id="306" w:author="Author">
              <w:rPr>
                <w:rStyle w:val="Strong"/>
                <w:color w:val="4472C4" w:themeColor="accent1"/>
              </w:rPr>
            </w:rPrChange>
          </w:rPr>
          <w:t>ed</w:t>
        </w:r>
      </w:ins>
      <w:del w:id="307" w:author="Author">
        <w:r w:rsidR="00904054" w:rsidRPr="00DB5749" w:rsidDel="00633AC6">
          <w:rPr>
            <w:rStyle w:val="Strong"/>
            <w:b w:val="0"/>
            <w:bCs w:val="0"/>
            <w:rPrChange w:id="308" w:author="Author">
              <w:rPr>
                <w:rStyle w:val="Strong"/>
                <w:color w:val="4472C4" w:themeColor="accent1"/>
              </w:rPr>
            </w:rPrChange>
          </w:rPr>
          <w:delText>s</w:delText>
        </w:r>
      </w:del>
      <w:r w:rsidR="00904054" w:rsidRPr="00DB5749">
        <w:rPr>
          <w:rStyle w:val="Strong"/>
          <w:b w:val="0"/>
          <w:bCs w:val="0"/>
          <w:rPrChange w:id="309" w:author="Author">
            <w:rPr>
              <w:rStyle w:val="Strong"/>
              <w:color w:val="4472C4" w:themeColor="accent1"/>
            </w:rPr>
          </w:rPrChange>
        </w:rPr>
        <w:t xml:space="preserve"> that existing field tests </w:t>
      </w:r>
      <w:ins w:id="310" w:author="Author">
        <w:r w:rsidR="00633AC6" w:rsidRPr="00DB5749">
          <w:rPr>
            <w:rStyle w:val="Strong"/>
            <w:b w:val="0"/>
            <w:bCs w:val="0"/>
            <w:rPrChange w:id="311" w:author="Author">
              <w:rPr>
                <w:rStyle w:val="Strong"/>
                <w:color w:val="4472C4" w:themeColor="accent1"/>
              </w:rPr>
            </w:rPrChange>
          </w:rPr>
          <w:t xml:space="preserve">can be </w:t>
        </w:r>
      </w:ins>
      <w:del w:id="312" w:author="Author">
        <w:r w:rsidR="00904054" w:rsidRPr="00DB5749" w:rsidDel="00633AC6">
          <w:rPr>
            <w:rStyle w:val="Strong"/>
            <w:b w:val="0"/>
            <w:bCs w:val="0"/>
            <w:rPrChange w:id="313" w:author="Author">
              <w:rPr>
                <w:rStyle w:val="Strong"/>
                <w:color w:val="4472C4" w:themeColor="accent1"/>
              </w:rPr>
            </w:rPrChange>
          </w:rPr>
          <w:delText xml:space="preserve">are easily </w:delText>
        </w:r>
      </w:del>
      <w:r w:rsidR="00904054" w:rsidRPr="00DB5749">
        <w:rPr>
          <w:rStyle w:val="Strong"/>
          <w:b w:val="0"/>
          <w:bCs w:val="0"/>
          <w:rPrChange w:id="314" w:author="Author">
            <w:rPr>
              <w:rStyle w:val="Strong"/>
              <w:color w:val="4472C4" w:themeColor="accent1"/>
            </w:rPr>
          </w:rPrChange>
        </w:rPr>
        <w:t xml:space="preserve">performed quickly and </w:t>
      </w:r>
      <w:ins w:id="315" w:author="Author">
        <w:r w:rsidR="00633AC6" w:rsidRPr="00DB5749">
          <w:rPr>
            <w:rStyle w:val="Strong"/>
            <w:b w:val="0"/>
            <w:bCs w:val="0"/>
            <w:rPrChange w:id="316" w:author="Author">
              <w:rPr>
                <w:rStyle w:val="Strong"/>
                <w:color w:val="4472C4" w:themeColor="accent1"/>
              </w:rPr>
            </w:rPrChange>
          </w:rPr>
          <w:t xml:space="preserve">easily </w:t>
        </w:r>
      </w:ins>
      <w:r w:rsidR="00904054" w:rsidRPr="00DB5749">
        <w:rPr>
          <w:rStyle w:val="Strong"/>
          <w:b w:val="0"/>
          <w:bCs w:val="0"/>
          <w:rPrChange w:id="317" w:author="Author">
            <w:rPr>
              <w:rStyle w:val="Strong"/>
              <w:color w:val="4472C4" w:themeColor="accent1"/>
            </w:rPr>
          </w:rPrChange>
        </w:rPr>
        <w:t>a</w:t>
      </w:r>
      <w:ins w:id="318" w:author="Author">
        <w:r w:rsidR="00633AC6" w:rsidRPr="00DB5749">
          <w:rPr>
            <w:rStyle w:val="Strong"/>
            <w:b w:val="0"/>
            <w:bCs w:val="0"/>
            <w:rPrChange w:id="319" w:author="Author">
              <w:rPr>
                <w:rStyle w:val="Strong"/>
                <w:color w:val="4472C4" w:themeColor="accent1"/>
              </w:rPr>
            </w:rPrChange>
          </w:rPr>
          <w:t xml:space="preserve">nd are </w:t>
        </w:r>
      </w:ins>
      <w:del w:id="320" w:author="Author">
        <w:r w:rsidR="00904054" w:rsidRPr="00DB5749" w:rsidDel="00633AC6">
          <w:rPr>
            <w:rStyle w:val="Strong"/>
            <w:b w:val="0"/>
            <w:bCs w:val="0"/>
            <w:rPrChange w:id="321" w:author="Author">
              <w:rPr>
                <w:rStyle w:val="Strong"/>
                <w:color w:val="4472C4" w:themeColor="accent1"/>
              </w:rPr>
            </w:rPrChange>
          </w:rPr>
          <w:delText xml:space="preserve">re </w:delText>
        </w:r>
      </w:del>
      <w:r w:rsidR="00904054" w:rsidRPr="00DB5749">
        <w:rPr>
          <w:rStyle w:val="Strong"/>
          <w:b w:val="0"/>
          <w:bCs w:val="0"/>
          <w:rPrChange w:id="322" w:author="Author">
            <w:rPr>
              <w:rStyle w:val="Strong"/>
              <w:color w:val="4472C4" w:themeColor="accent1"/>
            </w:rPr>
          </w:rPrChange>
        </w:rPr>
        <w:t xml:space="preserve">applied </w:t>
      </w:r>
      <w:ins w:id="323" w:author="Author">
        <w:r w:rsidR="00633AC6" w:rsidRPr="00DB5749">
          <w:rPr>
            <w:rStyle w:val="Strong"/>
            <w:b w:val="0"/>
            <w:bCs w:val="0"/>
            <w:rPrChange w:id="324" w:author="Author">
              <w:rPr>
                <w:rStyle w:val="Strong"/>
                <w:color w:val="4472C4" w:themeColor="accent1"/>
              </w:rPr>
            </w:rPrChange>
          </w:rPr>
          <w:t xml:space="preserve">worldwide </w:t>
        </w:r>
      </w:ins>
      <w:del w:id="325" w:author="Author">
        <w:r w:rsidR="00904054" w:rsidRPr="00DB5749" w:rsidDel="00633AC6">
          <w:rPr>
            <w:rStyle w:val="Strong"/>
            <w:b w:val="0"/>
            <w:bCs w:val="0"/>
            <w:rPrChange w:id="326" w:author="Author">
              <w:rPr>
                <w:rStyle w:val="Strong"/>
                <w:color w:val="4472C4" w:themeColor="accent1"/>
              </w:rPr>
            </w:rPrChange>
          </w:rPr>
          <w:delText xml:space="preserve">on a global scale </w:delText>
        </w:r>
      </w:del>
      <w:r w:rsidR="00904054" w:rsidRPr="00DB5749">
        <w:rPr>
          <w:rStyle w:val="Strong"/>
          <w:b w:val="0"/>
          <w:bCs w:val="0"/>
          <w:rPrChange w:id="327" w:author="Author">
            <w:rPr>
              <w:rStyle w:val="Strong"/>
              <w:color w:val="4472C4" w:themeColor="accent1"/>
            </w:rPr>
          </w:rPrChange>
        </w:rPr>
        <w:t>to control the</w:t>
      </w:r>
      <w:del w:id="328" w:author="Author">
        <w:r w:rsidR="00904054" w:rsidRPr="00DB5749" w:rsidDel="00633AC6">
          <w:rPr>
            <w:rStyle w:val="Strong"/>
            <w:b w:val="0"/>
            <w:bCs w:val="0"/>
            <w:rPrChange w:id="329" w:author="Author">
              <w:rPr>
                <w:rStyle w:val="Strong"/>
                <w:color w:val="4472C4" w:themeColor="accent1"/>
              </w:rPr>
            </w:rPrChange>
          </w:rPr>
          <w:delText>se</w:delText>
        </w:r>
      </w:del>
      <w:r w:rsidR="00904054" w:rsidRPr="00DB5749">
        <w:rPr>
          <w:rStyle w:val="Strong"/>
          <w:b w:val="0"/>
          <w:bCs w:val="0"/>
          <w:rPrChange w:id="330" w:author="Author">
            <w:rPr>
              <w:rStyle w:val="Strong"/>
              <w:color w:val="4472C4" w:themeColor="accent1"/>
            </w:rPr>
          </w:rPrChange>
        </w:rPr>
        <w:t xml:space="preserve"> parameters for vernacular earth construction methods. However, </w:t>
      </w:r>
      <w:del w:id="331" w:author="Author">
        <w:r w:rsidR="00904054" w:rsidRPr="00DB5749" w:rsidDel="00633AC6">
          <w:rPr>
            <w:rStyle w:val="Strong"/>
            <w:b w:val="0"/>
            <w:bCs w:val="0"/>
            <w:rPrChange w:id="332" w:author="Author">
              <w:rPr>
                <w:rStyle w:val="Strong"/>
                <w:color w:val="4472C4" w:themeColor="accent1"/>
              </w:rPr>
            </w:rPrChange>
          </w:rPr>
          <w:delText xml:space="preserve">the </w:delText>
        </w:r>
      </w:del>
      <w:ins w:id="333" w:author="Author">
        <w:r w:rsidR="00633AC6" w:rsidRPr="00DB5749">
          <w:rPr>
            <w:rStyle w:val="Strong"/>
            <w:b w:val="0"/>
            <w:bCs w:val="0"/>
            <w:rPrChange w:id="334" w:author="Author">
              <w:rPr>
                <w:rStyle w:val="Strong"/>
                <w:color w:val="4472C4" w:themeColor="accent1"/>
              </w:rPr>
            </w:rPrChange>
          </w:rPr>
          <w:t xml:space="preserve">such </w:t>
        </w:r>
      </w:ins>
      <w:r w:rsidR="00904054" w:rsidRPr="00DB5749">
        <w:rPr>
          <w:rStyle w:val="Strong"/>
          <w:b w:val="0"/>
          <w:bCs w:val="0"/>
          <w:rPrChange w:id="335" w:author="Author">
            <w:rPr>
              <w:rStyle w:val="Strong"/>
              <w:color w:val="4472C4" w:themeColor="accent1"/>
            </w:rPr>
          </w:rPrChange>
        </w:rPr>
        <w:t xml:space="preserve">tests can be </w:t>
      </w:r>
      <w:r w:rsidR="00846891" w:rsidRPr="00DB5749">
        <w:rPr>
          <w:rStyle w:val="Strong"/>
          <w:b w:val="0"/>
          <w:bCs w:val="0"/>
          <w:rPrChange w:id="336" w:author="Author">
            <w:rPr>
              <w:rStyle w:val="Strong"/>
              <w:color w:val="4472C4" w:themeColor="accent1"/>
            </w:rPr>
          </w:rPrChange>
        </w:rPr>
        <w:t>conducted</w:t>
      </w:r>
      <w:r w:rsidR="00904054" w:rsidRPr="00DB5749">
        <w:rPr>
          <w:rStyle w:val="Strong"/>
          <w:b w:val="0"/>
          <w:bCs w:val="0"/>
          <w:rPrChange w:id="337" w:author="Author">
            <w:rPr>
              <w:rStyle w:val="Strong"/>
              <w:color w:val="4472C4" w:themeColor="accent1"/>
            </w:rPr>
          </w:rPrChange>
        </w:rPr>
        <w:t xml:space="preserve"> only by experienced earth-builders</w:t>
      </w:r>
      <w:ins w:id="338" w:author="Author">
        <w:r w:rsidR="00633AC6" w:rsidRPr="00DB5749">
          <w:rPr>
            <w:rStyle w:val="Strong"/>
            <w:b w:val="0"/>
            <w:bCs w:val="0"/>
            <w:rPrChange w:id="339" w:author="Author">
              <w:rPr>
                <w:rStyle w:val="Strong"/>
                <w:color w:val="4472C4" w:themeColor="accent1"/>
              </w:rPr>
            </w:rPrChange>
          </w:rPr>
          <w:t>,</w:t>
        </w:r>
      </w:ins>
      <w:r w:rsidR="00904054" w:rsidRPr="00DB5749">
        <w:rPr>
          <w:rStyle w:val="Strong"/>
          <w:b w:val="0"/>
          <w:bCs w:val="0"/>
          <w:rPrChange w:id="340" w:author="Author">
            <w:rPr>
              <w:rStyle w:val="Strong"/>
              <w:color w:val="4472C4" w:themeColor="accent1"/>
            </w:rPr>
          </w:rPrChange>
        </w:rPr>
        <w:t xml:space="preserve"> who </w:t>
      </w:r>
      <w:ins w:id="341" w:author="Author">
        <w:r w:rsidR="00DB5749" w:rsidRPr="00DB5749">
          <w:rPr>
            <w:rStyle w:val="Strong"/>
            <w:b w:val="0"/>
            <w:bCs w:val="0"/>
            <w:rPrChange w:id="342" w:author="Author">
              <w:rPr>
                <w:rStyle w:val="Strong"/>
                <w:color w:val="4472C4" w:themeColor="accent1"/>
              </w:rPr>
            </w:rPrChange>
          </w:rPr>
          <w:t xml:space="preserve">are able to </w:t>
        </w:r>
      </w:ins>
      <w:r w:rsidR="00904054" w:rsidRPr="00DB5749">
        <w:rPr>
          <w:rStyle w:val="Strong"/>
          <w:b w:val="0"/>
          <w:bCs w:val="0"/>
          <w:rPrChange w:id="343" w:author="Author">
            <w:rPr>
              <w:rStyle w:val="Strong"/>
              <w:color w:val="4472C4" w:themeColor="accent1"/>
            </w:rPr>
          </w:rPrChange>
        </w:rPr>
        <w:t>analy</w:t>
      </w:r>
      <w:ins w:id="344" w:author="Author">
        <w:r w:rsidR="00B30059">
          <w:rPr>
            <w:rStyle w:val="Strong"/>
            <w:b w:val="0"/>
            <w:bCs w:val="0"/>
          </w:rPr>
          <w:t>s</w:t>
        </w:r>
      </w:ins>
      <w:del w:id="345" w:author="Author">
        <w:r w:rsidR="00904054" w:rsidRPr="00DB5749" w:rsidDel="00B30059">
          <w:rPr>
            <w:rStyle w:val="Strong"/>
            <w:b w:val="0"/>
            <w:bCs w:val="0"/>
            <w:rPrChange w:id="346" w:author="Author">
              <w:rPr>
                <w:rStyle w:val="Strong"/>
                <w:color w:val="4472C4" w:themeColor="accent1"/>
              </w:rPr>
            </w:rPrChange>
          </w:rPr>
          <w:delText>z</w:delText>
        </w:r>
      </w:del>
      <w:r w:rsidR="00904054" w:rsidRPr="00DB5749">
        <w:rPr>
          <w:rStyle w:val="Strong"/>
          <w:b w:val="0"/>
          <w:bCs w:val="0"/>
          <w:rPrChange w:id="347" w:author="Author">
            <w:rPr>
              <w:rStyle w:val="Strong"/>
              <w:color w:val="4472C4" w:themeColor="accent1"/>
            </w:rPr>
          </w:rPrChange>
        </w:rPr>
        <w:t xml:space="preserve">e materials' </w:t>
      </w:r>
      <w:r w:rsidR="00904054" w:rsidRPr="00DB5749">
        <w:rPr>
          <w:rStyle w:val="Strong"/>
          <w:b w:val="0"/>
          <w:bCs w:val="0"/>
          <w:rPrChange w:id="348" w:author="Author">
            <w:rPr>
              <w:rStyle w:val="Strong"/>
              <w:color w:val="4472C4" w:themeColor="accent1"/>
            </w:rPr>
          </w:rPrChange>
        </w:rPr>
        <w:lastRenderedPageBreak/>
        <w:t xml:space="preserve">properties through </w:t>
      </w:r>
      <w:ins w:id="349" w:author="Author">
        <w:r w:rsidR="00D73DFA">
          <w:rPr>
            <w:rStyle w:val="Strong"/>
            <w:b w:val="0"/>
            <w:bCs w:val="0"/>
          </w:rPr>
          <w:t xml:space="preserve">accumulated </w:t>
        </w:r>
      </w:ins>
      <w:r w:rsidR="00904054" w:rsidRPr="00DB5749">
        <w:rPr>
          <w:rStyle w:val="Strong"/>
          <w:b w:val="0"/>
          <w:bCs w:val="0"/>
          <w:rPrChange w:id="350" w:author="Author">
            <w:rPr>
              <w:rStyle w:val="Strong"/>
              <w:color w:val="4472C4" w:themeColor="accent1"/>
            </w:rPr>
          </w:rPrChange>
        </w:rPr>
        <w:t>knowledge and comparison</w:t>
      </w:r>
      <w:ins w:id="351" w:author="Author">
        <w:r w:rsidR="00B30059">
          <w:rPr>
            <w:rStyle w:val="Strong"/>
            <w:b w:val="0"/>
            <w:bCs w:val="0"/>
          </w:rPr>
          <w:t>,</w:t>
        </w:r>
        <w:del w:id="352" w:author="Author">
          <w:r w:rsidR="00DB5749" w:rsidRPr="00DB5749" w:rsidDel="00B30059">
            <w:rPr>
              <w:rStyle w:val="Strong"/>
              <w:b w:val="0"/>
              <w:bCs w:val="0"/>
              <w:rPrChange w:id="353" w:author="Author">
                <w:rPr>
                  <w:rStyle w:val="Strong"/>
                  <w:color w:val="4472C4" w:themeColor="accent1"/>
                </w:rPr>
              </w:rPrChange>
            </w:rPr>
            <w:delText>,</w:delText>
          </w:r>
        </w:del>
        <w:r w:rsidR="00DB5749" w:rsidRPr="00DB5749">
          <w:rPr>
            <w:rStyle w:val="Strong"/>
            <w:b w:val="0"/>
            <w:bCs w:val="0"/>
            <w:rPrChange w:id="354" w:author="Author">
              <w:rPr>
                <w:rStyle w:val="Strong"/>
                <w:color w:val="4472C4" w:themeColor="accent1"/>
              </w:rPr>
            </w:rPrChange>
          </w:rPr>
          <w:t xml:space="preserve"> and</w:t>
        </w:r>
      </w:ins>
      <w:del w:id="355" w:author="Author">
        <w:r w:rsidR="00904054" w:rsidRPr="00DB5749" w:rsidDel="00DB5749">
          <w:rPr>
            <w:rStyle w:val="Strong"/>
            <w:b w:val="0"/>
            <w:bCs w:val="0"/>
            <w:rPrChange w:id="356" w:author="Author">
              <w:rPr>
                <w:rStyle w:val="Strong"/>
                <w:color w:val="4472C4" w:themeColor="accent1"/>
              </w:rPr>
            </w:rPrChange>
          </w:rPr>
          <w:delText>.</w:delText>
        </w:r>
      </w:del>
      <w:r w:rsidR="00904054" w:rsidRPr="00DB5749">
        <w:rPr>
          <w:rStyle w:val="Strong"/>
          <w:b w:val="0"/>
          <w:bCs w:val="0"/>
          <w:rPrChange w:id="357" w:author="Author">
            <w:rPr>
              <w:rStyle w:val="Strong"/>
              <w:color w:val="4472C4" w:themeColor="accent1"/>
            </w:rPr>
          </w:rPrChange>
        </w:rPr>
        <w:t xml:space="preserve"> </w:t>
      </w:r>
      <w:ins w:id="358" w:author="Author">
        <w:r w:rsidR="00DB5749" w:rsidRPr="00DB5749">
          <w:rPr>
            <w:rStyle w:val="Strong"/>
            <w:b w:val="0"/>
            <w:bCs w:val="0"/>
            <w:rPrChange w:id="359" w:author="Author">
              <w:rPr>
                <w:rStyle w:val="Strong"/>
                <w:color w:val="4472C4" w:themeColor="accent1"/>
              </w:rPr>
            </w:rPrChange>
          </w:rPr>
          <w:t>d</w:t>
        </w:r>
      </w:ins>
      <w:del w:id="360" w:author="Author">
        <w:r w:rsidR="00904054" w:rsidRPr="00DB5749" w:rsidDel="00DB5749">
          <w:rPr>
            <w:rStyle w:val="Strong"/>
            <w:b w:val="0"/>
            <w:bCs w:val="0"/>
            <w:rPrChange w:id="361" w:author="Author">
              <w:rPr>
                <w:rStyle w:val="Strong"/>
                <w:color w:val="4472C4" w:themeColor="accent1"/>
              </w:rPr>
            </w:rPrChange>
          </w:rPr>
          <w:delText>D</w:delText>
        </w:r>
      </w:del>
      <w:r w:rsidR="00904054" w:rsidRPr="00DB5749">
        <w:rPr>
          <w:rStyle w:val="Strong"/>
          <w:b w:val="0"/>
          <w:bCs w:val="0"/>
          <w:rPrChange w:id="362" w:author="Author">
            <w:rPr>
              <w:rStyle w:val="Strong"/>
              <w:color w:val="4472C4" w:themeColor="accent1"/>
            </w:rPr>
          </w:rPrChange>
        </w:rPr>
        <w:t xml:space="preserve">espite the variety of </w:t>
      </w:r>
      <w:ins w:id="363" w:author="Author">
        <w:r w:rsidR="00DB5749" w:rsidRPr="00DB5749">
          <w:rPr>
            <w:rStyle w:val="Strong"/>
            <w:b w:val="0"/>
            <w:bCs w:val="0"/>
            <w:rPrChange w:id="364" w:author="Author">
              <w:rPr>
                <w:rStyle w:val="Strong"/>
                <w:color w:val="4472C4" w:themeColor="accent1"/>
              </w:rPr>
            </w:rPrChange>
          </w:rPr>
          <w:t xml:space="preserve">existing </w:t>
        </w:r>
      </w:ins>
      <w:r w:rsidR="00904054" w:rsidRPr="00DB5749">
        <w:rPr>
          <w:rStyle w:val="Strong"/>
          <w:b w:val="0"/>
          <w:bCs w:val="0"/>
          <w:rPrChange w:id="365" w:author="Author">
            <w:rPr>
              <w:rStyle w:val="Strong"/>
              <w:color w:val="4472C4" w:themeColor="accent1"/>
            </w:rPr>
          </w:rPrChange>
        </w:rPr>
        <w:t xml:space="preserve">testing methods available, none of them evaluates </w:t>
      </w:r>
      <w:del w:id="366" w:author="Author">
        <w:r w:rsidR="00904054" w:rsidRPr="00DB5749" w:rsidDel="00DB5749">
          <w:rPr>
            <w:rStyle w:val="Strong"/>
            <w:b w:val="0"/>
            <w:bCs w:val="0"/>
            <w:rPrChange w:id="367" w:author="Author">
              <w:rPr>
                <w:rStyle w:val="Strong"/>
                <w:color w:val="4472C4" w:themeColor="accent1"/>
              </w:rPr>
            </w:rPrChange>
          </w:rPr>
          <w:delText xml:space="preserve">the </w:delText>
        </w:r>
      </w:del>
      <w:ins w:id="368" w:author="Author">
        <w:r w:rsidR="00DB5749" w:rsidRPr="00DB5749">
          <w:rPr>
            <w:rStyle w:val="Strong"/>
            <w:b w:val="0"/>
            <w:bCs w:val="0"/>
            <w:rPrChange w:id="369" w:author="Author">
              <w:rPr>
                <w:rStyle w:val="Strong"/>
                <w:color w:val="4472C4" w:themeColor="accent1"/>
              </w:rPr>
            </w:rPrChange>
          </w:rPr>
          <w:t xml:space="preserve">a </w:t>
        </w:r>
      </w:ins>
      <w:r w:rsidR="00904054" w:rsidRPr="00DB5749">
        <w:rPr>
          <w:rStyle w:val="Strong"/>
          <w:b w:val="0"/>
          <w:bCs w:val="0"/>
          <w:rPrChange w:id="370" w:author="Author">
            <w:rPr>
              <w:rStyle w:val="Strong"/>
              <w:color w:val="4472C4" w:themeColor="accent1"/>
            </w:rPr>
          </w:rPrChange>
        </w:rPr>
        <w:t xml:space="preserve">material's </w:t>
      </w:r>
      <w:del w:id="371" w:author="Author">
        <w:r w:rsidR="00904054" w:rsidRPr="00DB5749" w:rsidDel="00DB5749">
          <w:rPr>
            <w:rStyle w:val="Strong"/>
            <w:b w:val="0"/>
            <w:bCs w:val="0"/>
            <w:rPrChange w:id="372" w:author="Author">
              <w:rPr>
                <w:rStyle w:val="Strong"/>
                <w:color w:val="4472C4" w:themeColor="accent1"/>
              </w:rPr>
            </w:rPrChange>
          </w:rPr>
          <w:delText xml:space="preserve">pumping </w:delText>
        </w:r>
      </w:del>
      <w:ins w:id="373" w:author="Author">
        <w:r w:rsidR="00DB5749" w:rsidRPr="00DB5749">
          <w:rPr>
            <w:rStyle w:val="Strong"/>
            <w:b w:val="0"/>
            <w:bCs w:val="0"/>
            <w:rPrChange w:id="374" w:author="Author">
              <w:rPr>
                <w:rStyle w:val="Strong"/>
                <w:color w:val="4472C4" w:themeColor="accent1"/>
              </w:rPr>
            </w:rPrChange>
          </w:rPr>
          <w:t xml:space="preserve">pumpability, </w:t>
        </w:r>
      </w:ins>
      <w:del w:id="375" w:author="Author">
        <w:r w:rsidR="00904054" w:rsidRPr="00DB5749" w:rsidDel="00DB5749">
          <w:rPr>
            <w:rStyle w:val="Strong"/>
            <w:b w:val="0"/>
            <w:bCs w:val="0"/>
            <w:rPrChange w:id="376" w:author="Author">
              <w:rPr>
                <w:rStyle w:val="Strong"/>
                <w:color w:val="4472C4" w:themeColor="accent1"/>
              </w:rPr>
            </w:rPrChange>
          </w:rPr>
          <w:delText xml:space="preserve">and </w:delText>
        </w:r>
      </w:del>
      <w:r w:rsidR="00904054" w:rsidRPr="00DB5749">
        <w:rPr>
          <w:rStyle w:val="Strong"/>
          <w:b w:val="0"/>
          <w:bCs w:val="0"/>
          <w:rPrChange w:id="377" w:author="Author">
            <w:rPr>
              <w:rStyle w:val="Strong"/>
              <w:color w:val="4472C4" w:themeColor="accent1"/>
            </w:rPr>
          </w:rPrChange>
        </w:rPr>
        <w:t>extru</w:t>
      </w:r>
      <w:ins w:id="378" w:author="Author">
        <w:r w:rsidR="00DB5749" w:rsidRPr="00DB5749">
          <w:rPr>
            <w:rStyle w:val="Strong"/>
            <w:b w:val="0"/>
            <w:bCs w:val="0"/>
            <w:rPrChange w:id="379" w:author="Author">
              <w:rPr>
                <w:rStyle w:val="Strong"/>
                <w:color w:val="4472C4" w:themeColor="accent1"/>
              </w:rPr>
            </w:rPrChange>
          </w:rPr>
          <w:t>d</w:t>
        </w:r>
      </w:ins>
      <w:del w:id="380" w:author="Author">
        <w:r w:rsidR="00904054" w:rsidRPr="00DB5749" w:rsidDel="00DB5749">
          <w:rPr>
            <w:rStyle w:val="Strong"/>
            <w:b w:val="0"/>
            <w:bCs w:val="0"/>
            <w:rPrChange w:id="381" w:author="Author">
              <w:rPr>
                <w:rStyle w:val="Strong"/>
                <w:color w:val="4472C4" w:themeColor="accent1"/>
              </w:rPr>
            </w:rPrChange>
          </w:rPr>
          <w:delText xml:space="preserve">sion </w:delText>
        </w:r>
      </w:del>
      <w:r w:rsidR="00904054" w:rsidRPr="00DB5749">
        <w:rPr>
          <w:rStyle w:val="Strong"/>
          <w:b w:val="0"/>
          <w:bCs w:val="0"/>
          <w:rPrChange w:id="382" w:author="Author">
            <w:rPr>
              <w:rStyle w:val="Strong"/>
              <w:color w:val="4472C4" w:themeColor="accent1"/>
            </w:rPr>
          </w:rPrChange>
        </w:rPr>
        <w:t>ability</w:t>
      </w:r>
      <w:del w:id="383" w:author="Author">
        <w:r w:rsidR="00904054" w:rsidRPr="00DB5749" w:rsidDel="00B30059">
          <w:rPr>
            <w:rStyle w:val="Strong"/>
            <w:b w:val="0"/>
            <w:bCs w:val="0"/>
            <w:rPrChange w:id="384" w:author="Author">
              <w:rPr>
                <w:rStyle w:val="Strong"/>
                <w:color w:val="4472C4" w:themeColor="accent1"/>
              </w:rPr>
            </w:rPrChange>
          </w:rPr>
          <w:delText>,</w:delText>
        </w:r>
      </w:del>
      <w:r w:rsidR="00904054" w:rsidRPr="00DB5749">
        <w:rPr>
          <w:rStyle w:val="Strong"/>
          <w:b w:val="0"/>
          <w:bCs w:val="0"/>
          <w:rPrChange w:id="385" w:author="Author">
            <w:rPr>
              <w:rStyle w:val="Strong"/>
              <w:color w:val="4472C4" w:themeColor="accent1"/>
            </w:rPr>
          </w:rPrChange>
        </w:rPr>
        <w:t xml:space="preserve"> </w:t>
      </w:r>
      <w:ins w:id="386" w:author="Author">
        <w:r w:rsidR="00DB5749" w:rsidRPr="00DB5749">
          <w:rPr>
            <w:rStyle w:val="Strong"/>
            <w:b w:val="0"/>
            <w:bCs w:val="0"/>
            <w:rPrChange w:id="387" w:author="Author">
              <w:rPr>
                <w:rStyle w:val="Strong"/>
                <w:color w:val="4472C4" w:themeColor="accent1"/>
              </w:rPr>
            </w:rPrChange>
          </w:rPr>
          <w:t>or</w:t>
        </w:r>
      </w:ins>
      <w:del w:id="388" w:author="Author">
        <w:r w:rsidR="00904054" w:rsidRPr="00DB5749" w:rsidDel="00DB5749">
          <w:rPr>
            <w:rStyle w:val="Strong"/>
            <w:b w:val="0"/>
            <w:bCs w:val="0"/>
            <w:rPrChange w:id="389" w:author="Author">
              <w:rPr>
                <w:rStyle w:val="Strong"/>
                <w:color w:val="4472C4" w:themeColor="accent1"/>
              </w:rPr>
            </w:rPrChange>
          </w:rPr>
          <w:delText>and</w:delText>
        </w:r>
      </w:del>
      <w:r w:rsidR="00904054" w:rsidRPr="00DB5749">
        <w:rPr>
          <w:rStyle w:val="Strong"/>
          <w:b w:val="0"/>
          <w:bCs w:val="0"/>
          <w:rPrChange w:id="390" w:author="Author">
            <w:rPr>
              <w:rStyle w:val="Strong"/>
              <w:color w:val="4472C4" w:themeColor="accent1"/>
            </w:rPr>
          </w:rPrChange>
        </w:rPr>
        <w:t xml:space="preserve"> buildability.</w:t>
      </w:r>
      <w:bookmarkStart w:id="391" w:name="_Hlk117409888"/>
    </w:p>
    <w:bookmarkEnd w:id="391"/>
    <w:p w14:paraId="3971BEB5" w14:textId="77777777" w:rsidR="001F1CEC" w:rsidRPr="004E1653" w:rsidRDefault="001776D4">
      <w:pPr>
        <w:spacing w:line="480" w:lineRule="auto"/>
        <w:jc w:val="both"/>
        <w:rPr>
          <w:ins w:id="392" w:author="Author"/>
          <w:rFonts w:asciiTheme="majorBidi" w:hAnsiTheme="majorBidi" w:cstheme="majorBidi"/>
          <w:color w:val="202124"/>
          <w:sz w:val="24"/>
          <w:szCs w:val="24"/>
          <w:rPrChange w:id="393" w:author="Author">
            <w:rPr>
              <w:ins w:id="394" w:author="Author"/>
              <w:rFonts w:asciiTheme="majorBidi" w:hAnsiTheme="majorBidi" w:cstheme="majorBidi"/>
              <w:b/>
              <w:bCs/>
              <w:color w:val="4472C4" w:themeColor="accent1"/>
              <w:sz w:val="24"/>
              <w:szCs w:val="24"/>
            </w:rPr>
          </w:rPrChange>
        </w:rPr>
      </w:pPr>
      <w:r w:rsidRPr="00DB5749">
        <w:rPr>
          <w:rStyle w:val="Strong"/>
          <w:rFonts w:asciiTheme="majorBidi" w:hAnsiTheme="majorBidi" w:cstheme="majorBidi"/>
          <w:b w:val="0"/>
          <w:bCs w:val="0"/>
          <w:color w:val="202124"/>
          <w:sz w:val="24"/>
          <w:szCs w:val="24"/>
          <w:rPrChange w:id="395" w:author="Author">
            <w:rPr>
              <w:rStyle w:val="Strong"/>
              <w:rFonts w:asciiTheme="majorBidi" w:hAnsiTheme="majorBidi" w:cstheme="majorBidi"/>
              <w:color w:val="4472C4" w:themeColor="accent1"/>
              <w:sz w:val="24"/>
              <w:szCs w:val="24"/>
            </w:rPr>
          </w:rPrChange>
        </w:rPr>
        <w:t xml:space="preserve">To mitigate fluctuations in material properties during digital fabrication processes, </w:t>
      </w:r>
      <w:r w:rsidR="00992CB1" w:rsidRPr="00DB5749">
        <w:rPr>
          <w:rStyle w:val="Strong"/>
          <w:rFonts w:asciiTheme="majorBidi" w:hAnsiTheme="majorBidi" w:cstheme="majorBidi"/>
          <w:b w:val="0"/>
          <w:bCs w:val="0"/>
          <w:color w:val="202124"/>
          <w:sz w:val="24"/>
          <w:szCs w:val="24"/>
          <w:rPrChange w:id="396" w:author="Author">
            <w:rPr>
              <w:rStyle w:val="Strong"/>
              <w:rFonts w:asciiTheme="majorBidi" w:hAnsiTheme="majorBidi" w:cstheme="majorBidi"/>
              <w:color w:val="4472C4" w:themeColor="accent1"/>
              <w:sz w:val="24"/>
              <w:szCs w:val="24"/>
            </w:rPr>
          </w:rPrChange>
        </w:rPr>
        <w:t>Schweiker et al. (2021) propose</w:t>
      </w:r>
      <w:ins w:id="397" w:author="Author">
        <w:r w:rsidR="00DB5749">
          <w:rPr>
            <w:rStyle w:val="Strong"/>
            <w:rFonts w:asciiTheme="majorBidi" w:hAnsiTheme="majorBidi" w:cstheme="majorBidi"/>
            <w:b w:val="0"/>
            <w:bCs w:val="0"/>
            <w:color w:val="202124"/>
            <w:sz w:val="24"/>
            <w:szCs w:val="24"/>
          </w:rPr>
          <w:t>d</w:t>
        </w:r>
      </w:ins>
      <w:r w:rsidR="00992CB1" w:rsidRPr="00DB5749">
        <w:rPr>
          <w:rStyle w:val="Strong"/>
          <w:rFonts w:asciiTheme="majorBidi" w:hAnsiTheme="majorBidi" w:cstheme="majorBidi"/>
          <w:b w:val="0"/>
          <w:bCs w:val="0"/>
          <w:color w:val="202124"/>
          <w:sz w:val="24"/>
          <w:szCs w:val="24"/>
          <w:rPrChange w:id="398" w:author="Author">
            <w:rPr>
              <w:rStyle w:val="Strong"/>
              <w:rFonts w:asciiTheme="majorBidi" w:hAnsiTheme="majorBidi" w:cstheme="majorBidi"/>
              <w:color w:val="4472C4" w:themeColor="accent1"/>
              <w:sz w:val="24"/>
              <w:szCs w:val="24"/>
            </w:rPr>
          </w:rPrChange>
        </w:rPr>
        <w:t xml:space="preserve"> real-time</w:t>
      </w:r>
      <w:r w:rsidRPr="00DB5749">
        <w:rPr>
          <w:rStyle w:val="Strong"/>
          <w:rFonts w:asciiTheme="majorBidi" w:hAnsiTheme="majorBidi" w:cstheme="majorBidi"/>
          <w:b w:val="0"/>
          <w:bCs w:val="0"/>
          <w:color w:val="202124"/>
          <w:sz w:val="24"/>
          <w:szCs w:val="24"/>
          <w:rPrChange w:id="399" w:author="Author">
            <w:rPr>
              <w:rStyle w:val="Strong"/>
              <w:rFonts w:asciiTheme="majorBidi" w:hAnsiTheme="majorBidi" w:cstheme="majorBidi"/>
              <w:color w:val="4472C4" w:themeColor="accent1"/>
              <w:sz w:val="24"/>
              <w:szCs w:val="24"/>
            </w:rPr>
          </w:rPrChange>
        </w:rPr>
        <w:t xml:space="preserve"> </w:t>
      </w:r>
      <w:r w:rsidR="00992CB1" w:rsidRPr="00DB5749">
        <w:rPr>
          <w:rStyle w:val="Strong"/>
          <w:rFonts w:asciiTheme="majorBidi" w:hAnsiTheme="majorBidi" w:cstheme="majorBidi"/>
          <w:b w:val="0"/>
          <w:bCs w:val="0"/>
          <w:color w:val="202124"/>
          <w:sz w:val="24"/>
          <w:szCs w:val="24"/>
          <w:rPrChange w:id="400" w:author="Author">
            <w:rPr>
              <w:rStyle w:val="Strong"/>
              <w:rFonts w:asciiTheme="majorBidi" w:hAnsiTheme="majorBidi" w:cstheme="majorBidi"/>
              <w:color w:val="4472C4" w:themeColor="accent1"/>
              <w:sz w:val="24"/>
              <w:szCs w:val="24"/>
            </w:rPr>
          </w:rPrChange>
        </w:rPr>
        <w:t>sensor</w:t>
      </w:r>
      <w:del w:id="401" w:author="Author">
        <w:r w:rsidR="00992CB1" w:rsidRPr="00DB5749" w:rsidDel="00AF13AB">
          <w:rPr>
            <w:rStyle w:val="Strong"/>
            <w:rFonts w:asciiTheme="majorBidi" w:hAnsiTheme="majorBidi" w:cstheme="majorBidi"/>
            <w:b w:val="0"/>
            <w:bCs w:val="0"/>
            <w:color w:val="202124"/>
            <w:sz w:val="24"/>
            <w:szCs w:val="24"/>
            <w:rPrChange w:id="402" w:author="Author">
              <w:rPr>
                <w:rStyle w:val="Strong"/>
                <w:rFonts w:asciiTheme="majorBidi" w:hAnsiTheme="majorBidi" w:cstheme="majorBidi"/>
                <w:color w:val="4472C4" w:themeColor="accent1"/>
                <w:sz w:val="24"/>
                <w:szCs w:val="24"/>
              </w:rPr>
            </w:rPrChange>
          </w:rPr>
          <w:delText>s</w:delText>
        </w:r>
      </w:del>
      <w:r w:rsidRPr="00DB5749">
        <w:rPr>
          <w:rStyle w:val="Strong"/>
          <w:rFonts w:asciiTheme="majorBidi" w:hAnsiTheme="majorBidi" w:cstheme="majorBidi"/>
          <w:b w:val="0"/>
          <w:bCs w:val="0"/>
          <w:color w:val="202124"/>
          <w:sz w:val="24"/>
          <w:szCs w:val="24"/>
          <w:rPrChange w:id="403" w:author="Author">
            <w:rPr>
              <w:rStyle w:val="Strong"/>
              <w:rFonts w:asciiTheme="majorBidi" w:hAnsiTheme="majorBidi" w:cstheme="majorBidi"/>
              <w:color w:val="4472C4" w:themeColor="accent1"/>
              <w:sz w:val="24"/>
              <w:szCs w:val="24"/>
            </w:rPr>
          </w:rPrChange>
        </w:rPr>
        <w:t xml:space="preserve"> feedback</w:t>
      </w:r>
      <w:r w:rsidR="00992CB1" w:rsidRPr="00DB5749">
        <w:rPr>
          <w:rStyle w:val="Strong"/>
          <w:rFonts w:asciiTheme="majorBidi" w:hAnsiTheme="majorBidi" w:cstheme="majorBidi"/>
          <w:b w:val="0"/>
          <w:bCs w:val="0"/>
          <w:color w:val="202124"/>
          <w:sz w:val="24"/>
          <w:szCs w:val="24"/>
          <w:rPrChange w:id="404" w:author="Author">
            <w:rPr>
              <w:rStyle w:val="Strong"/>
              <w:rFonts w:asciiTheme="majorBidi" w:hAnsiTheme="majorBidi" w:cstheme="majorBidi"/>
              <w:color w:val="4472C4" w:themeColor="accent1"/>
              <w:sz w:val="24"/>
              <w:szCs w:val="24"/>
            </w:rPr>
          </w:rPrChange>
        </w:rPr>
        <w:t xml:space="preserve"> </w:t>
      </w:r>
      <w:del w:id="405" w:author="Author">
        <w:r w:rsidR="00992CB1" w:rsidRPr="00DB5749" w:rsidDel="00DB5749">
          <w:rPr>
            <w:rStyle w:val="Strong"/>
            <w:rFonts w:asciiTheme="majorBidi" w:hAnsiTheme="majorBidi" w:cstheme="majorBidi"/>
            <w:b w:val="0"/>
            <w:bCs w:val="0"/>
            <w:color w:val="202124"/>
            <w:sz w:val="24"/>
            <w:szCs w:val="24"/>
            <w:rPrChange w:id="406" w:author="Author">
              <w:rPr>
                <w:rStyle w:val="Strong"/>
                <w:rFonts w:asciiTheme="majorBidi" w:hAnsiTheme="majorBidi" w:cstheme="majorBidi"/>
                <w:color w:val="4472C4" w:themeColor="accent1"/>
                <w:sz w:val="24"/>
                <w:szCs w:val="24"/>
              </w:rPr>
            </w:rPrChange>
          </w:rPr>
          <w:delText xml:space="preserve">to </w:delText>
        </w:r>
      </w:del>
      <w:ins w:id="407" w:author="Author">
        <w:r w:rsidR="00DB5749" w:rsidRPr="00DB5749">
          <w:rPr>
            <w:rStyle w:val="Strong"/>
            <w:rFonts w:asciiTheme="majorBidi" w:hAnsiTheme="majorBidi" w:cstheme="majorBidi"/>
            <w:b w:val="0"/>
            <w:bCs w:val="0"/>
            <w:color w:val="202124"/>
            <w:sz w:val="24"/>
            <w:szCs w:val="24"/>
            <w:rPrChange w:id="408" w:author="Author">
              <w:rPr>
                <w:rStyle w:val="Strong"/>
                <w:rFonts w:asciiTheme="majorBidi" w:hAnsiTheme="majorBidi" w:cstheme="majorBidi"/>
                <w:color w:val="4472C4" w:themeColor="accent1"/>
                <w:sz w:val="24"/>
                <w:szCs w:val="24"/>
              </w:rPr>
            </w:rPrChange>
          </w:rPr>
          <w:t xml:space="preserve">as a quality </w:t>
        </w:r>
      </w:ins>
      <w:r w:rsidR="00992CB1" w:rsidRPr="00DB5749">
        <w:rPr>
          <w:rStyle w:val="Strong"/>
          <w:rFonts w:asciiTheme="majorBidi" w:hAnsiTheme="majorBidi" w:cstheme="majorBidi"/>
          <w:b w:val="0"/>
          <w:bCs w:val="0"/>
          <w:color w:val="202124"/>
          <w:sz w:val="24"/>
          <w:szCs w:val="24"/>
          <w:rPrChange w:id="409" w:author="Author">
            <w:rPr>
              <w:rStyle w:val="Strong"/>
              <w:rFonts w:asciiTheme="majorBidi" w:hAnsiTheme="majorBidi" w:cstheme="majorBidi"/>
              <w:color w:val="4472C4" w:themeColor="accent1"/>
              <w:sz w:val="24"/>
              <w:szCs w:val="24"/>
            </w:rPr>
          </w:rPrChange>
        </w:rPr>
        <w:t xml:space="preserve">control </w:t>
      </w:r>
      <w:del w:id="410" w:author="Author">
        <w:r w:rsidR="00992CB1" w:rsidRPr="00DB5749" w:rsidDel="00DB5749">
          <w:rPr>
            <w:rStyle w:val="Strong"/>
            <w:rFonts w:asciiTheme="majorBidi" w:hAnsiTheme="majorBidi" w:cstheme="majorBidi"/>
            <w:b w:val="0"/>
            <w:bCs w:val="0"/>
            <w:color w:val="202124"/>
            <w:sz w:val="24"/>
            <w:szCs w:val="24"/>
            <w:rPrChange w:id="411" w:author="Author">
              <w:rPr>
                <w:rStyle w:val="Strong"/>
                <w:rFonts w:asciiTheme="majorBidi" w:hAnsiTheme="majorBidi" w:cstheme="majorBidi"/>
                <w:color w:val="4472C4" w:themeColor="accent1"/>
                <w:sz w:val="24"/>
                <w:szCs w:val="24"/>
              </w:rPr>
            </w:rPrChange>
          </w:rPr>
          <w:delText>the material qualities in digital fabrication processes</w:delText>
        </w:r>
      </w:del>
      <w:ins w:id="412" w:author="Author">
        <w:r w:rsidR="00DB5749" w:rsidRPr="00DB5749">
          <w:rPr>
            <w:rStyle w:val="Strong"/>
            <w:rFonts w:asciiTheme="majorBidi" w:hAnsiTheme="majorBidi" w:cstheme="majorBidi"/>
            <w:b w:val="0"/>
            <w:bCs w:val="0"/>
            <w:color w:val="202124"/>
            <w:sz w:val="24"/>
            <w:szCs w:val="24"/>
            <w:rPrChange w:id="413" w:author="Author">
              <w:rPr>
                <w:rStyle w:val="Strong"/>
                <w:rFonts w:asciiTheme="majorBidi" w:hAnsiTheme="majorBidi" w:cstheme="majorBidi"/>
                <w:color w:val="4472C4" w:themeColor="accent1"/>
                <w:sz w:val="24"/>
                <w:szCs w:val="24"/>
              </w:rPr>
            </w:rPrChange>
          </w:rPr>
          <w:t>mechanism</w:t>
        </w:r>
      </w:ins>
      <w:r w:rsidR="00992CB1" w:rsidRPr="00DB5749">
        <w:rPr>
          <w:rStyle w:val="Strong"/>
          <w:rFonts w:asciiTheme="majorBidi" w:hAnsiTheme="majorBidi" w:cstheme="majorBidi"/>
          <w:b w:val="0"/>
          <w:bCs w:val="0"/>
          <w:color w:val="202124"/>
          <w:sz w:val="24"/>
          <w:szCs w:val="24"/>
          <w:rPrChange w:id="414" w:author="Author">
            <w:rPr>
              <w:rStyle w:val="Strong"/>
              <w:rFonts w:asciiTheme="majorBidi" w:hAnsiTheme="majorBidi" w:cstheme="majorBidi"/>
              <w:color w:val="4472C4" w:themeColor="accent1"/>
              <w:sz w:val="24"/>
              <w:szCs w:val="24"/>
            </w:rPr>
          </w:rPrChange>
        </w:rPr>
        <w:t xml:space="preserve">. </w:t>
      </w:r>
      <w:del w:id="415" w:author="Author">
        <w:r w:rsidR="00992CB1" w:rsidRPr="00DB5749" w:rsidDel="00DB5749">
          <w:rPr>
            <w:rStyle w:val="Strong"/>
            <w:rFonts w:asciiTheme="majorBidi" w:hAnsiTheme="majorBidi" w:cstheme="majorBidi"/>
            <w:b w:val="0"/>
            <w:bCs w:val="0"/>
            <w:color w:val="202124"/>
            <w:sz w:val="24"/>
            <w:szCs w:val="24"/>
            <w:rPrChange w:id="416" w:author="Author">
              <w:rPr>
                <w:rStyle w:val="Strong"/>
                <w:rFonts w:asciiTheme="majorBidi" w:hAnsiTheme="majorBidi" w:cstheme="majorBidi"/>
                <w:color w:val="4472C4" w:themeColor="accent1"/>
                <w:sz w:val="24"/>
                <w:szCs w:val="24"/>
              </w:rPr>
            </w:rPrChange>
          </w:rPr>
          <w:delText>Still</w:delText>
        </w:r>
      </w:del>
      <w:ins w:id="417" w:author="Author">
        <w:r w:rsidR="00DB5749" w:rsidRPr="00DB5749">
          <w:rPr>
            <w:rStyle w:val="Strong"/>
            <w:rFonts w:asciiTheme="majorBidi" w:hAnsiTheme="majorBidi" w:cstheme="majorBidi"/>
            <w:b w:val="0"/>
            <w:bCs w:val="0"/>
            <w:color w:val="202124"/>
            <w:sz w:val="24"/>
            <w:szCs w:val="24"/>
            <w:rPrChange w:id="418" w:author="Author">
              <w:rPr>
                <w:rStyle w:val="Strong"/>
                <w:rFonts w:asciiTheme="majorBidi" w:hAnsiTheme="majorBidi" w:cstheme="majorBidi"/>
                <w:color w:val="4472C4" w:themeColor="accent1"/>
                <w:sz w:val="24"/>
                <w:szCs w:val="24"/>
              </w:rPr>
            </w:rPrChange>
          </w:rPr>
          <w:t>However</w:t>
        </w:r>
      </w:ins>
      <w:r w:rsidR="00992CB1" w:rsidRPr="00DB5749">
        <w:rPr>
          <w:rStyle w:val="Strong"/>
          <w:rFonts w:asciiTheme="majorBidi" w:hAnsiTheme="majorBidi" w:cstheme="majorBidi"/>
          <w:b w:val="0"/>
          <w:bCs w:val="0"/>
          <w:color w:val="202124"/>
          <w:sz w:val="24"/>
          <w:szCs w:val="24"/>
          <w:rPrChange w:id="419" w:author="Author">
            <w:rPr>
              <w:rStyle w:val="Strong"/>
              <w:rFonts w:asciiTheme="majorBidi" w:hAnsiTheme="majorBidi" w:cstheme="majorBidi"/>
              <w:color w:val="4472C4" w:themeColor="accent1"/>
              <w:sz w:val="24"/>
              <w:szCs w:val="24"/>
            </w:rPr>
          </w:rPrChange>
        </w:rPr>
        <w:t xml:space="preserve">, </w:t>
      </w:r>
      <w:del w:id="420" w:author="Author">
        <w:r w:rsidR="00992CB1" w:rsidRPr="00DB5749" w:rsidDel="00DB5749">
          <w:rPr>
            <w:rStyle w:val="Strong"/>
            <w:rFonts w:asciiTheme="majorBidi" w:hAnsiTheme="majorBidi" w:cstheme="majorBidi"/>
            <w:b w:val="0"/>
            <w:bCs w:val="0"/>
            <w:color w:val="202124"/>
            <w:sz w:val="24"/>
            <w:szCs w:val="24"/>
            <w:rPrChange w:id="421" w:author="Author">
              <w:rPr>
                <w:rStyle w:val="Strong"/>
                <w:rFonts w:asciiTheme="majorBidi" w:hAnsiTheme="majorBidi" w:cstheme="majorBidi"/>
                <w:color w:val="4472C4" w:themeColor="accent1"/>
                <w:sz w:val="24"/>
                <w:szCs w:val="24"/>
              </w:rPr>
            </w:rPrChange>
          </w:rPr>
          <w:delText xml:space="preserve">it remains </w:delText>
        </w:r>
        <w:r w:rsidR="001B4D0A" w:rsidRPr="00DB5749" w:rsidDel="00DB5749">
          <w:rPr>
            <w:rStyle w:val="Strong"/>
            <w:rFonts w:asciiTheme="majorBidi" w:hAnsiTheme="majorBidi" w:cstheme="majorBidi"/>
            <w:b w:val="0"/>
            <w:bCs w:val="0"/>
            <w:color w:val="202124"/>
            <w:sz w:val="24"/>
            <w:szCs w:val="24"/>
            <w:rPrChange w:id="422" w:author="Author">
              <w:rPr>
                <w:rStyle w:val="Strong"/>
                <w:rFonts w:asciiTheme="majorBidi" w:hAnsiTheme="majorBidi" w:cstheme="majorBidi"/>
                <w:color w:val="4472C4" w:themeColor="accent1"/>
                <w:sz w:val="24"/>
                <w:szCs w:val="24"/>
              </w:rPr>
            </w:rPrChange>
          </w:rPr>
          <w:delText>ambiguous</w:delText>
        </w:r>
      </w:del>
      <w:ins w:id="423" w:author="Author">
        <w:r w:rsidR="00DB5749" w:rsidRPr="00DB5749">
          <w:rPr>
            <w:rStyle w:val="Strong"/>
            <w:rFonts w:asciiTheme="majorBidi" w:hAnsiTheme="majorBidi" w:cstheme="majorBidi"/>
            <w:b w:val="0"/>
            <w:bCs w:val="0"/>
            <w:color w:val="202124"/>
            <w:sz w:val="24"/>
            <w:szCs w:val="24"/>
            <w:rPrChange w:id="424" w:author="Author">
              <w:rPr>
                <w:rStyle w:val="Strong"/>
                <w:rFonts w:asciiTheme="majorBidi" w:hAnsiTheme="majorBidi" w:cstheme="majorBidi"/>
                <w:color w:val="4472C4" w:themeColor="accent1"/>
                <w:sz w:val="24"/>
                <w:szCs w:val="24"/>
              </w:rPr>
            </w:rPrChange>
          </w:rPr>
          <w:t>exactly</w:t>
        </w:r>
      </w:ins>
      <w:r w:rsidR="00992CB1" w:rsidRPr="00DB5749">
        <w:rPr>
          <w:rStyle w:val="Strong"/>
          <w:rFonts w:asciiTheme="majorBidi" w:hAnsiTheme="majorBidi" w:cstheme="majorBidi"/>
          <w:b w:val="0"/>
          <w:bCs w:val="0"/>
          <w:color w:val="202124"/>
          <w:sz w:val="24"/>
          <w:szCs w:val="24"/>
          <w:rPrChange w:id="425" w:author="Author">
            <w:rPr>
              <w:rStyle w:val="Strong"/>
              <w:rFonts w:asciiTheme="majorBidi" w:hAnsiTheme="majorBidi" w:cstheme="majorBidi"/>
              <w:color w:val="4472C4" w:themeColor="accent1"/>
              <w:sz w:val="24"/>
              <w:szCs w:val="24"/>
            </w:rPr>
          </w:rPrChange>
        </w:rPr>
        <w:t xml:space="preserve"> how </w:t>
      </w:r>
      <w:del w:id="426" w:author="Author">
        <w:r w:rsidR="00992CB1" w:rsidRPr="00DB5749" w:rsidDel="00DB5749">
          <w:rPr>
            <w:rStyle w:val="Strong"/>
            <w:rFonts w:asciiTheme="majorBidi" w:hAnsiTheme="majorBidi" w:cstheme="majorBidi"/>
            <w:b w:val="0"/>
            <w:bCs w:val="0"/>
            <w:color w:val="202124"/>
            <w:sz w:val="24"/>
            <w:szCs w:val="24"/>
            <w:rPrChange w:id="427" w:author="Author">
              <w:rPr>
                <w:rStyle w:val="Strong"/>
                <w:rFonts w:asciiTheme="majorBidi" w:hAnsiTheme="majorBidi" w:cstheme="majorBidi"/>
                <w:color w:val="4472C4" w:themeColor="accent1"/>
                <w:sz w:val="24"/>
                <w:szCs w:val="24"/>
              </w:rPr>
            </w:rPrChange>
          </w:rPr>
          <w:delText xml:space="preserve">this </w:delText>
        </w:r>
      </w:del>
      <w:ins w:id="428" w:author="Author">
        <w:r w:rsidR="00DB5749" w:rsidRPr="00DB5749">
          <w:rPr>
            <w:rStyle w:val="Strong"/>
            <w:rFonts w:asciiTheme="majorBidi" w:hAnsiTheme="majorBidi" w:cstheme="majorBidi"/>
            <w:b w:val="0"/>
            <w:bCs w:val="0"/>
            <w:color w:val="202124"/>
            <w:sz w:val="24"/>
            <w:szCs w:val="24"/>
            <w:rPrChange w:id="429" w:author="Author">
              <w:rPr>
                <w:rStyle w:val="Strong"/>
                <w:rFonts w:asciiTheme="majorBidi" w:hAnsiTheme="majorBidi" w:cstheme="majorBidi"/>
                <w:color w:val="4472C4" w:themeColor="accent1"/>
                <w:sz w:val="24"/>
                <w:szCs w:val="24"/>
              </w:rPr>
            </w:rPrChange>
          </w:rPr>
          <w:t xml:space="preserve">such a </w:t>
        </w:r>
      </w:ins>
      <w:r w:rsidR="00992CB1" w:rsidRPr="00DB5749">
        <w:rPr>
          <w:rStyle w:val="Strong"/>
          <w:rFonts w:asciiTheme="majorBidi" w:hAnsiTheme="majorBidi" w:cstheme="majorBidi"/>
          <w:b w:val="0"/>
          <w:bCs w:val="0"/>
          <w:color w:val="202124"/>
          <w:sz w:val="24"/>
          <w:szCs w:val="24"/>
          <w:rPrChange w:id="430" w:author="Author">
            <w:rPr>
              <w:rStyle w:val="Strong"/>
              <w:rFonts w:asciiTheme="majorBidi" w:hAnsiTheme="majorBidi" w:cstheme="majorBidi"/>
              <w:color w:val="4472C4" w:themeColor="accent1"/>
              <w:sz w:val="24"/>
              <w:szCs w:val="24"/>
            </w:rPr>
          </w:rPrChange>
        </w:rPr>
        <w:t xml:space="preserve">system will </w:t>
      </w:r>
      <w:ins w:id="431" w:author="Author">
        <w:r w:rsidR="00DB5749" w:rsidRPr="00DB5749">
          <w:rPr>
            <w:rStyle w:val="Strong"/>
            <w:rFonts w:asciiTheme="majorBidi" w:hAnsiTheme="majorBidi" w:cstheme="majorBidi"/>
            <w:b w:val="0"/>
            <w:bCs w:val="0"/>
            <w:color w:val="202124"/>
            <w:sz w:val="24"/>
            <w:szCs w:val="24"/>
            <w:rPrChange w:id="432" w:author="Author">
              <w:rPr>
                <w:rStyle w:val="Strong"/>
                <w:rFonts w:asciiTheme="majorBidi" w:hAnsiTheme="majorBidi" w:cstheme="majorBidi"/>
                <w:color w:val="4472C4" w:themeColor="accent1"/>
                <w:sz w:val="24"/>
                <w:szCs w:val="24"/>
              </w:rPr>
            </w:rPrChange>
          </w:rPr>
          <w:t xml:space="preserve">work </w:t>
        </w:r>
      </w:ins>
      <w:r w:rsidR="00992CB1" w:rsidRPr="00DB5749">
        <w:rPr>
          <w:rStyle w:val="Strong"/>
          <w:rFonts w:asciiTheme="majorBidi" w:hAnsiTheme="majorBidi" w:cstheme="majorBidi"/>
          <w:b w:val="0"/>
          <w:bCs w:val="0"/>
          <w:color w:val="202124"/>
          <w:sz w:val="24"/>
          <w:szCs w:val="24"/>
          <w:rPrChange w:id="433" w:author="Author">
            <w:rPr>
              <w:rStyle w:val="Strong"/>
              <w:rFonts w:asciiTheme="majorBidi" w:hAnsiTheme="majorBidi" w:cstheme="majorBidi"/>
              <w:color w:val="4472C4" w:themeColor="accent1"/>
              <w:sz w:val="24"/>
              <w:szCs w:val="24"/>
            </w:rPr>
          </w:rPrChange>
        </w:rPr>
        <w:t xml:space="preserve">successfully </w:t>
      </w:r>
      <w:del w:id="434" w:author="Author">
        <w:r w:rsidR="00992CB1" w:rsidRPr="00DB5749" w:rsidDel="00DB5749">
          <w:rPr>
            <w:rStyle w:val="Strong"/>
            <w:rFonts w:asciiTheme="majorBidi" w:hAnsiTheme="majorBidi" w:cstheme="majorBidi"/>
            <w:b w:val="0"/>
            <w:bCs w:val="0"/>
            <w:color w:val="202124"/>
            <w:sz w:val="24"/>
            <w:szCs w:val="24"/>
            <w:rPrChange w:id="435" w:author="Author">
              <w:rPr>
                <w:rStyle w:val="Strong"/>
                <w:rFonts w:asciiTheme="majorBidi" w:hAnsiTheme="majorBidi" w:cstheme="majorBidi"/>
                <w:color w:val="4472C4" w:themeColor="accent1"/>
                <w:sz w:val="24"/>
                <w:szCs w:val="24"/>
              </w:rPr>
            </w:rPrChange>
          </w:rPr>
          <w:delText xml:space="preserve">work </w:delText>
        </w:r>
      </w:del>
      <w:r w:rsidR="00992CB1" w:rsidRPr="00DB5749">
        <w:rPr>
          <w:rStyle w:val="Strong"/>
          <w:rFonts w:asciiTheme="majorBidi" w:hAnsiTheme="majorBidi" w:cstheme="majorBidi"/>
          <w:b w:val="0"/>
          <w:bCs w:val="0"/>
          <w:color w:val="202124"/>
          <w:sz w:val="24"/>
          <w:szCs w:val="24"/>
          <w:rPrChange w:id="436" w:author="Author">
            <w:rPr>
              <w:rStyle w:val="Strong"/>
              <w:rFonts w:asciiTheme="majorBidi" w:hAnsiTheme="majorBidi" w:cstheme="majorBidi"/>
              <w:color w:val="4472C4" w:themeColor="accent1"/>
              <w:sz w:val="24"/>
              <w:szCs w:val="24"/>
            </w:rPr>
          </w:rPrChange>
        </w:rPr>
        <w:t>with extrusion-deposition of earth-based materials</w:t>
      </w:r>
      <w:ins w:id="437" w:author="Author">
        <w:r w:rsidR="00DB5749" w:rsidRPr="00DB5749">
          <w:rPr>
            <w:rStyle w:val="Strong"/>
            <w:rFonts w:asciiTheme="majorBidi" w:hAnsiTheme="majorBidi" w:cstheme="majorBidi"/>
            <w:b w:val="0"/>
            <w:bCs w:val="0"/>
            <w:color w:val="202124"/>
            <w:sz w:val="24"/>
            <w:szCs w:val="24"/>
            <w:rPrChange w:id="438" w:author="Author">
              <w:rPr>
                <w:rStyle w:val="Strong"/>
                <w:rFonts w:asciiTheme="majorBidi" w:hAnsiTheme="majorBidi" w:cstheme="majorBidi"/>
                <w:color w:val="4472C4" w:themeColor="accent1"/>
                <w:sz w:val="24"/>
                <w:szCs w:val="24"/>
              </w:rPr>
            </w:rPrChange>
          </w:rPr>
          <w:t xml:space="preserve"> remains </w:t>
        </w:r>
        <w:r w:rsidR="00DB5749" w:rsidRPr="004E1653">
          <w:rPr>
            <w:rStyle w:val="Strong"/>
            <w:rFonts w:asciiTheme="majorBidi" w:hAnsiTheme="majorBidi" w:cstheme="majorBidi"/>
            <w:b w:val="0"/>
            <w:bCs w:val="0"/>
            <w:color w:val="202124"/>
            <w:sz w:val="24"/>
            <w:szCs w:val="24"/>
            <w:rPrChange w:id="439" w:author="Author">
              <w:rPr>
                <w:rStyle w:val="Strong"/>
                <w:rFonts w:asciiTheme="majorBidi" w:hAnsiTheme="majorBidi" w:cstheme="majorBidi"/>
                <w:color w:val="4472C4" w:themeColor="accent1"/>
                <w:sz w:val="24"/>
                <w:szCs w:val="24"/>
              </w:rPr>
            </w:rPrChange>
          </w:rPr>
          <w:t>unclea</w:t>
        </w:r>
        <w:r w:rsidR="001F1CEC" w:rsidRPr="004E1653">
          <w:rPr>
            <w:rFonts w:asciiTheme="majorBidi" w:hAnsiTheme="majorBidi" w:cstheme="majorBidi"/>
            <w:color w:val="202124"/>
            <w:sz w:val="24"/>
            <w:szCs w:val="24"/>
            <w:rPrChange w:id="440" w:author="Author">
              <w:rPr>
                <w:rFonts w:asciiTheme="majorBidi" w:hAnsiTheme="majorBidi" w:cstheme="majorBidi"/>
                <w:b/>
                <w:bCs/>
                <w:color w:val="4472C4" w:themeColor="accent1"/>
                <w:sz w:val="24"/>
                <w:szCs w:val="24"/>
              </w:rPr>
            </w:rPrChange>
          </w:rPr>
          <w:t>r.</w:t>
        </w:r>
      </w:ins>
    </w:p>
    <w:p w14:paraId="64E92B60" w14:textId="5BADFF5E" w:rsidR="00992CB1" w:rsidRPr="004E1653" w:rsidDel="001F1CEC" w:rsidRDefault="00DB5749" w:rsidP="004E1653">
      <w:pPr>
        <w:spacing w:line="480" w:lineRule="auto"/>
        <w:jc w:val="both"/>
        <w:rPr>
          <w:del w:id="441" w:author="Author"/>
          <w:rStyle w:val="Strong"/>
          <w:rFonts w:asciiTheme="majorBidi" w:hAnsiTheme="majorBidi" w:cstheme="majorBidi"/>
          <w:b w:val="0"/>
          <w:bCs w:val="0"/>
          <w:color w:val="202124"/>
          <w:sz w:val="24"/>
          <w:szCs w:val="24"/>
          <w:rPrChange w:id="442" w:author="Author">
            <w:rPr>
              <w:del w:id="443" w:author="Author"/>
              <w:rStyle w:val="Strong"/>
              <w:rFonts w:asciiTheme="majorBidi" w:eastAsiaTheme="majorEastAsia" w:hAnsiTheme="majorBidi" w:cstheme="majorBidi"/>
              <w:iCs/>
              <w:color w:val="4472C4" w:themeColor="accent1"/>
              <w:sz w:val="24"/>
              <w:szCs w:val="24"/>
              <w:shd w:val="clear" w:color="auto" w:fill="F8F9FA"/>
            </w:rPr>
          </w:rPrChange>
        </w:rPr>
      </w:pPr>
      <w:ins w:id="444" w:author="Author">
        <w:del w:id="445" w:author="Author">
          <w:r w:rsidRPr="004E1653" w:rsidDel="001F1CEC">
            <w:rPr>
              <w:rStyle w:val="Strong"/>
              <w:rFonts w:asciiTheme="majorBidi" w:hAnsiTheme="majorBidi" w:cstheme="majorBidi"/>
              <w:b w:val="0"/>
              <w:bCs w:val="0"/>
              <w:color w:val="202124"/>
              <w:sz w:val="24"/>
              <w:szCs w:val="24"/>
              <w:rPrChange w:id="446" w:author="Author">
                <w:rPr>
                  <w:rStyle w:val="Strong"/>
                  <w:rFonts w:asciiTheme="majorBidi" w:hAnsiTheme="majorBidi" w:cstheme="majorBidi"/>
                  <w:color w:val="4472C4" w:themeColor="accent1"/>
                  <w:sz w:val="24"/>
                  <w:szCs w:val="24"/>
                </w:rPr>
              </w:rPrChange>
            </w:rPr>
            <w:delText>r</w:delText>
          </w:r>
        </w:del>
      </w:ins>
      <w:del w:id="447" w:author="Author">
        <w:r w:rsidR="00992CB1" w:rsidRPr="004E1653" w:rsidDel="001F1CEC">
          <w:rPr>
            <w:rStyle w:val="Strong"/>
            <w:rFonts w:asciiTheme="majorBidi" w:hAnsiTheme="majorBidi" w:cstheme="majorBidi"/>
            <w:b w:val="0"/>
            <w:bCs w:val="0"/>
            <w:color w:val="202124"/>
            <w:sz w:val="24"/>
            <w:szCs w:val="24"/>
            <w:rPrChange w:id="448" w:author="Author">
              <w:rPr>
                <w:rStyle w:val="Strong"/>
                <w:rFonts w:asciiTheme="majorBidi" w:hAnsiTheme="majorBidi" w:cstheme="majorBidi"/>
                <w:color w:val="4472C4" w:themeColor="accent1"/>
                <w:sz w:val="24"/>
                <w:szCs w:val="24"/>
              </w:rPr>
            </w:rPrChange>
          </w:rPr>
          <w:delText>.</w:delText>
        </w:r>
      </w:del>
    </w:p>
    <w:p w14:paraId="10B9D10E" w14:textId="03311A23" w:rsidR="00353F27" w:rsidRPr="004E1653" w:rsidRDefault="00DB5749">
      <w:pPr>
        <w:spacing w:line="480" w:lineRule="auto"/>
        <w:jc w:val="both"/>
        <w:rPr>
          <w:rFonts w:asciiTheme="majorBidi" w:hAnsiTheme="majorBidi" w:cstheme="majorBidi"/>
          <w:color w:val="202124"/>
          <w:sz w:val="24"/>
          <w:szCs w:val="24"/>
          <w:rPrChange w:id="449" w:author="Author">
            <w:rPr>
              <w:rFonts w:asciiTheme="majorBidi" w:hAnsiTheme="majorBidi" w:cstheme="majorBidi"/>
              <w:b/>
              <w:bCs/>
              <w:color w:val="4472C4" w:themeColor="accent1"/>
              <w:sz w:val="24"/>
              <w:szCs w:val="24"/>
            </w:rPr>
          </w:rPrChange>
        </w:rPr>
      </w:pPr>
      <w:ins w:id="450" w:author="Author">
        <w:r w:rsidRPr="004E1653">
          <w:rPr>
            <w:rFonts w:asciiTheme="majorBidi" w:hAnsiTheme="majorBidi" w:cstheme="majorBidi"/>
            <w:color w:val="202124"/>
            <w:sz w:val="24"/>
            <w:szCs w:val="24"/>
            <w:rPrChange w:id="451" w:author="Author">
              <w:rPr>
                <w:rFonts w:asciiTheme="majorBidi" w:hAnsiTheme="majorBidi" w:cstheme="majorBidi"/>
                <w:b/>
                <w:bCs/>
                <w:color w:val="4472C4" w:themeColor="accent1"/>
                <w:sz w:val="24"/>
                <w:szCs w:val="24"/>
              </w:rPr>
            </w:rPrChange>
          </w:rPr>
          <w:t>Thus, b</w:t>
        </w:r>
      </w:ins>
      <w:del w:id="452" w:author="Author">
        <w:r w:rsidR="003E491D" w:rsidRPr="004E1653" w:rsidDel="00DB5749">
          <w:rPr>
            <w:rFonts w:asciiTheme="majorBidi" w:hAnsiTheme="majorBidi" w:cstheme="majorBidi"/>
            <w:color w:val="202124"/>
            <w:sz w:val="24"/>
            <w:szCs w:val="24"/>
            <w:rPrChange w:id="453" w:author="Author">
              <w:rPr>
                <w:rFonts w:asciiTheme="majorBidi" w:hAnsiTheme="majorBidi" w:cstheme="majorBidi"/>
                <w:b/>
                <w:bCs/>
                <w:color w:val="4472C4" w:themeColor="accent1"/>
                <w:sz w:val="24"/>
                <w:szCs w:val="24"/>
              </w:rPr>
            </w:rPrChange>
          </w:rPr>
          <w:delText>B</w:delText>
        </w:r>
      </w:del>
      <w:r w:rsidR="003E491D" w:rsidRPr="004E1653">
        <w:rPr>
          <w:rFonts w:asciiTheme="majorBidi" w:hAnsiTheme="majorBidi" w:cstheme="majorBidi"/>
          <w:color w:val="202124"/>
          <w:sz w:val="24"/>
          <w:szCs w:val="24"/>
          <w:rPrChange w:id="454" w:author="Author">
            <w:rPr>
              <w:rFonts w:asciiTheme="majorBidi" w:hAnsiTheme="majorBidi" w:cstheme="majorBidi"/>
              <w:b/>
              <w:bCs/>
              <w:color w:val="4472C4" w:themeColor="accent1"/>
              <w:sz w:val="24"/>
              <w:szCs w:val="24"/>
            </w:rPr>
          </w:rPrChange>
        </w:rPr>
        <w:t>oth reviews</w:t>
      </w:r>
      <w:r w:rsidR="00353F27" w:rsidRPr="004E1653">
        <w:rPr>
          <w:rFonts w:asciiTheme="majorBidi" w:hAnsiTheme="majorBidi" w:cstheme="majorBidi"/>
          <w:color w:val="202124"/>
          <w:sz w:val="24"/>
          <w:szCs w:val="24"/>
          <w:rPrChange w:id="455" w:author="Author">
            <w:rPr>
              <w:rFonts w:asciiTheme="majorBidi" w:hAnsiTheme="majorBidi" w:cstheme="majorBidi"/>
              <w:b/>
              <w:bCs/>
              <w:color w:val="4472C4" w:themeColor="accent1"/>
              <w:sz w:val="24"/>
              <w:szCs w:val="24"/>
            </w:rPr>
          </w:rPrChange>
        </w:rPr>
        <w:t xml:space="preserve"> </w:t>
      </w:r>
      <w:del w:id="456" w:author="Author">
        <w:r w:rsidR="00846891" w:rsidRPr="004E1653" w:rsidDel="00DB5749">
          <w:rPr>
            <w:rFonts w:asciiTheme="majorBidi" w:hAnsiTheme="majorBidi" w:cstheme="majorBidi"/>
            <w:color w:val="202124"/>
            <w:sz w:val="24"/>
            <w:szCs w:val="24"/>
            <w:rPrChange w:id="457" w:author="Author">
              <w:rPr>
                <w:rFonts w:asciiTheme="majorBidi" w:hAnsiTheme="majorBidi" w:cstheme="majorBidi"/>
                <w:b/>
                <w:bCs/>
                <w:color w:val="4472C4" w:themeColor="accent1"/>
                <w:sz w:val="24"/>
                <w:szCs w:val="24"/>
              </w:rPr>
            </w:rPrChange>
          </w:rPr>
          <w:delText>point towards</w:delText>
        </w:r>
      </w:del>
      <w:ins w:id="458" w:author="Author">
        <w:r w:rsidRPr="004E1653">
          <w:rPr>
            <w:rFonts w:asciiTheme="majorBidi" w:hAnsiTheme="majorBidi" w:cstheme="majorBidi"/>
            <w:color w:val="202124"/>
            <w:sz w:val="24"/>
            <w:szCs w:val="24"/>
            <w:rPrChange w:id="459" w:author="Author">
              <w:rPr>
                <w:rFonts w:asciiTheme="majorBidi" w:hAnsiTheme="majorBidi" w:cstheme="majorBidi"/>
                <w:b/>
                <w:bCs/>
                <w:color w:val="4472C4" w:themeColor="accent1"/>
                <w:sz w:val="24"/>
                <w:szCs w:val="24"/>
              </w:rPr>
            </w:rPrChange>
          </w:rPr>
          <w:t>highlight</w:t>
        </w:r>
      </w:ins>
      <w:r w:rsidR="000E74D0" w:rsidRPr="004E1653">
        <w:rPr>
          <w:rFonts w:asciiTheme="majorBidi" w:hAnsiTheme="majorBidi" w:cstheme="majorBidi"/>
          <w:color w:val="202124"/>
          <w:sz w:val="24"/>
          <w:szCs w:val="24"/>
          <w:rPrChange w:id="460" w:author="Author">
            <w:rPr>
              <w:rFonts w:asciiTheme="majorBidi" w:hAnsiTheme="majorBidi" w:cstheme="majorBidi"/>
              <w:b/>
              <w:bCs/>
              <w:color w:val="4472C4" w:themeColor="accent1"/>
              <w:sz w:val="24"/>
              <w:szCs w:val="24"/>
            </w:rPr>
          </w:rPrChange>
        </w:rPr>
        <w:t xml:space="preserve"> </w:t>
      </w:r>
      <w:del w:id="461" w:author="Author">
        <w:r w:rsidR="000E74D0" w:rsidRPr="004E1653" w:rsidDel="00DB5749">
          <w:rPr>
            <w:rFonts w:asciiTheme="majorBidi" w:hAnsiTheme="majorBidi" w:cstheme="majorBidi"/>
            <w:color w:val="202124"/>
            <w:sz w:val="24"/>
            <w:szCs w:val="24"/>
            <w:rPrChange w:id="462" w:author="Author">
              <w:rPr>
                <w:rFonts w:asciiTheme="majorBidi" w:hAnsiTheme="majorBidi" w:cstheme="majorBidi"/>
                <w:b/>
                <w:bCs/>
                <w:color w:val="4472C4" w:themeColor="accent1"/>
                <w:sz w:val="24"/>
                <w:szCs w:val="24"/>
              </w:rPr>
            </w:rPrChange>
          </w:rPr>
          <w:delText>an</w:delText>
        </w:r>
        <w:r w:rsidR="00353F27" w:rsidRPr="004E1653" w:rsidDel="00DB5749">
          <w:rPr>
            <w:rFonts w:asciiTheme="majorBidi" w:hAnsiTheme="majorBidi" w:cstheme="majorBidi"/>
            <w:color w:val="202124"/>
            <w:sz w:val="24"/>
            <w:szCs w:val="24"/>
            <w:rPrChange w:id="463" w:author="Author">
              <w:rPr>
                <w:rFonts w:asciiTheme="majorBidi" w:hAnsiTheme="majorBidi" w:cstheme="majorBidi"/>
                <w:b/>
                <w:bCs/>
                <w:color w:val="4472C4" w:themeColor="accent1"/>
                <w:sz w:val="24"/>
                <w:szCs w:val="24"/>
              </w:rPr>
            </w:rPrChange>
          </w:rPr>
          <w:delText xml:space="preserve"> </w:delText>
        </w:r>
      </w:del>
      <w:r w:rsidR="00353F27" w:rsidRPr="004E1653">
        <w:rPr>
          <w:rFonts w:asciiTheme="majorBidi" w:hAnsiTheme="majorBidi" w:cstheme="majorBidi"/>
          <w:color w:val="202124"/>
          <w:sz w:val="24"/>
          <w:szCs w:val="24"/>
          <w:rPrChange w:id="464" w:author="Author">
            <w:rPr>
              <w:rFonts w:asciiTheme="majorBidi" w:hAnsiTheme="majorBidi" w:cstheme="majorBidi"/>
              <w:b/>
              <w:bCs/>
              <w:color w:val="4472C4" w:themeColor="accent1"/>
              <w:sz w:val="24"/>
              <w:szCs w:val="24"/>
            </w:rPr>
          </w:rPrChange>
        </w:rPr>
        <w:t>information gap</w:t>
      </w:r>
      <w:ins w:id="465" w:author="Author">
        <w:r w:rsidRPr="004E1653">
          <w:rPr>
            <w:rFonts w:asciiTheme="majorBidi" w:hAnsiTheme="majorBidi" w:cstheme="majorBidi"/>
            <w:color w:val="202124"/>
            <w:sz w:val="24"/>
            <w:szCs w:val="24"/>
            <w:rPrChange w:id="466" w:author="Author">
              <w:rPr>
                <w:rFonts w:asciiTheme="majorBidi" w:hAnsiTheme="majorBidi" w:cstheme="majorBidi"/>
                <w:b/>
                <w:bCs/>
                <w:color w:val="4472C4" w:themeColor="accent1"/>
                <w:sz w:val="24"/>
                <w:szCs w:val="24"/>
              </w:rPr>
            </w:rPrChange>
          </w:rPr>
          <w:t>s</w:t>
        </w:r>
      </w:ins>
      <w:r w:rsidR="00353F27" w:rsidRPr="004E1653">
        <w:rPr>
          <w:rFonts w:asciiTheme="majorBidi" w:hAnsiTheme="majorBidi" w:cstheme="majorBidi"/>
          <w:color w:val="202124"/>
          <w:sz w:val="24"/>
          <w:szCs w:val="24"/>
          <w:rPrChange w:id="467" w:author="Author">
            <w:rPr>
              <w:rFonts w:asciiTheme="majorBidi" w:hAnsiTheme="majorBidi" w:cstheme="majorBidi"/>
              <w:b/>
              <w:bCs/>
              <w:color w:val="4472C4" w:themeColor="accent1"/>
              <w:sz w:val="24"/>
              <w:szCs w:val="24"/>
            </w:rPr>
          </w:rPrChange>
        </w:rPr>
        <w:t xml:space="preserve"> </w:t>
      </w:r>
      <w:del w:id="468" w:author="Author">
        <w:r w:rsidR="00353F27" w:rsidRPr="004E1653" w:rsidDel="00DB5749">
          <w:rPr>
            <w:rFonts w:asciiTheme="majorBidi" w:hAnsiTheme="majorBidi" w:cstheme="majorBidi"/>
            <w:color w:val="202124"/>
            <w:sz w:val="24"/>
            <w:szCs w:val="24"/>
            <w:rPrChange w:id="469" w:author="Author">
              <w:rPr>
                <w:rFonts w:asciiTheme="majorBidi" w:hAnsiTheme="majorBidi" w:cstheme="majorBidi"/>
                <w:b/>
                <w:bCs/>
                <w:color w:val="4472C4" w:themeColor="accent1"/>
                <w:sz w:val="24"/>
                <w:szCs w:val="24"/>
              </w:rPr>
            </w:rPrChange>
          </w:rPr>
          <w:delText xml:space="preserve">regarding </w:delText>
        </w:r>
      </w:del>
      <w:ins w:id="470" w:author="Author">
        <w:r w:rsidRPr="004E1653">
          <w:rPr>
            <w:rFonts w:asciiTheme="majorBidi" w:hAnsiTheme="majorBidi" w:cstheme="majorBidi"/>
            <w:color w:val="202124"/>
            <w:sz w:val="24"/>
            <w:szCs w:val="24"/>
            <w:rPrChange w:id="471" w:author="Author">
              <w:rPr>
                <w:rFonts w:asciiTheme="majorBidi" w:hAnsiTheme="majorBidi" w:cstheme="majorBidi"/>
                <w:b/>
                <w:bCs/>
                <w:color w:val="4472C4" w:themeColor="accent1"/>
                <w:sz w:val="24"/>
                <w:szCs w:val="24"/>
              </w:rPr>
            </w:rPrChange>
          </w:rPr>
          <w:t xml:space="preserve">in relation to </w:t>
        </w:r>
      </w:ins>
      <w:r w:rsidR="00353F27" w:rsidRPr="004E1653">
        <w:rPr>
          <w:rFonts w:asciiTheme="majorBidi" w:hAnsiTheme="majorBidi" w:cstheme="majorBidi"/>
          <w:color w:val="202124"/>
          <w:sz w:val="24"/>
          <w:szCs w:val="24"/>
          <w:rPrChange w:id="472" w:author="Author">
            <w:rPr>
              <w:rFonts w:asciiTheme="majorBidi" w:hAnsiTheme="majorBidi" w:cstheme="majorBidi"/>
              <w:b/>
              <w:bCs/>
              <w:color w:val="4472C4" w:themeColor="accent1"/>
              <w:sz w:val="24"/>
              <w:szCs w:val="24"/>
            </w:rPr>
          </w:rPrChange>
        </w:rPr>
        <w:t xml:space="preserve">the evaluation and optimization of the printability, </w:t>
      </w:r>
      <w:r w:rsidR="00353F27" w:rsidRPr="004E1653">
        <w:rPr>
          <w:rStyle w:val="Strong"/>
          <w:rFonts w:asciiTheme="majorBidi" w:hAnsiTheme="majorBidi" w:cstheme="majorBidi"/>
          <w:b w:val="0"/>
          <w:bCs w:val="0"/>
          <w:color w:val="202124"/>
          <w:sz w:val="24"/>
          <w:szCs w:val="24"/>
          <w:rPrChange w:id="473" w:author="Author">
            <w:rPr>
              <w:rStyle w:val="Strong"/>
              <w:rFonts w:asciiTheme="majorBidi" w:hAnsiTheme="majorBidi" w:cstheme="majorBidi"/>
              <w:color w:val="4472C4" w:themeColor="accent1"/>
              <w:sz w:val="24"/>
              <w:szCs w:val="24"/>
            </w:rPr>
          </w:rPrChange>
        </w:rPr>
        <w:t>particularly</w:t>
      </w:r>
      <w:r w:rsidR="00353F27" w:rsidRPr="004E1653">
        <w:rPr>
          <w:rFonts w:asciiTheme="majorBidi" w:hAnsiTheme="majorBidi" w:cstheme="majorBidi"/>
          <w:color w:val="202124"/>
          <w:sz w:val="24"/>
          <w:szCs w:val="24"/>
          <w:rPrChange w:id="474" w:author="Author">
            <w:rPr>
              <w:rFonts w:asciiTheme="majorBidi" w:hAnsiTheme="majorBidi" w:cstheme="majorBidi"/>
              <w:b/>
              <w:bCs/>
              <w:color w:val="4472C4" w:themeColor="accent1"/>
              <w:sz w:val="24"/>
              <w:szCs w:val="24"/>
            </w:rPr>
          </w:rPrChange>
        </w:rPr>
        <w:t xml:space="preserve"> </w:t>
      </w:r>
      <w:ins w:id="475" w:author="Author">
        <w:r w:rsidRPr="004E1653">
          <w:rPr>
            <w:rFonts w:asciiTheme="majorBidi" w:hAnsiTheme="majorBidi" w:cstheme="majorBidi"/>
            <w:color w:val="202124"/>
            <w:sz w:val="24"/>
            <w:szCs w:val="24"/>
            <w:rPrChange w:id="476" w:author="Author">
              <w:rPr>
                <w:rFonts w:asciiTheme="majorBidi" w:hAnsiTheme="majorBidi" w:cstheme="majorBidi"/>
                <w:b/>
                <w:bCs/>
                <w:color w:val="4472C4" w:themeColor="accent1"/>
                <w:sz w:val="24"/>
                <w:szCs w:val="24"/>
              </w:rPr>
            </w:rPrChange>
          </w:rPr>
          <w:t xml:space="preserve">the </w:t>
        </w:r>
      </w:ins>
      <w:r w:rsidR="003C23AC" w:rsidRPr="004E1653">
        <w:rPr>
          <w:rFonts w:asciiTheme="majorBidi" w:hAnsiTheme="majorBidi" w:cstheme="majorBidi"/>
          <w:color w:val="202124"/>
          <w:sz w:val="24"/>
          <w:szCs w:val="24"/>
          <w:rPrChange w:id="477" w:author="Author">
            <w:rPr>
              <w:rFonts w:asciiTheme="majorBidi" w:hAnsiTheme="majorBidi" w:cstheme="majorBidi"/>
              <w:b/>
              <w:bCs/>
              <w:color w:val="4472C4" w:themeColor="accent1"/>
              <w:sz w:val="24"/>
              <w:szCs w:val="24"/>
            </w:rPr>
          </w:rPrChange>
        </w:rPr>
        <w:t xml:space="preserve">constant </w:t>
      </w:r>
      <w:r w:rsidR="00353F27" w:rsidRPr="004E1653">
        <w:rPr>
          <w:rFonts w:asciiTheme="majorBidi" w:hAnsiTheme="majorBidi" w:cstheme="majorBidi"/>
          <w:color w:val="202124"/>
          <w:sz w:val="24"/>
          <w:szCs w:val="24"/>
          <w:rPrChange w:id="478" w:author="Author">
            <w:rPr>
              <w:rFonts w:asciiTheme="majorBidi" w:hAnsiTheme="majorBidi" w:cstheme="majorBidi"/>
              <w:b/>
              <w:bCs/>
              <w:color w:val="4472C4" w:themeColor="accent1"/>
              <w:sz w:val="24"/>
              <w:szCs w:val="24"/>
            </w:rPr>
          </w:rPrChange>
        </w:rPr>
        <w:t>workability</w:t>
      </w:r>
      <w:ins w:id="479" w:author="Author">
        <w:r w:rsidRPr="004E1653">
          <w:rPr>
            <w:rFonts w:asciiTheme="majorBidi" w:hAnsiTheme="majorBidi" w:cstheme="majorBidi"/>
            <w:color w:val="202124"/>
            <w:sz w:val="24"/>
            <w:szCs w:val="24"/>
            <w:rPrChange w:id="480" w:author="Author">
              <w:rPr>
                <w:rFonts w:asciiTheme="majorBidi" w:hAnsiTheme="majorBidi" w:cstheme="majorBidi"/>
                <w:b/>
                <w:bCs/>
                <w:color w:val="4472C4" w:themeColor="accent1"/>
                <w:sz w:val="24"/>
                <w:szCs w:val="24"/>
              </w:rPr>
            </w:rPrChange>
          </w:rPr>
          <w:t>,</w:t>
        </w:r>
      </w:ins>
      <w:r w:rsidR="00353F27" w:rsidRPr="004E1653">
        <w:rPr>
          <w:rFonts w:asciiTheme="majorBidi" w:hAnsiTheme="majorBidi" w:cstheme="majorBidi"/>
          <w:color w:val="202124"/>
          <w:sz w:val="24"/>
          <w:szCs w:val="24"/>
          <w:rPrChange w:id="481" w:author="Author">
            <w:rPr>
              <w:rFonts w:asciiTheme="majorBidi" w:hAnsiTheme="majorBidi" w:cstheme="majorBidi"/>
              <w:b/>
              <w:bCs/>
              <w:color w:val="4472C4" w:themeColor="accent1"/>
              <w:sz w:val="24"/>
              <w:szCs w:val="24"/>
            </w:rPr>
          </w:rPrChange>
        </w:rPr>
        <w:t xml:space="preserve"> of earth-based materials</w:t>
      </w:r>
      <w:del w:id="482" w:author="Author">
        <w:r w:rsidR="00353F27" w:rsidRPr="004E1653" w:rsidDel="00D73DFA">
          <w:rPr>
            <w:rFonts w:asciiTheme="majorBidi" w:hAnsiTheme="majorBidi" w:cstheme="majorBidi"/>
            <w:color w:val="202124"/>
            <w:sz w:val="24"/>
            <w:szCs w:val="24"/>
            <w:rPrChange w:id="483" w:author="Author">
              <w:rPr>
                <w:rFonts w:asciiTheme="majorBidi" w:hAnsiTheme="majorBidi" w:cstheme="majorBidi"/>
                <w:b/>
                <w:bCs/>
                <w:color w:val="4472C4" w:themeColor="accent1"/>
                <w:sz w:val="24"/>
                <w:szCs w:val="24"/>
              </w:rPr>
            </w:rPrChange>
          </w:rPr>
          <w:delText>,</w:delText>
        </w:r>
      </w:del>
      <w:r w:rsidR="00353F27" w:rsidRPr="004E1653">
        <w:rPr>
          <w:rFonts w:asciiTheme="majorBidi" w:hAnsiTheme="majorBidi" w:cstheme="majorBidi"/>
          <w:color w:val="202124"/>
          <w:sz w:val="24"/>
          <w:szCs w:val="24"/>
          <w:rPrChange w:id="484" w:author="Author">
            <w:rPr>
              <w:rFonts w:asciiTheme="majorBidi" w:hAnsiTheme="majorBidi" w:cstheme="majorBidi"/>
              <w:b/>
              <w:bCs/>
              <w:color w:val="4472C4" w:themeColor="accent1"/>
              <w:sz w:val="24"/>
              <w:szCs w:val="24"/>
            </w:rPr>
          </w:rPrChange>
        </w:rPr>
        <w:t xml:space="preserve"> w</w:t>
      </w:r>
      <w:ins w:id="485" w:author="Author">
        <w:r w:rsidR="00D73DFA" w:rsidRPr="004E1653">
          <w:rPr>
            <w:rFonts w:asciiTheme="majorBidi" w:hAnsiTheme="majorBidi" w:cstheme="majorBidi"/>
            <w:color w:val="202124"/>
            <w:sz w:val="24"/>
            <w:szCs w:val="24"/>
            <w:rPrChange w:id="486" w:author="Author">
              <w:rPr>
                <w:rFonts w:asciiTheme="majorBidi" w:hAnsiTheme="majorBidi" w:cstheme="majorBidi"/>
                <w:b/>
                <w:bCs/>
                <w:color w:val="4472C4" w:themeColor="accent1"/>
                <w:sz w:val="24"/>
                <w:szCs w:val="24"/>
              </w:rPr>
            </w:rPrChange>
          </w:rPr>
          <w:t>hen using</w:t>
        </w:r>
      </w:ins>
      <w:del w:id="487" w:author="Author">
        <w:r w:rsidR="00353F27" w:rsidRPr="004E1653" w:rsidDel="00D73DFA">
          <w:rPr>
            <w:rFonts w:asciiTheme="majorBidi" w:hAnsiTheme="majorBidi" w:cstheme="majorBidi"/>
            <w:color w:val="202124"/>
            <w:sz w:val="24"/>
            <w:szCs w:val="24"/>
            <w:rPrChange w:id="488" w:author="Author">
              <w:rPr>
                <w:rFonts w:asciiTheme="majorBidi" w:hAnsiTheme="majorBidi" w:cstheme="majorBidi"/>
                <w:b/>
                <w:bCs/>
                <w:color w:val="4472C4" w:themeColor="accent1"/>
                <w:sz w:val="24"/>
                <w:szCs w:val="24"/>
              </w:rPr>
            </w:rPrChange>
          </w:rPr>
          <w:delText>ith</w:delText>
        </w:r>
      </w:del>
      <w:r w:rsidR="00353F27" w:rsidRPr="004E1653">
        <w:rPr>
          <w:rFonts w:asciiTheme="majorBidi" w:hAnsiTheme="majorBidi" w:cstheme="majorBidi"/>
          <w:color w:val="202124"/>
          <w:sz w:val="24"/>
          <w:szCs w:val="24"/>
          <w:rPrChange w:id="489" w:author="Author">
            <w:rPr>
              <w:rFonts w:asciiTheme="majorBidi" w:hAnsiTheme="majorBidi" w:cstheme="majorBidi"/>
              <w:b/>
              <w:bCs/>
              <w:color w:val="4472C4" w:themeColor="accent1"/>
              <w:sz w:val="24"/>
              <w:szCs w:val="24"/>
            </w:rPr>
          </w:rPrChange>
        </w:rPr>
        <w:t xml:space="preserve"> field-oriented </w:t>
      </w:r>
      <w:r w:rsidR="00AD3DED" w:rsidRPr="004E1653">
        <w:rPr>
          <w:rFonts w:asciiTheme="majorBidi" w:hAnsiTheme="majorBidi" w:cstheme="majorBidi"/>
          <w:color w:val="202124"/>
          <w:sz w:val="24"/>
          <w:szCs w:val="24"/>
          <w:rPrChange w:id="490" w:author="Author">
            <w:rPr>
              <w:rFonts w:asciiTheme="majorBidi" w:hAnsiTheme="majorBidi" w:cstheme="majorBidi"/>
              <w:b/>
              <w:bCs/>
              <w:color w:val="4472C4" w:themeColor="accent1"/>
              <w:sz w:val="24"/>
              <w:szCs w:val="24"/>
            </w:rPr>
          </w:rPrChange>
        </w:rPr>
        <w:t>tools</w:t>
      </w:r>
      <w:r w:rsidR="00353F27" w:rsidRPr="004E1653">
        <w:rPr>
          <w:rFonts w:asciiTheme="majorBidi" w:hAnsiTheme="majorBidi" w:cstheme="majorBidi"/>
          <w:color w:val="202124"/>
          <w:sz w:val="24"/>
          <w:szCs w:val="24"/>
          <w:rPrChange w:id="491" w:author="Author">
            <w:rPr>
              <w:rFonts w:asciiTheme="majorBidi" w:hAnsiTheme="majorBidi" w:cstheme="majorBidi"/>
              <w:b/>
              <w:bCs/>
              <w:color w:val="4472C4" w:themeColor="accent1"/>
              <w:sz w:val="24"/>
              <w:szCs w:val="24"/>
            </w:rPr>
          </w:rPrChange>
        </w:rPr>
        <w:t>—</w:t>
      </w:r>
      <w:r w:rsidR="00AD3DED" w:rsidRPr="004E1653">
        <w:rPr>
          <w:rFonts w:asciiTheme="majorBidi" w:hAnsiTheme="majorBidi" w:cstheme="majorBidi"/>
          <w:color w:val="202124"/>
          <w:sz w:val="24"/>
          <w:szCs w:val="24"/>
          <w:rPrChange w:id="492" w:author="Author">
            <w:rPr>
              <w:rFonts w:asciiTheme="majorBidi" w:hAnsiTheme="majorBidi" w:cstheme="majorBidi"/>
              <w:b/>
              <w:bCs/>
              <w:color w:val="4472C4" w:themeColor="accent1"/>
              <w:sz w:val="24"/>
              <w:szCs w:val="24"/>
            </w:rPr>
          </w:rPrChange>
        </w:rPr>
        <w:t>common</w:t>
      </w:r>
      <w:r w:rsidR="00353F27" w:rsidRPr="004E1653">
        <w:rPr>
          <w:rFonts w:asciiTheme="majorBidi" w:hAnsiTheme="majorBidi" w:cstheme="majorBidi"/>
          <w:color w:val="202124"/>
          <w:sz w:val="24"/>
          <w:szCs w:val="24"/>
          <w:rPrChange w:id="493" w:author="Author">
            <w:rPr>
              <w:rFonts w:asciiTheme="majorBidi" w:hAnsiTheme="majorBidi" w:cstheme="majorBidi"/>
              <w:b/>
              <w:bCs/>
              <w:color w:val="4472C4" w:themeColor="accent1"/>
              <w:sz w:val="24"/>
              <w:szCs w:val="24"/>
            </w:rPr>
          </w:rPrChange>
        </w:rPr>
        <w:t xml:space="preserve"> in earth</w:t>
      </w:r>
      <w:ins w:id="494" w:author="Author">
        <w:r w:rsidR="00D73DFA" w:rsidRPr="004E1653">
          <w:rPr>
            <w:rFonts w:asciiTheme="majorBidi" w:hAnsiTheme="majorBidi" w:cstheme="majorBidi"/>
            <w:color w:val="202124"/>
            <w:sz w:val="24"/>
            <w:szCs w:val="24"/>
            <w:rPrChange w:id="495" w:author="Author">
              <w:rPr>
                <w:rFonts w:asciiTheme="majorBidi" w:hAnsiTheme="majorBidi" w:cstheme="majorBidi"/>
                <w:b/>
                <w:bCs/>
                <w:color w:val="4472C4" w:themeColor="accent1"/>
                <w:sz w:val="24"/>
                <w:szCs w:val="24"/>
              </w:rPr>
            </w:rPrChange>
          </w:rPr>
          <w:t>-</w:t>
        </w:r>
      </w:ins>
      <w:del w:id="496" w:author="Author">
        <w:r w:rsidR="00353F27" w:rsidRPr="004E1653" w:rsidDel="00D73DFA">
          <w:rPr>
            <w:rFonts w:asciiTheme="majorBidi" w:hAnsiTheme="majorBidi" w:cstheme="majorBidi"/>
            <w:color w:val="202124"/>
            <w:sz w:val="24"/>
            <w:szCs w:val="24"/>
            <w:rPrChange w:id="497" w:author="Author">
              <w:rPr>
                <w:rFonts w:asciiTheme="majorBidi" w:hAnsiTheme="majorBidi" w:cstheme="majorBidi"/>
                <w:b/>
                <w:bCs/>
                <w:color w:val="4472C4" w:themeColor="accent1"/>
                <w:sz w:val="24"/>
                <w:szCs w:val="24"/>
              </w:rPr>
            </w:rPrChange>
          </w:rPr>
          <w:delText xml:space="preserve"> </w:delText>
        </w:r>
      </w:del>
      <w:r w:rsidR="00353F27" w:rsidRPr="004E1653">
        <w:rPr>
          <w:rFonts w:asciiTheme="majorBidi" w:hAnsiTheme="majorBidi" w:cstheme="majorBidi"/>
          <w:color w:val="202124"/>
          <w:sz w:val="24"/>
          <w:szCs w:val="24"/>
          <w:rPrChange w:id="498" w:author="Author">
            <w:rPr>
              <w:rFonts w:asciiTheme="majorBidi" w:hAnsiTheme="majorBidi" w:cstheme="majorBidi"/>
              <w:b/>
              <w:bCs/>
              <w:color w:val="4472C4" w:themeColor="accent1"/>
              <w:sz w:val="24"/>
              <w:szCs w:val="24"/>
            </w:rPr>
          </w:rPrChange>
        </w:rPr>
        <w:t>building practices</w:t>
      </w:r>
      <w:r w:rsidR="0050171E" w:rsidRPr="004E1653">
        <w:rPr>
          <w:rFonts w:asciiTheme="majorBidi" w:hAnsiTheme="majorBidi" w:cstheme="majorBidi"/>
          <w:color w:val="202124"/>
          <w:sz w:val="24"/>
          <w:szCs w:val="24"/>
          <w:rPrChange w:id="499" w:author="Author">
            <w:rPr>
              <w:rFonts w:asciiTheme="majorBidi" w:hAnsiTheme="majorBidi" w:cstheme="majorBidi"/>
              <w:b/>
              <w:bCs/>
              <w:color w:val="4472C4" w:themeColor="accent1"/>
              <w:sz w:val="24"/>
              <w:szCs w:val="24"/>
            </w:rPr>
          </w:rPrChange>
        </w:rPr>
        <w:t>.</w:t>
      </w:r>
      <w:r w:rsidR="00C763ED" w:rsidRPr="004E1653">
        <w:rPr>
          <w:rFonts w:asciiTheme="majorBidi" w:hAnsiTheme="majorBidi" w:cstheme="majorBidi"/>
          <w:color w:val="202124"/>
          <w:sz w:val="24"/>
          <w:szCs w:val="24"/>
          <w:rPrChange w:id="500" w:author="Author">
            <w:rPr>
              <w:rFonts w:asciiTheme="majorBidi" w:hAnsiTheme="majorBidi" w:cstheme="majorBidi"/>
              <w:b/>
              <w:bCs/>
              <w:color w:val="4472C4" w:themeColor="accent1"/>
              <w:sz w:val="24"/>
              <w:szCs w:val="24"/>
            </w:rPr>
          </w:rPrChange>
        </w:rPr>
        <w:t xml:space="preserve"> </w:t>
      </w:r>
      <w:r w:rsidR="00717E0D" w:rsidRPr="004E1653">
        <w:rPr>
          <w:rFonts w:asciiTheme="majorBidi" w:hAnsiTheme="majorBidi" w:cstheme="majorBidi"/>
          <w:color w:val="202124"/>
          <w:sz w:val="24"/>
          <w:szCs w:val="24"/>
          <w:rPrChange w:id="501" w:author="Author">
            <w:rPr>
              <w:rFonts w:asciiTheme="majorBidi" w:hAnsiTheme="majorBidi" w:cstheme="majorBidi"/>
              <w:b/>
              <w:bCs/>
              <w:color w:val="4472C4" w:themeColor="accent1"/>
              <w:sz w:val="24"/>
              <w:szCs w:val="24"/>
            </w:rPr>
          </w:rPrChange>
        </w:rPr>
        <w:t>In contrast to traditional testing methods,</w:t>
      </w:r>
      <w:del w:id="502" w:author="Author">
        <w:r w:rsidR="00717E0D" w:rsidRPr="004E1653" w:rsidDel="00D73DFA">
          <w:rPr>
            <w:rFonts w:asciiTheme="majorBidi" w:hAnsiTheme="majorBidi" w:cstheme="majorBidi"/>
            <w:color w:val="202124"/>
            <w:sz w:val="24"/>
            <w:szCs w:val="24"/>
            <w:rPrChange w:id="503" w:author="Author">
              <w:rPr>
                <w:rFonts w:asciiTheme="majorBidi" w:hAnsiTheme="majorBidi" w:cstheme="majorBidi"/>
                <w:b/>
                <w:bCs/>
                <w:color w:val="4472C4" w:themeColor="accent1"/>
                <w:sz w:val="24"/>
                <w:szCs w:val="24"/>
              </w:rPr>
            </w:rPrChange>
          </w:rPr>
          <w:delText xml:space="preserve"> t</w:delText>
        </w:r>
        <w:r w:rsidR="00992CB1" w:rsidRPr="004E1653" w:rsidDel="00D73DFA">
          <w:rPr>
            <w:rFonts w:asciiTheme="majorBidi" w:hAnsiTheme="majorBidi" w:cstheme="majorBidi"/>
            <w:color w:val="202124"/>
            <w:sz w:val="24"/>
            <w:szCs w:val="24"/>
            <w:rPrChange w:id="504" w:author="Author">
              <w:rPr>
                <w:rFonts w:asciiTheme="majorBidi" w:hAnsiTheme="majorBidi" w:cstheme="majorBidi"/>
                <w:b/>
                <w:bCs/>
                <w:color w:val="4472C4" w:themeColor="accent1"/>
                <w:sz w:val="24"/>
                <w:szCs w:val="24"/>
              </w:rPr>
            </w:rPrChange>
          </w:rPr>
          <w:delText>hese</w:delText>
        </w:r>
      </w:del>
      <w:r w:rsidR="00992CB1" w:rsidRPr="004E1653">
        <w:rPr>
          <w:rFonts w:asciiTheme="majorBidi" w:hAnsiTheme="majorBidi" w:cstheme="majorBidi"/>
          <w:color w:val="202124"/>
          <w:sz w:val="24"/>
          <w:szCs w:val="24"/>
          <w:rPrChange w:id="505" w:author="Author">
            <w:rPr>
              <w:rFonts w:asciiTheme="majorBidi" w:hAnsiTheme="majorBidi" w:cstheme="majorBidi"/>
              <w:b/>
              <w:bCs/>
              <w:color w:val="4472C4" w:themeColor="accent1"/>
              <w:sz w:val="24"/>
              <w:szCs w:val="24"/>
            </w:rPr>
          </w:rPrChange>
        </w:rPr>
        <w:t xml:space="preserve"> </w:t>
      </w:r>
      <w:r w:rsidR="00992CB1" w:rsidRPr="004E1653">
        <w:rPr>
          <w:rStyle w:val="Strong"/>
          <w:rFonts w:asciiTheme="majorBidi" w:hAnsiTheme="majorBidi" w:cstheme="majorBidi"/>
          <w:b w:val="0"/>
          <w:bCs w:val="0"/>
          <w:color w:val="202124"/>
          <w:sz w:val="24"/>
          <w:szCs w:val="24"/>
          <w:rPrChange w:id="506" w:author="Author">
            <w:rPr>
              <w:rStyle w:val="Strong"/>
              <w:rFonts w:asciiTheme="majorBidi" w:hAnsiTheme="majorBidi" w:cstheme="majorBidi"/>
              <w:color w:val="4472C4" w:themeColor="accent1"/>
              <w:sz w:val="24"/>
              <w:szCs w:val="24"/>
            </w:rPr>
          </w:rPrChange>
        </w:rPr>
        <w:t>tests</w:t>
      </w:r>
      <w:r w:rsidR="00B27A6B" w:rsidRPr="004E1653">
        <w:rPr>
          <w:rStyle w:val="Strong"/>
          <w:rFonts w:asciiTheme="majorBidi" w:hAnsiTheme="majorBidi" w:cstheme="majorBidi"/>
          <w:b w:val="0"/>
          <w:bCs w:val="0"/>
          <w:color w:val="202124"/>
          <w:sz w:val="24"/>
          <w:szCs w:val="24"/>
          <w:rPrChange w:id="507" w:author="Author">
            <w:rPr>
              <w:rStyle w:val="Strong"/>
              <w:rFonts w:asciiTheme="majorBidi" w:hAnsiTheme="majorBidi" w:cstheme="majorBidi"/>
              <w:color w:val="4472C4" w:themeColor="accent1"/>
              <w:sz w:val="24"/>
              <w:szCs w:val="24"/>
            </w:rPr>
          </w:rPrChange>
        </w:rPr>
        <w:t xml:space="preserve"> </w:t>
      </w:r>
      <w:ins w:id="508" w:author="Author">
        <w:r w:rsidR="001F1CEC" w:rsidRPr="004E1653">
          <w:rPr>
            <w:rStyle w:val="Strong"/>
            <w:rFonts w:asciiTheme="majorBidi" w:hAnsiTheme="majorBidi" w:cstheme="majorBidi"/>
            <w:b w:val="0"/>
            <w:bCs w:val="0"/>
            <w:color w:val="202124"/>
            <w:sz w:val="24"/>
            <w:szCs w:val="24"/>
            <w:rPrChange w:id="509" w:author="Author">
              <w:rPr>
                <w:rStyle w:val="Strong"/>
                <w:rFonts w:asciiTheme="majorBidi" w:hAnsiTheme="majorBidi" w:cstheme="majorBidi"/>
                <w:color w:val="4472C4" w:themeColor="accent1"/>
                <w:sz w:val="24"/>
                <w:szCs w:val="24"/>
              </w:rPr>
            </w:rPrChange>
          </w:rPr>
          <w:t xml:space="preserve">are needed that can be applied </w:t>
        </w:r>
      </w:ins>
      <w:del w:id="510" w:author="Author">
        <w:r w:rsidR="00992CB1" w:rsidRPr="004E1653" w:rsidDel="001F1CEC">
          <w:rPr>
            <w:rStyle w:val="Strong"/>
            <w:rFonts w:asciiTheme="majorBidi" w:hAnsiTheme="majorBidi" w:cstheme="majorBidi"/>
            <w:b w:val="0"/>
            <w:bCs w:val="0"/>
            <w:color w:val="202124"/>
            <w:sz w:val="24"/>
            <w:szCs w:val="24"/>
            <w:rPrChange w:id="511" w:author="Author">
              <w:rPr>
                <w:rStyle w:val="Strong"/>
                <w:rFonts w:asciiTheme="majorBidi" w:hAnsiTheme="majorBidi" w:cstheme="majorBidi"/>
                <w:color w:val="4472C4" w:themeColor="accent1"/>
                <w:sz w:val="24"/>
                <w:szCs w:val="24"/>
              </w:rPr>
            </w:rPrChange>
          </w:rPr>
          <w:delText xml:space="preserve">should be even applicable </w:delText>
        </w:r>
      </w:del>
      <w:r w:rsidR="00B27A6B" w:rsidRPr="004E1653">
        <w:rPr>
          <w:rStyle w:val="Strong"/>
          <w:rFonts w:asciiTheme="majorBidi" w:hAnsiTheme="majorBidi" w:cstheme="majorBidi"/>
          <w:b w:val="0"/>
          <w:bCs w:val="0"/>
          <w:color w:val="202124"/>
          <w:sz w:val="24"/>
          <w:szCs w:val="24"/>
          <w:rPrChange w:id="512" w:author="Author">
            <w:rPr>
              <w:rStyle w:val="Strong"/>
              <w:rFonts w:asciiTheme="majorBidi" w:hAnsiTheme="majorBidi" w:cstheme="majorBidi"/>
              <w:color w:val="4472C4" w:themeColor="accent1"/>
              <w:sz w:val="24"/>
              <w:szCs w:val="24"/>
            </w:rPr>
          </w:rPrChange>
        </w:rPr>
        <w:t>without a</w:t>
      </w:r>
      <w:r w:rsidR="00992CB1" w:rsidRPr="004E1653">
        <w:rPr>
          <w:rStyle w:val="Strong"/>
          <w:rFonts w:asciiTheme="majorBidi" w:hAnsiTheme="majorBidi" w:cstheme="majorBidi"/>
          <w:b w:val="0"/>
          <w:bCs w:val="0"/>
          <w:color w:val="202124"/>
          <w:sz w:val="24"/>
          <w:szCs w:val="24"/>
          <w:rPrChange w:id="513" w:author="Author">
            <w:rPr>
              <w:rStyle w:val="Strong"/>
              <w:rFonts w:asciiTheme="majorBidi" w:hAnsiTheme="majorBidi" w:cstheme="majorBidi"/>
              <w:color w:val="4472C4" w:themeColor="accent1"/>
              <w:sz w:val="24"/>
              <w:szCs w:val="24"/>
            </w:rPr>
          </w:rPrChange>
        </w:rPr>
        <w:t>ny</w:t>
      </w:r>
      <w:r w:rsidR="00B27A6B" w:rsidRPr="004E1653">
        <w:rPr>
          <w:rStyle w:val="Strong"/>
          <w:rFonts w:asciiTheme="majorBidi" w:hAnsiTheme="majorBidi" w:cstheme="majorBidi"/>
          <w:b w:val="0"/>
          <w:bCs w:val="0"/>
          <w:color w:val="202124"/>
          <w:sz w:val="24"/>
          <w:szCs w:val="24"/>
          <w:rPrChange w:id="514" w:author="Author">
            <w:rPr>
              <w:rStyle w:val="Strong"/>
              <w:rFonts w:asciiTheme="majorBidi" w:hAnsiTheme="majorBidi" w:cstheme="majorBidi"/>
              <w:color w:val="4472C4" w:themeColor="accent1"/>
              <w:sz w:val="24"/>
              <w:szCs w:val="24"/>
            </w:rPr>
          </w:rPrChange>
        </w:rPr>
        <w:t xml:space="preserve"> specific background in earthen constructio</w:t>
      </w:r>
      <w:r w:rsidR="00992CB1" w:rsidRPr="004E1653">
        <w:rPr>
          <w:rStyle w:val="Strong"/>
          <w:rFonts w:asciiTheme="majorBidi" w:hAnsiTheme="majorBidi" w:cstheme="majorBidi"/>
          <w:b w:val="0"/>
          <w:bCs w:val="0"/>
          <w:color w:val="202124"/>
          <w:sz w:val="24"/>
          <w:szCs w:val="24"/>
          <w:rPrChange w:id="515" w:author="Author">
            <w:rPr>
              <w:rStyle w:val="Strong"/>
              <w:rFonts w:asciiTheme="majorBidi" w:hAnsiTheme="majorBidi" w:cstheme="majorBidi"/>
              <w:color w:val="4472C4" w:themeColor="accent1"/>
              <w:sz w:val="24"/>
              <w:szCs w:val="24"/>
            </w:rPr>
          </w:rPrChange>
        </w:rPr>
        <w:t>n</w:t>
      </w:r>
      <w:r w:rsidR="00717E0D" w:rsidRPr="004E1653">
        <w:rPr>
          <w:rStyle w:val="Strong"/>
          <w:rFonts w:asciiTheme="majorBidi" w:hAnsiTheme="majorBidi" w:cstheme="majorBidi"/>
          <w:b w:val="0"/>
          <w:bCs w:val="0"/>
          <w:color w:val="202124"/>
          <w:sz w:val="24"/>
          <w:szCs w:val="24"/>
          <w:rPrChange w:id="516" w:author="Author">
            <w:rPr>
              <w:rStyle w:val="Strong"/>
              <w:rFonts w:asciiTheme="majorBidi" w:hAnsiTheme="majorBidi" w:cstheme="majorBidi"/>
              <w:color w:val="4472C4" w:themeColor="accent1"/>
              <w:sz w:val="24"/>
              <w:szCs w:val="24"/>
            </w:rPr>
          </w:rPrChange>
        </w:rPr>
        <w:t xml:space="preserve"> and </w:t>
      </w:r>
      <w:ins w:id="517" w:author="Author">
        <w:r w:rsidR="001F1CEC" w:rsidRPr="004E1653">
          <w:rPr>
            <w:rStyle w:val="Strong"/>
            <w:rFonts w:asciiTheme="majorBidi" w:hAnsiTheme="majorBidi" w:cstheme="majorBidi"/>
            <w:b w:val="0"/>
            <w:bCs w:val="0"/>
            <w:color w:val="202124"/>
            <w:sz w:val="24"/>
            <w:szCs w:val="24"/>
            <w:rPrChange w:id="518" w:author="Author">
              <w:rPr>
                <w:rStyle w:val="Strong"/>
                <w:rFonts w:asciiTheme="majorBidi" w:hAnsiTheme="majorBidi" w:cstheme="majorBidi"/>
                <w:color w:val="4472C4" w:themeColor="accent1"/>
                <w:sz w:val="24"/>
                <w:szCs w:val="24"/>
              </w:rPr>
            </w:rPrChange>
          </w:rPr>
          <w:t xml:space="preserve">that </w:t>
        </w:r>
      </w:ins>
      <w:del w:id="519" w:author="Author">
        <w:r w:rsidR="00717E0D" w:rsidRPr="004E1653" w:rsidDel="001F1CEC">
          <w:rPr>
            <w:rStyle w:val="Strong"/>
            <w:rFonts w:asciiTheme="majorBidi" w:hAnsiTheme="majorBidi" w:cstheme="majorBidi"/>
            <w:b w:val="0"/>
            <w:bCs w:val="0"/>
            <w:color w:val="202124"/>
            <w:sz w:val="24"/>
            <w:szCs w:val="24"/>
            <w:rPrChange w:id="520" w:author="Author">
              <w:rPr>
                <w:rStyle w:val="Strong"/>
                <w:rFonts w:asciiTheme="majorBidi" w:hAnsiTheme="majorBidi" w:cstheme="majorBidi"/>
                <w:color w:val="4472C4" w:themeColor="accent1"/>
                <w:sz w:val="24"/>
                <w:szCs w:val="24"/>
              </w:rPr>
            </w:rPrChange>
          </w:rPr>
          <w:delText xml:space="preserve">allow </w:delText>
        </w:r>
      </w:del>
      <w:ins w:id="521" w:author="Author">
        <w:r w:rsidR="001F1CEC" w:rsidRPr="004E1653">
          <w:rPr>
            <w:rStyle w:val="Strong"/>
            <w:rFonts w:asciiTheme="majorBidi" w:hAnsiTheme="majorBidi" w:cstheme="majorBidi"/>
            <w:b w:val="0"/>
            <w:bCs w:val="0"/>
            <w:color w:val="202124"/>
            <w:sz w:val="24"/>
            <w:szCs w:val="24"/>
            <w:rPrChange w:id="522" w:author="Author">
              <w:rPr>
                <w:rStyle w:val="Strong"/>
                <w:rFonts w:asciiTheme="majorBidi" w:hAnsiTheme="majorBidi" w:cstheme="majorBidi"/>
                <w:color w:val="4472C4" w:themeColor="accent1"/>
                <w:sz w:val="24"/>
                <w:szCs w:val="24"/>
              </w:rPr>
            </w:rPrChange>
          </w:rPr>
          <w:t xml:space="preserve">provide </w:t>
        </w:r>
      </w:ins>
      <w:del w:id="523" w:author="Author">
        <w:r w:rsidR="00717E0D" w:rsidRPr="004E1653" w:rsidDel="001F1CEC">
          <w:rPr>
            <w:rStyle w:val="Strong"/>
            <w:rFonts w:asciiTheme="majorBidi" w:hAnsiTheme="majorBidi" w:cstheme="majorBidi"/>
            <w:b w:val="0"/>
            <w:bCs w:val="0"/>
            <w:color w:val="202124"/>
            <w:sz w:val="24"/>
            <w:szCs w:val="24"/>
            <w:rPrChange w:id="524" w:author="Author">
              <w:rPr>
                <w:rStyle w:val="Strong"/>
                <w:rFonts w:asciiTheme="majorBidi" w:hAnsiTheme="majorBidi" w:cstheme="majorBidi"/>
                <w:color w:val="4472C4" w:themeColor="accent1"/>
                <w:sz w:val="24"/>
                <w:szCs w:val="24"/>
              </w:rPr>
            </w:rPrChange>
          </w:rPr>
          <w:delText xml:space="preserve">for </w:delText>
        </w:r>
      </w:del>
      <w:r w:rsidR="00717E0D" w:rsidRPr="004E1653">
        <w:rPr>
          <w:rStyle w:val="Strong"/>
          <w:rFonts w:asciiTheme="majorBidi" w:hAnsiTheme="majorBidi" w:cstheme="majorBidi"/>
          <w:b w:val="0"/>
          <w:bCs w:val="0"/>
          <w:color w:val="202124"/>
          <w:sz w:val="24"/>
          <w:szCs w:val="24"/>
          <w:rPrChange w:id="525" w:author="Author">
            <w:rPr>
              <w:rStyle w:val="Strong"/>
              <w:rFonts w:asciiTheme="majorBidi" w:hAnsiTheme="majorBidi" w:cstheme="majorBidi"/>
              <w:color w:val="4472C4" w:themeColor="accent1"/>
              <w:sz w:val="24"/>
              <w:szCs w:val="24"/>
            </w:rPr>
          </w:rPrChange>
        </w:rPr>
        <w:t>measurable indices</w:t>
      </w:r>
      <w:r w:rsidR="00B27A6B" w:rsidRPr="004E1653">
        <w:rPr>
          <w:rStyle w:val="Strong"/>
          <w:rFonts w:asciiTheme="majorBidi" w:hAnsiTheme="majorBidi" w:cstheme="majorBidi"/>
          <w:b w:val="0"/>
          <w:bCs w:val="0"/>
          <w:color w:val="202124"/>
          <w:sz w:val="24"/>
          <w:szCs w:val="24"/>
          <w:rPrChange w:id="526" w:author="Author">
            <w:rPr>
              <w:rStyle w:val="Strong"/>
              <w:rFonts w:asciiTheme="majorBidi" w:hAnsiTheme="majorBidi" w:cstheme="majorBidi"/>
              <w:color w:val="4472C4" w:themeColor="accent1"/>
              <w:sz w:val="24"/>
              <w:szCs w:val="24"/>
            </w:rPr>
          </w:rPrChange>
        </w:rPr>
        <w:t>.</w:t>
      </w:r>
    </w:p>
    <w:p w14:paraId="1943449C" w14:textId="20D83CB6" w:rsidR="002A60A7" w:rsidRPr="00C763ED" w:rsidDel="001F1CEC" w:rsidRDefault="00F774EB">
      <w:pPr>
        <w:pStyle w:val="BodyText1"/>
        <w:rPr>
          <w:del w:id="527" w:author="Author"/>
          <w:strike/>
        </w:rPr>
      </w:pPr>
      <w:bookmarkStart w:id="528" w:name="_Hlk89440998"/>
      <w:r w:rsidRPr="00C763ED">
        <w:t>Hence,</w:t>
      </w:r>
      <w:bookmarkStart w:id="529" w:name="_Hlk91497883"/>
      <w:r w:rsidRPr="00C763ED">
        <w:t xml:space="preserve"> this study aims to clarify the composition of printable earthen material, such </w:t>
      </w:r>
      <w:del w:id="530" w:author="Author">
        <w:r w:rsidRPr="00C763ED" w:rsidDel="001F1CEC">
          <w:delText xml:space="preserve">as </w:delText>
        </w:r>
      </w:del>
      <w:ins w:id="531" w:author="Author">
        <w:r w:rsidR="001F1CEC">
          <w:t>that</w:t>
        </w:r>
        <w:r w:rsidR="001F1CEC" w:rsidRPr="00C763ED">
          <w:t xml:space="preserve"> </w:t>
        </w:r>
      </w:ins>
      <w:r w:rsidRPr="00C763ED">
        <w:t>it can be cod</w:t>
      </w:r>
      <w:ins w:id="532" w:author="Author">
        <w:r w:rsidR="001F1CEC">
          <w:t>ifie</w:t>
        </w:r>
      </w:ins>
      <w:del w:id="533" w:author="Author">
        <w:r w:rsidRPr="00C763ED" w:rsidDel="001F1CEC">
          <w:delText>e</w:delText>
        </w:r>
      </w:del>
      <w:r w:rsidRPr="00C763ED">
        <w:t xml:space="preserve">d and </w:t>
      </w:r>
      <w:ins w:id="534" w:author="Author">
        <w:r w:rsidR="001F1CEC">
          <w:t xml:space="preserve">provide additional support </w:t>
        </w:r>
      </w:ins>
      <w:del w:id="535" w:author="Author">
        <w:r w:rsidRPr="00C763ED" w:rsidDel="001F1CEC">
          <w:delText xml:space="preserve">contribute </w:delText>
        </w:r>
      </w:del>
      <w:r w:rsidRPr="00C763ED">
        <w:t>to academic and professional R&amp;D innovation contexts</w:t>
      </w:r>
      <w:bookmarkEnd w:id="529"/>
      <w:r w:rsidRPr="00C763ED">
        <w:t>.</w:t>
      </w:r>
      <w:r w:rsidR="00310DB1" w:rsidRPr="00C763ED">
        <w:rPr>
          <w:b/>
          <w:bCs/>
        </w:rPr>
        <w:t xml:space="preserve"> </w:t>
      </w:r>
      <w:r w:rsidRPr="00C763ED">
        <w:t>It</w:t>
      </w:r>
      <w:r w:rsidR="00420141" w:rsidRPr="00C763ED">
        <w:t xml:space="preserve"> proposes a field-oriented methodology</w:t>
      </w:r>
      <w:ins w:id="536" w:author="Author">
        <w:r w:rsidR="001F1CEC">
          <w:t>,</w:t>
        </w:r>
      </w:ins>
      <w:r w:rsidR="00420141" w:rsidRPr="00C763ED">
        <w:t xml:space="preserve"> including three characterization tests to optimize </w:t>
      </w:r>
      <w:ins w:id="537" w:author="Author">
        <w:r w:rsidR="001F1CEC">
          <w:t xml:space="preserve">a </w:t>
        </w:r>
      </w:ins>
      <w:r w:rsidR="00420141" w:rsidRPr="00C763ED">
        <w:t xml:space="preserve">material’s printability </w:t>
      </w:r>
      <w:ins w:id="538" w:author="Author">
        <w:r w:rsidR="001F1CEC">
          <w:t xml:space="preserve">with regard </w:t>
        </w:r>
      </w:ins>
      <w:del w:id="539" w:author="Author">
        <w:r w:rsidR="00420141" w:rsidRPr="00C763ED" w:rsidDel="001F1CEC">
          <w:delText xml:space="preserve">related </w:delText>
        </w:r>
      </w:del>
      <w:r w:rsidR="00420141" w:rsidRPr="00C763ED">
        <w:t xml:space="preserve">to consistency and cohesiveness. </w:t>
      </w:r>
    </w:p>
    <w:p w14:paraId="574CDEAD" w14:textId="796C4F66" w:rsidR="00E50DDF" w:rsidRPr="00C763ED" w:rsidRDefault="00420141">
      <w:pPr>
        <w:pStyle w:val="BodyText1"/>
      </w:pPr>
      <w:r w:rsidRPr="00C763ED">
        <w:t>The method</w:t>
      </w:r>
      <w:r w:rsidR="00047D25" w:rsidRPr="00C763ED">
        <w:t xml:space="preserve"> </w:t>
      </w:r>
      <w:r w:rsidR="00353F27" w:rsidRPr="00C763ED">
        <w:t xml:space="preserve">and tools </w:t>
      </w:r>
      <w:r w:rsidR="007D7AED" w:rsidRPr="00C763ED">
        <w:t xml:space="preserve">will </w:t>
      </w:r>
      <w:r w:rsidR="00047D25" w:rsidRPr="00C763ED">
        <w:t xml:space="preserve">enable designers and </w:t>
      </w:r>
      <w:r w:rsidR="00AB162A" w:rsidRPr="00C763ED">
        <w:t xml:space="preserve">manufacturers </w:t>
      </w:r>
      <w:r w:rsidR="00047D25" w:rsidRPr="00C763ED">
        <w:t>to define, evaluate</w:t>
      </w:r>
      <w:del w:id="540" w:author="Author">
        <w:r w:rsidR="007D7AED" w:rsidRPr="00C763ED" w:rsidDel="00B30059">
          <w:delText>,</w:delText>
        </w:r>
      </w:del>
      <w:r w:rsidR="00047D25" w:rsidRPr="00C763ED">
        <w:t xml:space="preserve"> and </w:t>
      </w:r>
      <w:r w:rsidR="00310DB1" w:rsidRPr="00C763ED">
        <w:t>adjust</w:t>
      </w:r>
      <w:r w:rsidR="00047D25" w:rsidRPr="00C763ED">
        <w:t xml:space="preserve"> the printability characteristics of earthen mixtures for additive </w:t>
      </w:r>
      <w:r w:rsidR="00BD2874" w:rsidRPr="00C763ED">
        <w:t>manufacturing</w:t>
      </w:r>
      <w:r w:rsidR="00047D25" w:rsidRPr="00C763ED">
        <w:t>.</w:t>
      </w:r>
    </w:p>
    <w:bookmarkEnd w:id="528"/>
    <w:p w14:paraId="6B090FF0" w14:textId="79051D9E" w:rsidR="00417A56" w:rsidRPr="00C763ED" w:rsidDel="00203DE9" w:rsidRDefault="0043707A" w:rsidP="00612CF7">
      <w:pPr>
        <w:pStyle w:val="BodyText1"/>
        <w:rPr>
          <w:del w:id="541" w:author="Author"/>
        </w:rPr>
      </w:pPr>
      <w:r w:rsidRPr="00C763ED">
        <w:t xml:space="preserve">The first part of the paper </w:t>
      </w:r>
      <w:del w:id="542" w:author="Author">
        <w:r w:rsidR="006D2A3D" w:rsidDel="001F1CEC">
          <w:delText>gives</w:delText>
        </w:r>
        <w:r w:rsidRPr="00C763ED" w:rsidDel="001F1CEC">
          <w:delText xml:space="preserve"> </w:delText>
        </w:r>
      </w:del>
      <w:ins w:id="543" w:author="Author">
        <w:r w:rsidR="001F1CEC">
          <w:t>provides</w:t>
        </w:r>
        <w:r w:rsidR="001F1CEC" w:rsidRPr="00C763ED">
          <w:t xml:space="preserve"> </w:t>
        </w:r>
      </w:ins>
      <w:r w:rsidRPr="00C763ED">
        <w:t xml:space="preserve">a </w:t>
      </w:r>
      <w:r w:rsidR="00D44762" w:rsidRPr="00C763ED">
        <w:t>brief</w:t>
      </w:r>
      <w:r w:rsidRPr="00C763ED">
        <w:t xml:space="preserve"> background on earth-based mixtures.</w:t>
      </w:r>
      <w:r w:rsidR="00065CCA" w:rsidRPr="00C763ED">
        <w:t xml:space="preserve"> </w:t>
      </w:r>
      <w:r w:rsidR="004572E3" w:rsidRPr="00C763ED">
        <w:t xml:space="preserve">The </w:t>
      </w:r>
      <w:r w:rsidR="004572E3">
        <w:t>second</w:t>
      </w:r>
      <w:r w:rsidR="004572E3" w:rsidRPr="00C763ED">
        <w:t xml:space="preserve"> part </w:t>
      </w:r>
      <w:r w:rsidR="004572E3">
        <w:t>explains</w:t>
      </w:r>
      <w:r w:rsidR="004572E3" w:rsidRPr="00C763ED">
        <w:t xml:space="preserve"> the printing technology used </w:t>
      </w:r>
      <w:del w:id="544" w:author="Author">
        <w:r w:rsidR="004572E3" w:rsidRPr="00C763ED" w:rsidDel="00B30059">
          <w:delText xml:space="preserve">for </w:delText>
        </w:r>
      </w:del>
      <w:ins w:id="545" w:author="Author">
        <w:r w:rsidR="00B30059">
          <w:t>in</w:t>
        </w:r>
        <w:r w:rsidR="00B30059" w:rsidRPr="00C763ED">
          <w:t xml:space="preserve"> </w:t>
        </w:r>
      </w:ins>
      <w:r w:rsidR="004572E3" w:rsidRPr="00C763ED">
        <w:t>this research</w:t>
      </w:r>
      <w:r w:rsidR="004572E3">
        <w:t xml:space="preserve">. </w:t>
      </w:r>
      <w:r w:rsidRPr="00C763ED">
        <w:t xml:space="preserve">The </w:t>
      </w:r>
      <w:r w:rsidR="004572E3">
        <w:t>third</w:t>
      </w:r>
      <w:r w:rsidRPr="00C763ED">
        <w:t xml:space="preserve"> part </w:t>
      </w:r>
      <w:del w:id="546" w:author="Author">
        <w:r w:rsidRPr="00774DB8" w:rsidDel="00B30059">
          <w:delText xml:space="preserve">determines </w:delText>
        </w:r>
      </w:del>
      <w:ins w:id="547" w:author="Author">
        <w:r w:rsidR="00B30059">
          <w:t>explor</w:t>
        </w:r>
        <w:r w:rsidR="00B30059" w:rsidRPr="00774DB8">
          <w:t xml:space="preserve">es </w:t>
        </w:r>
      </w:ins>
      <w:r w:rsidRPr="004523A7">
        <w:t xml:space="preserve">the </w:t>
      </w:r>
      <w:del w:id="548" w:author="Author">
        <w:r w:rsidR="00A529EB" w:rsidRPr="004523A7" w:rsidDel="00F07884">
          <w:delText>primer</w:delText>
        </w:r>
        <w:r w:rsidR="00A529EB" w:rsidRPr="004523A7" w:rsidDel="00F07884">
          <w:rPr>
            <w:b/>
            <w:bCs/>
          </w:rPr>
          <w:delText xml:space="preserve"> </w:delText>
        </w:r>
      </w:del>
      <w:r w:rsidRPr="004523A7">
        <w:t>design</w:t>
      </w:r>
      <w:r w:rsidR="007D7AED" w:rsidRPr="004523A7">
        <w:t xml:space="preserve"> of </w:t>
      </w:r>
      <w:del w:id="549" w:author="Author">
        <w:r w:rsidR="007D7AED" w:rsidRPr="004523A7" w:rsidDel="00B30059">
          <w:delText xml:space="preserve">the </w:delText>
        </w:r>
      </w:del>
      <w:ins w:id="550" w:author="Author">
        <w:r w:rsidR="00B30059">
          <w:t>a</w:t>
        </w:r>
        <w:r w:rsidR="00B30059" w:rsidRPr="00774DB8">
          <w:t xml:space="preserve"> </w:t>
        </w:r>
        <w:r w:rsidR="00F07884" w:rsidRPr="00774DB8">
          <w:t xml:space="preserve">prime </w:t>
        </w:r>
      </w:ins>
      <w:r w:rsidR="007D7AED" w:rsidRPr="004523A7">
        <w:t>mixture</w:t>
      </w:r>
      <w:ins w:id="551" w:author="Author">
        <w:r w:rsidR="00F07884" w:rsidRPr="004523A7">
          <w:t>:</w:t>
        </w:r>
      </w:ins>
      <w:del w:id="552" w:author="Author">
        <w:r w:rsidR="00D54CF3" w:rsidRPr="004523A7" w:rsidDel="00F07884">
          <w:delText>;</w:delText>
        </w:r>
      </w:del>
      <w:r w:rsidR="00D54CF3" w:rsidRPr="004523A7">
        <w:t xml:space="preserve"> the optimal ratio of clay</w:t>
      </w:r>
      <w:ins w:id="553" w:author="Author">
        <w:r w:rsidR="004523A7">
          <w:t xml:space="preserve"> </w:t>
        </w:r>
      </w:ins>
      <w:del w:id="554" w:author="Author">
        <w:r w:rsidR="00D54CF3" w:rsidRPr="004523A7" w:rsidDel="004523A7">
          <w:delText>-</w:delText>
        </w:r>
      </w:del>
      <w:r w:rsidR="00D54CF3" w:rsidRPr="004523A7">
        <w:t>to</w:t>
      </w:r>
      <w:ins w:id="555" w:author="Author">
        <w:r w:rsidR="004523A7">
          <w:t xml:space="preserve"> </w:t>
        </w:r>
      </w:ins>
      <w:del w:id="556" w:author="Author">
        <w:r w:rsidR="00D54CF3" w:rsidRPr="004523A7" w:rsidDel="004523A7">
          <w:delText>-</w:delText>
        </w:r>
      </w:del>
      <w:r w:rsidR="00D54CF3" w:rsidRPr="004523A7">
        <w:t>sand</w:t>
      </w:r>
      <w:r w:rsidR="004572E3" w:rsidRPr="004523A7">
        <w:t>,</w:t>
      </w:r>
      <w:r w:rsidRPr="004523A7">
        <w:t xml:space="preserve"> the preparation method, and the amount of water </w:t>
      </w:r>
      <w:r w:rsidR="007D7AED" w:rsidRPr="004523A7">
        <w:t xml:space="preserve">to </w:t>
      </w:r>
      <w:r w:rsidRPr="004523A7">
        <w:t>add to the mixture.</w:t>
      </w:r>
      <w:r w:rsidR="00826658" w:rsidRPr="004523A7">
        <w:t xml:space="preserve"> </w:t>
      </w:r>
      <w:r w:rsidR="00321D0B" w:rsidRPr="004523A7">
        <w:t xml:space="preserve">The main </w:t>
      </w:r>
      <w:del w:id="557" w:author="Author">
        <w:r w:rsidR="00321D0B" w:rsidRPr="004523A7" w:rsidDel="00B30059">
          <w:delText xml:space="preserve">part </w:delText>
        </w:r>
      </w:del>
      <w:ins w:id="558" w:author="Author">
        <w:r w:rsidR="00B30059">
          <w:t>focus</w:t>
        </w:r>
        <w:r w:rsidR="00B30059" w:rsidRPr="00774DB8">
          <w:t xml:space="preserve"> </w:t>
        </w:r>
      </w:ins>
      <w:r w:rsidR="00321D0B" w:rsidRPr="00774DB8">
        <w:t xml:space="preserve">of </w:t>
      </w:r>
      <w:del w:id="559" w:author="Author">
        <w:r w:rsidR="00321D0B" w:rsidRPr="004523A7" w:rsidDel="00B30059">
          <w:delText xml:space="preserve">that </w:delText>
        </w:r>
      </w:del>
      <w:ins w:id="560" w:author="Author">
        <w:r w:rsidR="00B30059" w:rsidRPr="004523A7">
          <w:t>th</w:t>
        </w:r>
        <w:r w:rsidR="00B30059">
          <w:t>e</w:t>
        </w:r>
        <w:r w:rsidR="00B30059" w:rsidRPr="00774DB8">
          <w:t xml:space="preserve"> </w:t>
        </w:r>
      </w:ins>
      <w:r w:rsidR="00321D0B" w:rsidRPr="00774DB8">
        <w:t xml:space="preserve">section </w:t>
      </w:r>
      <w:del w:id="561" w:author="Author">
        <w:r w:rsidR="00321D0B" w:rsidRPr="004523A7" w:rsidDel="00B30059">
          <w:delText xml:space="preserve">presents </w:delText>
        </w:r>
      </w:del>
      <w:ins w:id="562" w:author="Author">
        <w:r w:rsidR="00B30059">
          <w:t>is</w:t>
        </w:r>
        <w:r w:rsidR="00B30059" w:rsidRPr="00774DB8">
          <w:t xml:space="preserve"> </w:t>
        </w:r>
      </w:ins>
      <w:r w:rsidR="00321D0B" w:rsidRPr="00774DB8">
        <w:t xml:space="preserve">the characterization tests that define </w:t>
      </w:r>
      <w:del w:id="563" w:author="Author">
        <w:r w:rsidR="00321D0B" w:rsidRPr="00B30059" w:rsidDel="00B30059">
          <w:delText xml:space="preserve">and </w:delText>
        </w:r>
        <w:r w:rsidR="00233870" w:rsidRPr="00B30059" w:rsidDel="00B30059">
          <w:delText>enable</w:delText>
        </w:r>
        <w:r w:rsidR="00321D0B" w:rsidRPr="00B30059" w:rsidDel="00B30059">
          <w:delText xml:space="preserve"> to adjust </w:delText>
        </w:r>
      </w:del>
      <w:r w:rsidR="00321D0B" w:rsidRPr="00B30059">
        <w:t xml:space="preserve">the consistency and cohesiveness of the material for printability </w:t>
      </w:r>
      <w:ins w:id="564" w:author="Author">
        <w:r w:rsidR="00B30059" w:rsidRPr="00B30059">
          <w:t>and enable t</w:t>
        </w:r>
        <w:r w:rsidR="00B30059">
          <w:t>heir</w:t>
        </w:r>
        <w:r w:rsidR="00B30059" w:rsidRPr="00B30059">
          <w:t xml:space="preserve"> adjust</w:t>
        </w:r>
        <w:r w:rsidR="00B30059">
          <w:t>ment</w:t>
        </w:r>
        <w:r w:rsidR="00B30059" w:rsidRPr="00B30059">
          <w:t xml:space="preserve"> </w:t>
        </w:r>
        <w:r w:rsidR="00B30059">
          <w:t>v</w:t>
        </w:r>
      </w:ins>
      <w:del w:id="565" w:author="Author">
        <w:r w:rsidR="00321D0B" w:rsidRPr="00B30059" w:rsidDel="00B30059">
          <w:delText xml:space="preserve">with </w:delText>
        </w:r>
      </w:del>
      <w:ins w:id="566" w:author="Author">
        <w:r w:rsidR="00B30059">
          <w:t>ia</w:t>
        </w:r>
        <w:r w:rsidR="00B30059" w:rsidRPr="00B30059">
          <w:t xml:space="preserve"> </w:t>
        </w:r>
      </w:ins>
      <w:r w:rsidR="00321D0B" w:rsidRPr="00B30059">
        <w:t>clay and water</w:t>
      </w:r>
      <w:ins w:id="567" w:author="Author">
        <w:r w:rsidR="00B30059">
          <w:t xml:space="preserve"> content</w:t>
        </w:r>
      </w:ins>
      <w:r w:rsidR="00321D0B" w:rsidRPr="00B30059">
        <w:t>.</w:t>
      </w:r>
      <w:r w:rsidR="00826658" w:rsidRPr="00774DB8">
        <w:t xml:space="preserve"> </w:t>
      </w:r>
      <w:ins w:id="568" w:author="Author">
        <w:r w:rsidR="001F1CEC" w:rsidRPr="00774DB8">
          <w:t>In a</w:t>
        </w:r>
      </w:ins>
      <w:del w:id="569" w:author="Author">
        <w:r w:rsidR="002F5607" w:rsidRPr="004523A7" w:rsidDel="001F1CEC">
          <w:delText>A</w:delText>
        </w:r>
      </w:del>
      <w:r w:rsidR="002F5607" w:rsidRPr="004523A7">
        <w:t>ddition</w:t>
      </w:r>
      <w:del w:id="570" w:author="Author">
        <w:r w:rsidR="002F5607" w:rsidRPr="004523A7" w:rsidDel="001F1CEC">
          <w:delText>ally</w:delText>
        </w:r>
      </w:del>
      <w:r w:rsidR="002F5607" w:rsidRPr="004523A7">
        <w:t xml:space="preserve">, </w:t>
      </w:r>
      <w:del w:id="571" w:author="Author">
        <w:r w:rsidR="002F5607" w:rsidRPr="004523A7" w:rsidDel="00B30059">
          <w:delText>a</w:delText>
        </w:r>
        <w:r w:rsidR="00E0182D" w:rsidRPr="004523A7" w:rsidDel="00B30059">
          <w:delText xml:space="preserve"> case study</w:delText>
        </w:r>
      </w:del>
      <w:ins w:id="572" w:author="Author">
        <w:r w:rsidR="00B30059">
          <w:t>we</w:t>
        </w:r>
      </w:ins>
      <w:r w:rsidR="00E0182D" w:rsidRPr="00774DB8">
        <w:t xml:space="preserve"> investigate</w:t>
      </w:r>
      <w:del w:id="573" w:author="Author">
        <w:r w:rsidR="00E0182D" w:rsidRPr="00774DB8" w:rsidDel="00B30059">
          <w:delText>s</w:delText>
        </w:r>
      </w:del>
      <w:r w:rsidR="00E0182D" w:rsidRPr="004523A7">
        <w:t xml:space="preserve"> the influence of three vegetal </w:t>
      </w:r>
      <w:r w:rsidR="00E0182D" w:rsidRPr="004523A7">
        <w:lastRenderedPageBreak/>
        <w:t>fibrous additives on printability. Finally</w:t>
      </w:r>
      <w:r w:rsidR="00C22F55" w:rsidRPr="004523A7">
        <w:t>,</w:t>
      </w:r>
      <w:r w:rsidR="00E0182D" w:rsidRPr="004523A7">
        <w:t xml:space="preserve"> printing</w:t>
      </w:r>
      <w:ins w:id="574" w:author="Author">
        <w:r w:rsidR="00203DE9">
          <w:t xml:space="preserve"> of</w:t>
        </w:r>
      </w:ins>
      <w:r w:rsidR="00E0182D" w:rsidRPr="00774DB8">
        <w:t xml:space="preserve"> the developed mixtures demonstrates the </w:t>
      </w:r>
      <w:r w:rsidR="00783FD0" w:rsidRPr="00774DB8">
        <w:t xml:space="preserve">relevance </w:t>
      </w:r>
      <w:ins w:id="575" w:author="Author">
        <w:r w:rsidR="00203DE9">
          <w:t xml:space="preserve">and value </w:t>
        </w:r>
      </w:ins>
      <w:r w:rsidR="00783FD0" w:rsidRPr="00774DB8">
        <w:t xml:space="preserve">of the </w:t>
      </w:r>
      <w:r w:rsidR="00E0182D" w:rsidRPr="00774DB8">
        <w:t>method.</w:t>
      </w:r>
      <w:ins w:id="576" w:author="Author">
        <w:r w:rsidR="00203DE9">
          <w:rPr>
            <w:rFonts w:eastAsiaTheme="minorHAnsi"/>
            <w:lang w:val="en-GB"/>
          </w:rPr>
          <w:t xml:space="preserve"> </w:t>
        </w:r>
      </w:ins>
    </w:p>
    <w:p w14:paraId="731AFAAE" w14:textId="22D0DB04" w:rsidR="003E04B4" w:rsidRPr="00C763ED" w:rsidRDefault="003E04B4" w:rsidP="004523A7">
      <w:pPr>
        <w:pStyle w:val="BodyText1"/>
        <w:rPr>
          <w:rFonts w:eastAsiaTheme="minorHAnsi"/>
          <w:lang w:val="en-GB"/>
        </w:rPr>
      </w:pPr>
      <w:r w:rsidRPr="00C763ED">
        <w:rPr>
          <w:rFonts w:eastAsiaTheme="minorHAnsi"/>
          <w:lang w:val="en-GB"/>
        </w:rPr>
        <w:t xml:space="preserve">References to standards are </w:t>
      </w:r>
      <w:del w:id="577" w:author="Author">
        <w:r w:rsidRPr="00C763ED" w:rsidDel="001F1CEC">
          <w:rPr>
            <w:rFonts w:eastAsiaTheme="minorHAnsi"/>
            <w:lang w:val="en-GB"/>
          </w:rPr>
          <w:delText>given</w:delText>
        </w:r>
      </w:del>
      <w:ins w:id="578" w:author="Author">
        <w:r w:rsidR="001F1CEC">
          <w:rPr>
            <w:rFonts w:eastAsiaTheme="minorHAnsi"/>
            <w:lang w:val="en-GB"/>
          </w:rPr>
          <w:t>provided wherever the</w:t>
        </w:r>
      </w:ins>
      <w:del w:id="579" w:author="Author">
        <w:r w:rsidRPr="00C763ED" w:rsidDel="001F1CEC">
          <w:rPr>
            <w:rFonts w:eastAsiaTheme="minorHAnsi"/>
            <w:lang w:val="en-GB"/>
          </w:rPr>
          <w:delText>, when</w:delText>
        </w:r>
      </w:del>
      <w:r w:rsidRPr="00C763ED">
        <w:rPr>
          <w:rFonts w:eastAsiaTheme="minorHAnsi"/>
          <w:lang w:val="en-GB"/>
        </w:rPr>
        <w:t xml:space="preserve"> same or similar test methods are </w:t>
      </w:r>
      <w:del w:id="580" w:author="Author">
        <w:r w:rsidRPr="00C763ED" w:rsidDel="001F1CEC">
          <w:rPr>
            <w:rFonts w:eastAsiaTheme="minorHAnsi"/>
            <w:lang w:val="en-GB"/>
          </w:rPr>
          <w:delText>used</w:delText>
        </w:r>
      </w:del>
      <w:ins w:id="581" w:author="Author">
        <w:r w:rsidR="001F1CEC">
          <w:rPr>
            <w:rFonts w:eastAsiaTheme="minorHAnsi"/>
            <w:lang w:val="en-GB"/>
          </w:rPr>
          <w:t>employed</w:t>
        </w:r>
      </w:ins>
      <w:r w:rsidR="00C22F55">
        <w:rPr>
          <w:rFonts w:eastAsiaTheme="minorHAnsi"/>
          <w:lang w:val="en-GB"/>
        </w:rPr>
        <w:t>.</w:t>
      </w:r>
    </w:p>
    <w:p w14:paraId="799E3AF0" w14:textId="6F517D17" w:rsidR="00695F45" w:rsidRPr="0028251C" w:rsidRDefault="00695F45" w:rsidP="004523A7">
      <w:pPr>
        <w:pStyle w:val="BodyText1"/>
        <w:rPr>
          <w:rFonts w:eastAsia="Times New Roman"/>
        </w:rPr>
      </w:pPr>
      <w:del w:id="582" w:author="Author">
        <w:r w:rsidRPr="0028251C" w:rsidDel="001F1CEC">
          <w:rPr>
            <w:rFonts w:eastAsia="Times New Roman"/>
          </w:rPr>
          <w:delText xml:space="preserve">Based </w:delText>
        </w:r>
      </w:del>
      <w:ins w:id="583" w:author="Author">
        <w:r w:rsidR="001F1CEC">
          <w:rPr>
            <w:rFonts w:eastAsia="Times New Roman"/>
          </w:rPr>
          <w:t xml:space="preserve">On the basis of </w:t>
        </w:r>
      </w:ins>
      <w:del w:id="584" w:author="Author">
        <w:r w:rsidRPr="0028251C" w:rsidDel="001F1CEC">
          <w:rPr>
            <w:rFonts w:eastAsia="Times New Roman"/>
          </w:rPr>
          <w:delText xml:space="preserve">on </w:delText>
        </w:r>
      </w:del>
      <w:r w:rsidRPr="0028251C">
        <w:rPr>
          <w:rFonts w:eastAsia="Times New Roman"/>
        </w:rPr>
        <w:t>the results</w:t>
      </w:r>
      <w:ins w:id="585" w:author="Author">
        <w:r w:rsidR="001F1CEC">
          <w:rPr>
            <w:rFonts w:eastAsia="Times New Roman"/>
          </w:rPr>
          <w:t>,</w:t>
        </w:r>
      </w:ins>
      <w:r w:rsidR="00347456" w:rsidRPr="0028251C">
        <w:rPr>
          <w:rFonts w:eastAsia="Times New Roman"/>
        </w:rPr>
        <w:t xml:space="preserve"> </w:t>
      </w:r>
      <w:ins w:id="586" w:author="Author">
        <w:r w:rsidR="00203DE9">
          <w:rPr>
            <w:rFonts w:eastAsia="Times New Roman"/>
          </w:rPr>
          <w:t xml:space="preserve">we identify and discuss two </w:t>
        </w:r>
      </w:ins>
      <w:r w:rsidR="00347456" w:rsidRPr="0028251C">
        <w:rPr>
          <w:rFonts w:eastAsia="Times New Roman"/>
        </w:rPr>
        <w:t>possibl</w:t>
      </w:r>
      <w:r w:rsidRPr="0028251C">
        <w:rPr>
          <w:rFonts w:eastAsia="Times New Roman"/>
        </w:rPr>
        <w:t xml:space="preserve">e </w:t>
      </w:r>
      <w:r w:rsidR="00B72719" w:rsidRPr="0028251C">
        <w:rPr>
          <w:rFonts w:eastAsia="Times New Roman"/>
        </w:rPr>
        <w:t>ind</w:t>
      </w:r>
      <w:r w:rsidR="00BC14D5" w:rsidRPr="0028251C">
        <w:rPr>
          <w:rFonts w:eastAsia="Times New Roman"/>
        </w:rPr>
        <w:t>ice</w:t>
      </w:r>
      <w:r w:rsidR="00B72719" w:rsidRPr="0028251C">
        <w:rPr>
          <w:rFonts w:eastAsia="Times New Roman"/>
        </w:rPr>
        <w:t>s</w:t>
      </w:r>
      <w:r w:rsidRPr="0028251C">
        <w:rPr>
          <w:rFonts w:eastAsia="Times New Roman"/>
        </w:rPr>
        <w:t xml:space="preserve"> </w:t>
      </w:r>
      <w:del w:id="587" w:author="Author">
        <w:r w:rsidRPr="0028251C" w:rsidDel="00203DE9">
          <w:rPr>
            <w:rFonts w:eastAsia="Times New Roman"/>
          </w:rPr>
          <w:delText xml:space="preserve">are discussed </w:delText>
        </w:r>
      </w:del>
      <w:r w:rsidRPr="0028251C">
        <w:rPr>
          <w:rFonts w:eastAsia="Times New Roman"/>
        </w:rPr>
        <w:t xml:space="preserve">that </w:t>
      </w:r>
      <w:del w:id="588" w:author="Author">
        <w:r w:rsidRPr="0028251C" w:rsidDel="001F1CEC">
          <w:rPr>
            <w:rFonts w:eastAsia="Times New Roman"/>
          </w:rPr>
          <w:delText xml:space="preserve">can </w:delText>
        </w:r>
      </w:del>
      <w:ins w:id="589" w:author="Author">
        <w:r w:rsidR="001F1CEC" w:rsidRPr="0028251C">
          <w:rPr>
            <w:rFonts w:eastAsia="Times New Roman"/>
          </w:rPr>
          <w:t>c</w:t>
        </w:r>
        <w:r w:rsidR="001F1CEC">
          <w:rPr>
            <w:rFonts w:eastAsia="Times New Roman"/>
          </w:rPr>
          <w:t>ould</w:t>
        </w:r>
        <w:r w:rsidR="001F1CEC" w:rsidRPr="0028251C">
          <w:rPr>
            <w:rFonts w:eastAsia="Times New Roman"/>
          </w:rPr>
          <w:t xml:space="preserve"> </w:t>
        </w:r>
      </w:ins>
      <w:r w:rsidRPr="0028251C">
        <w:rPr>
          <w:rFonts w:eastAsia="Times New Roman"/>
        </w:rPr>
        <w:t xml:space="preserve">serve to </w:t>
      </w:r>
      <w:del w:id="590" w:author="Author">
        <w:r w:rsidRPr="0028251C" w:rsidDel="001F1CEC">
          <w:rPr>
            <w:rFonts w:eastAsia="Times New Roman"/>
          </w:rPr>
          <w:delText xml:space="preserve">control and </w:delText>
        </w:r>
      </w:del>
      <w:r w:rsidRPr="0028251C">
        <w:rPr>
          <w:rFonts w:eastAsia="Times New Roman"/>
        </w:rPr>
        <w:t xml:space="preserve">classify </w:t>
      </w:r>
      <w:ins w:id="591" w:author="Author">
        <w:r w:rsidR="001F1CEC">
          <w:rPr>
            <w:rFonts w:eastAsia="Times New Roman"/>
          </w:rPr>
          <w:t xml:space="preserve">and control </w:t>
        </w:r>
      </w:ins>
      <w:r w:rsidRPr="0028251C">
        <w:rPr>
          <w:rFonts w:eastAsia="Times New Roman"/>
        </w:rPr>
        <w:t>the printability of earth-based mixtures</w:t>
      </w:r>
      <w:ins w:id="592" w:author="Author">
        <w:r w:rsidR="001F1CEC">
          <w:rPr>
            <w:rFonts w:eastAsia="Times New Roman"/>
          </w:rPr>
          <w:t xml:space="preserve"> in their</w:t>
        </w:r>
      </w:ins>
      <w:del w:id="593" w:author="Author">
        <w:r w:rsidR="00923EA4" w:rsidRPr="0028251C" w:rsidDel="001F1CEC">
          <w:rPr>
            <w:rFonts w:eastAsia="Times New Roman"/>
          </w:rPr>
          <w:delText>’</w:delText>
        </w:r>
      </w:del>
      <w:r w:rsidR="00B131AE" w:rsidRPr="0028251C">
        <w:rPr>
          <w:rFonts w:eastAsia="Times New Roman"/>
        </w:rPr>
        <w:t xml:space="preserve"> fresh</w:t>
      </w:r>
      <w:r w:rsidR="00026D56" w:rsidRPr="0028251C">
        <w:rPr>
          <w:rFonts w:eastAsia="Times New Roman"/>
        </w:rPr>
        <w:t xml:space="preserve"> </w:t>
      </w:r>
      <w:r w:rsidR="00B131AE" w:rsidRPr="0028251C">
        <w:rPr>
          <w:rFonts w:eastAsia="Times New Roman"/>
        </w:rPr>
        <w:t>state</w:t>
      </w:r>
      <w:r w:rsidRPr="0028251C">
        <w:rPr>
          <w:rFonts w:eastAsia="Times New Roman"/>
        </w:rPr>
        <w:t>.</w:t>
      </w:r>
    </w:p>
    <w:p w14:paraId="6D90CB8A" w14:textId="77777777" w:rsidR="00774DB8" w:rsidRDefault="00774DB8" w:rsidP="000F4DDA">
      <w:pPr>
        <w:pStyle w:val="H-1"/>
        <w:rPr>
          <w:ins w:id="594" w:author="Author"/>
        </w:rPr>
      </w:pPr>
    </w:p>
    <w:p w14:paraId="7B415701" w14:textId="5A408E41" w:rsidR="00665CE5" w:rsidRPr="000E134D" w:rsidRDefault="00811CEB" w:rsidP="000F4DDA">
      <w:pPr>
        <w:pStyle w:val="H-1"/>
      </w:pPr>
      <w:r w:rsidRPr="000E134D">
        <w:t>2. Materials and methods</w:t>
      </w:r>
    </w:p>
    <w:p w14:paraId="4CEBEA0F" w14:textId="73FAAABB" w:rsidR="004800CD" w:rsidRPr="000E134D" w:rsidRDefault="004800CD" w:rsidP="000F4DDA">
      <w:pPr>
        <w:pStyle w:val="H-2"/>
      </w:pPr>
      <w:r w:rsidRPr="000E134D">
        <w:t>2.1 Background on earth-based m</w:t>
      </w:r>
      <w:r w:rsidR="00135CBE">
        <w:t>aterials</w:t>
      </w:r>
    </w:p>
    <w:p w14:paraId="117F307F" w14:textId="4AC73234" w:rsidR="004800CD" w:rsidRPr="00B97E02" w:rsidRDefault="004800CD">
      <w:pPr>
        <w:pStyle w:val="BodyText1"/>
      </w:pPr>
      <w:r w:rsidRPr="00B97E02">
        <w:t xml:space="preserve">The properties of earthen construction materials are </w:t>
      </w:r>
      <w:ins w:id="595" w:author="Author">
        <w:r w:rsidR="001F1CEC">
          <w:t xml:space="preserve">typically </w:t>
        </w:r>
      </w:ins>
      <w:r w:rsidRPr="00B97E02">
        <w:t>defined by t</w:t>
      </w:r>
      <w:r w:rsidRPr="009E2325">
        <w:t xml:space="preserve">he </w:t>
      </w:r>
      <w:r w:rsidR="002138C0" w:rsidRPr="009E2325">
        <w:t>nature</w:t>
      </w:r>
      <w:r w:rsidR="00AB162A" w:rsidRPr="00B97E02">
        <w:t xml:space="preserve"> and proportion</w:t>
      </w:r>
      <w:ins w:id="596" w:author="Author">
        <w:r w:rsidR="001F1CEC">
          <w:t>s</w:t>
        </w:r>
      </w:ins>
      <w:r w:rsidR="00AB162A" w:rsidRPr="00B97E02">
        <w:t xml:space="preserve"> of </w:t>
      </w:r>
      <w:r w:rsidRPr="00B97E02">
        <w:t>clay (&lt;0.002</w:t>
      </w:r>
      <w:r w:rsidR="0024724A" w:rsidRPr="00B97E02">
        <w:t xml:space="preserve"> </w:t>
      </w:r>
      <w:r w:rsidRPr="00B97E02">
        <w:t>mm), various aggregates such as silt (0.002</w:t>
      </w:r>
      <w:r w:rsidR="0024724A" w:rsidRPr="00B97E02">
        <w:t>–</w:t>
      </w:r>
      <w:r w:rsidRPr="00B97E02">
        <w:t>0.06</w:t>
      </w:r>
      <w:r w:rsidR="0024724A" w:rsidRPr="00B97E02">
        <w:t xml:space="preserve"> </w:t>
      </w:r>
      <w:r w:rsidRPr="00B97E02">
        <w:t>mm), sand (0.06</w:t>
      </w:r>
      <w:r w:rsidR="0024724A" w:rsidRPr="00B97E02">
        <w:t>–</w:t>
      </w:r>
      <w:r w:rsidRPr="00B97E02">
        <w:t>2</w:t>
      </w:r>
      <w:r w:rsidR="0024724A" w:rsidRPr="00B97E02">
        <w:t xml:space="preserve"> </w:t>
      </w:r>
      <w:r w:rsidRPr="00B97E02">
        <w:t>mm)</w:t>
      </w:r>
      <w:del w:id="597" w:author="Author">
        <w:r w:rsidRPr="00B97E02" w:rsidDel="00203DE9">
          <w:delText>,</w:delText>
        </w:r>
        <w:r w:rsidRPr="00B97E02" w:rsidDel="00A559A6">
          <w:delText xml:space="preserve"> </w:delText>
        </w:r>
      </w:del>
      <w:ins w:id="598" w:author="Author">
        <w:r w:rsidR="00A559A6">
          <w:t xml:space="preserve"> and </w:t>
        </w:r>
      </w:ins>
      <w:r w:rsidRPr="00B97E02">
        <w:t>gravel</w:t>
      </w:r>
      <w:del w:id="599" w:author="Author">
        <w:r w:rsidRPr="00B97E02" w:rsidDel="00A559A6">
          <w:delText>s</w:delText>
        </w:r>
      </w:del>
      <w:r w:rsidRPr="00B97E02">
        <w:t xml:space="preserve"> (2</w:t>
      </w:r>
      <w:r w:rsidR="0024724A" w:rsidRPr="00B97E02">
        <w:t>–</w:t>
      </w:r>
      <w:r w:rsidRPr="00B97E02">
        <w:t>63</w:t>
      </w:r>
      <w:r w:rsidR="0024724A" w:rsidRPr="00B97E02">
        <w:t xml:space="preserve"> </w:t>
      </w:r>
      <w:r w:rsidRPr="00B97E02">
        <w:t>mm, &lt;4%), and additives. Aggregates</w:t>
      </w:r>
      <w:r w:rsidR="006D2A3D">
        <w:t xml:space="preserve"> form the granular skeleton</w:t>
      </w:r>
      <w:ins w:id="600" w:author="Author">
        <w:r w:rsidR="00A559A6">
          <w:t xml:space="preserve"> of the material</w:t>
        </w:r>
      </w:ins>
      <w:del w:id="601" w:author="Author">
        <w:r w:rsidR="006D2A3D" w:rsidDel="00A559A6">
          <w:delText>. They</w:delText>
        </w:r>
      </w:del>
      <w:ins w:id="602" w:author="Author">
        <w:r w:rsidR="00A559A6">
          <w:t>, and</w:t>
        </w:r>
      </w:ins>
      <w:r w:rsidRPr="00B97E02">
        <w:t xml:space="preserve"> are added to reduce shrinkage and cracking and to increase stability. </w:t>
      </w:r>
      <w:ins w:id="603" w:author="Author">
        <w:r w:rsidR="00A559A6">
          <w:t xml:space="preserve">Meanwhile, </w:t>
        </w:r>
      </w:ins>
      <w:del w:id="604" w:author="Author">
        <w:r w:rsidRPr="00B97E02" w:rsidDel="00A559A6">
          <w:delText xml:space="preserve">Water and movement activate </w:delText>
        </w:r>
      </w:del>
      <w:r w:rsidRPr="00B97E02">
        <w:t xml:space="preserve">the binding characteristics of </w:t>
      </w:r>
      <w:r w:rsidR="00E170DE" w:rsidRPr="00B97E02">
        <w:t xml:space="preserve">the </w:t>
      </w:r>
      <w:r w:rsidRPr="00B97E02">
        <w:t>clay minerals</w:t>
      </w:r>
      <w:ins w:id="605" w:author="Author">
        <w:r w:rsidR="00A559A6" w:rsidRPr="00A559A6">
          <w:t xml:space="preserve"> </w:t>
        </w:r>
        <w:r w:rsidR="00A559A6">
          <w:t xml:space="preserve">are activated by </w:t>
        </w:r>
        <w:r w:rsidR="00A559A6" w:rsidRPr="00A559A6">
          <w:t>water and movement</w:t>
        </w:r>
      </w:ins>
      <w:r w:rsidRPr="00B97E02">
        <w:t xml:space="preserve">. </w:t>
      </w:r>
      <w:r w:rsidR="00E170DE" w:rsidRPr="00BF49FC">
        <w:t>Unlike</w:t>
      </w:r>
      <w:r w:rsidRPr="00BF49FC">
        <w:t xml:space="preserve"> cement-based materials that</w:t>
      </w:r>
      <w:r w:rsidR="00DF475B" w:rsidRPr="00BF49FC">
        <w:t xml:space="preserve"> cure</w:t>
      </w:r>
      <w:r w:rsidRPr="00BF49FC">
        <w:t xml:space="preserve"> through a chemical hydration process, earthen materials harden by </w:t>
      </w:r>
      <w:r w:rsidR="00E170DE" w:rsidRPr="00BF49FC">
        <w:t xml:space="preserve">air </w:t>
      </w:r>
      <w:r w:rsidRPr="00BF49FC">
        <w:t>drying</w:t>
      </w:r>
      <w:r w:rsidRPr="00B97E02">
        <w:t xml:space="preserve"> (Lagouin et al. 2021; Minke 2006). This inherent property </w:t>
      </w:r>
      <w:ins w:id="606" w:author="Author">
        <w:r w:rsidR="00A559A6">
          <w:t xml:space="preserve">of the materials </w:t>
        </w:r>
      </w:ins>
      <w:r w:rsidRPr="00B97E02">
        <w:t xml:space="preserve">is the main reason for </w:t>
      </w:r>
      <w:del w:id="607" w:author="Author">
        <w:r w:rsidRPr="00B97E02" w:rsidDel="00A559A6">
          <w:delText>its</w:delText>
        </w:r>
        <w:r w:rsidR="00AB162A" w:rsidRPr="00B97E02" w:rsidDel="00A559A6">
          <w:delText xml:space="preserve"> </w:delText>
        </w:r>
      </w:del>
      <w:ins w:id="608" w:author="Author">
        <w:r w:rsidR="00A559A6">
          <w:t>their enduring</w:t>
        </w:r>
      </w:ins>
      <w:del w:id="609" w:author="Author">
        <w:r w:rsidR="00AB162A" w:rsidRPr="00B97E02" w:rsidDel="00A559A6">
          <w:delText>infinite</w:delText>
        </w:r>
      </w:del>
      <w:r w:rsidRPr="00B97E02">
        <w:t xml:space="preserve"> r</w:t>
      </w:r>
      <w:r w:rsidR="006D2A3D">
        <w:t>eversibilit</w:t>
      </w:r>
      <w:r w:rsidRPr="00B97E02">
        <w:t>y.</w:t>
      </w:r>
    </w:p>
    <w:p w14:paraId="33C107BE" w14:textId="785C4528" w:rsidR="00E03B4E" w:rsidRPr="00B97E02" w:rsidRDefault="00154295">
      <w:pPr>
        <w:pStyle w:val="BodyText1"/>
      </w:pPr>
      <w:r>
        <w:t>V</w:t>
      </w:r>
      <w:r w:rsidR="008A22A3" w:rsidRPr="008A22A3">
        <w:t xml:space="preserve">ernacular earthen building techniques </w:t>
      </w:r>
      <w:del w:id="610" w:author="Author">
        <w:r w:rsidR="008A22A3" w:rsidRPr="008A22A3" w:rsidDel="00A559A6">
          <w:delText xml:space="preserve">rely </w:delText>
        </w:r>
      </w:del>
      <w:ins w:id="611" w:author="Author">
        <w:r w:rsidR="00A559A6">
          <w:t>depend</w:t>
        </w:r>
        <w:r w:rsidR="00A559A6" w:rsidRPr="008A22A3">
          <w:t xml:space="preserve"> </w:t>
        </w:r>
      </w:ins>
      <w:r w:rsidR="008A22A3" w:rsidRPr="008A22A3">
        <w:t xml:space="preserve">on the properties of the </w:t>
      </w:r>
      <w:del w:id="612" w:author="Author">
        <w:r w:rsidR="008A22A3" w:rsidRPr="008A22A3" w:rsidDel="00A559A6">
          <w:delText xml:space="preserve">local </w:delText>
        </w:r>
      </w:del>
      <w:r w:rsidR="008A22A3" w:rsidRPr="008A22A3">
        <w:t xml:space="preserve">soil </w:t>
      </w:r>
      <w:ins w:id="613" w:author="Author">
        <w:r w:rsidR="00A559A6">
          <w:t xml:space="preserve">that is locally </w:t>
        </w:r>
      </w:ins>
      <w:r w:rsidR="008A22A3" w:rsidRPr="008A22A3">
        <w:t>available. If necessary, the plasticity of the mixture can be increased by adding clay or reduced by adding sand. The grain</w:t>
      </w:r>
      <w:ins w:id="614" w:author="Author">
        <w:r w:rsidR="00A559A6">
          <w:t>-</w:t>
        </w:r>
      </w:ins>
      <w:del w:id="615" w:author="Author">
        <w:r w:rsidR="008A22A3" w:rsidRPr="008A22A3" w:rsidDel="00A559A6">
          <w:delText xml:space="preserve"> </w:delText>
        </w:r>
      </w:del>
      <w:r w:rsidR="008A22A3" w:rsidRPr="008A22A3">
        <w:t xml:space="preserve">size distribution, water content, type of clay, method of preparation, and additives </w:t>
      </w:r>
      <w:ins w:id="616" w:author="Author">
        <w:r w:rsidR="00A559A6">
          <w:t xml:space="preserve">used </w:t>
        </w:r>
      </w:ins>
      <w:r w:rsidR="008A22A3" w:rsidRPr="008A22A3">
        <w:t xml:space="preserve">all influence the rheological and mechanical properties of the building material. Its </w:t>
      </w:r>
      <w:del w:id="617" w:author="Author">
        <w:r w:rsidR="008A22A3" w:rsidRPr="008A22A3" w:rsidDel="00A559A6">
          <w:delText xml:space="preserve">later </w:delText>
        </w:r>
      </w:del>
      <w:ins w:id="618" w:author="Author">
        <w:r w:rsidR="00A559A6">
          <w:t>subsequent</w:t>
        </w:r>
        <w:r w:rsidR="00A559A6" w:rsidRPr="008A22A3">
          <w:t xml:space="preserve"> </w:t>
        </w:r>
      </w:ins>
      <w:r w:rsidR="008A22A3" w:rsidRPr="008A22A3">
        <w:t xml:space="preserve">dry density </w:t>
      </w:r>
      <w:del w:id="619" w:author="Author">
        <w:r w:rsidR="008A22A3" w:rsidRPr="008A22A3" w:rsidDel="00A559A6">
          <w:delText xml:space="preserve">strongly </w:delText>
        </w:r>
      </w:del>
      <w:r w:rsidR="004C6F5A">
        <w:t xml:space="preserve">depends </w:t>
      </w:r>
      <w:ins w:id="620" w:author="Author">
        <w:r w:rsidR="00A559A6">
          <w:t xml:space="preserve">heavily </w:t>
        </w:r>
      </w:ins>
      <w:r w:rsidR="008A22A3" w:rsidRPr="008A22A3">
        <w:t>on</w:t>
      </w:r>
      <w:r w:rsidR="00E03B4E">
        <w:t xml:space="preserve"> </w:t>
      </w:r>
      <w:r w:rsidR="008A22A3" w:rsidRPr="008A22A3">
        <w:t xml:space="preserve">adequate densification </w:t>
      </w:r>
      <w:del w:id="621" w:author="Author">
        <w:r w:rsidR="008A22A3" w:rsidRPr="008A22A3" w:rsidDel="00A559A6">
          <w:delText xml:space="preserve">executed </w:delText>
        </w:r>
      </w:del>
      <w:ins w:id="622" w:author="Author">
        <w:r w:rsidR="00A559A6">
          <w:t>within</w:t>
        </w:r>
      </w:ins>
      <w:del w:id="623" w:author="Author">
        <w:r w:rsidR="008A22A3" w:rsidRPr="008A22A3" w:rsidDel="00A559A6">
          <w:delText>in</w:delText>
        </w:r>
      </w:del>
      <w:r w:rsidR="008A22A3" w:rsidRPr="008A22A3">
        <w:t xml:space="preserve"> the manufacturing process</w:t>
      </w:r>
      <w:r w:rsidR="008A22A3" w:rsidRPr="00E2629C">
        <w:t xml:space="preserve"> (</w:t>
      </w:r>
      <w:r w:rsidR="008A22A3" w:rsidRPr="00E2629C">
        <w:fldChar w:fldCharType="begin" w:fldLock="1"/>
      </w:r>
      <w:r w:rsidR="008A22A3" w:rsidRPr="00E2629C">
        <w:instrText>ADDIN CSL_CITATION {"citationItems":[{"id":"ITEM-1","itemData":{"DOI":"https://doi.org/10.1007/978-3-030-83297-1","editor":[{"dropping-particle":"","family":"Fabbri, A., Morel, J.-C., Aubert, J.-E., Bui, Q.-B., Gallipoli, D., Venkatarama Reddy","given":"B.V.","non-dropping-particle":"","parse-names":false,"suffix":""}],"id":"ITEM-1","issued":{"date-parts":[["2022"]]},"title":"Testing and Characterisation of Earth-based Building Materials and Elements State-of-the-Art Report of the RILEM TC 274-TCE","type":"book"},"uris":["http://www.mendeley.com/documents/?uuid=747afb4f-f12c-4a8d-b24b-15551a8e16c8"]}],"mendeley":{"formattedCitation":"(Fabbri, A., Morel, J.-C., Aubert, J.-E., Bui, Q.-B., Gallipoli, D., Venkatarama Reddy 2022)","manualFormatting":"Fabbri et al. 2022)","plainTextFormattedCitation":"(Fabbri, A., Morel, J.-C., Aubert, J.-E., Bui, Q.-B., Gallipoli, D., Venkatarama Reddy 2022)","previouslyFormattedCitation":"(Fabbri, A., Morel, J.-C., Aubert, J.-E., Bui, Q.-B., Gallipoli, D., Venkatarama Reddy 2022)"},"properties":{"noteIndex":0},"schema":"https://github.com/citation-style-language/schema/raw/master/csl-citation.json"}</w:instrText>
      </w:r>
      <w:r w:rsidR="008A22A3" w:rsidRPr="00E2629C">
        <w:fldChar w:fldCharType="separate"/>
      </w:r>
      <w:r w:rsidR="008A22A3" w:rsidRPr="00E2629C">
        <w:rPr>
          <w:noProof/>
        </w:rPr>
        <w:t>Fabbri et al. 2022)</w:t>
      </w:r>
      <w:r w:rsidR="008A22A3" w:rsidRPr="00E2629C">
        <w:fldChar w:fldCharType="end"/>
      </w:r>
      <w:r w:rsidR="00E03B4E" w:rsidRPr="00E2629C">
        <w:t>.</w:t>
      </w:r>
    </w:p>
    <w:p w14:paraId="71F8D6E5" w14:textId="20804249" w:rsidR="00FD5433" w:rsidRDefault="004800CD">
      <w:pPr>
        <w:pStyle w:val="BodyText1"/>
      </w:pPr>
      <w:del w:id="624" w:author="Author">
        <w:r w:rsidRPr="000E134D" w:rsidDel="00A559A6">
          <w:lastRenderedPageBreak/>
          <w:delText xml:space="preserve">The </w:delText>
        </w:r>
      </w:del>
      <w:ins w:id="625" w:author="Author">
        <w:r w:rsidR="00A559A6">
          <w:t>Approaches to additive</w:t>
        </w:r>
        <w:r w:rsidR="00A559A6" w:rsidRPr="000E134D">
          <w:t xml:space="preserve"> </w:t>
        </w:r>
      </w:ins>
      <w:r w:rsidR="00792B4A" w:rsidRPr="000E134D">
        <w:t xml:space="preserve">treatment </w:t>
      </w:r>
      <w:del w:id="626" w:author="Author">
        <w:r w:rsidR="00BB35C3" w:rsidDel="00A559A6">
          <w:delText>with</w:delText>
        </w:r>
        <w:r w:rsidR="00792B4A" w:rsidRPr="000E134D" w:rsidDel="00A559A6">
          <w:delText xml:space="preserve"> </w:delText>
        </w:r>
        <w:r w:rsidRPr="000E134D" w:rsidDel="00A559A6">
          <w:delText>additives can</w:delText>
        </w:r>
      </w:del>
      <w:ins w:id="627" w:author="Author">
        <w:r w:rsidR="00A559A6">
          <w:t>fall into three</w:t>
        </w:r>
      </w:ins>
      <w:r w:rsidRPr="000E134D">
        <w:t xml:space="preserve"> </w:t>
      </w:r>
      <w:del w:id="628" w:author="Author">
        <w:r w:rsidRPr="000E134D" w:rsidDel="00A559A6">
          <w:delText xml:space="preserve">be </w:delText>
        </w:r>
      </w:del>
      <w:r w:rsidRPr="000E134D">
        <w:t>group</w:t>
      </w:r>
      <w:del w:id="629" w:author="Author">
        <w:r w:rsidRPr="000E134D" w:rsidDel="00A559A6">
          <w:delText>ed into three approache</w:delText>
        </w:r>
      </w:del>
      <w:r w:rsidRPr="000E134D">
        <w:t>s</w:t>
      </w:r>
      <w:r w:rsidR="00AB162A">
        <w:t>.</w:t>
      </w:r>
      <w:r w:rsidR="00BF3321">
        <w:t xml:space="preserve"> </w:t>
      </w:r>
      <w:ins w:id="630" w:author="Author">
        <w:r w:rsidR="00260C87">
          <w:t>In the t</w:t>
        </w:r>
      </w:ins>
      <w:del w:id="631" w:author="Author">
        <w:r w:rsidRPr="00D705F1" w:rsidDel="00260C87">
          <w:delText>T</w:delText>
        </w:r>
      </w:del>
      <w:r w:rsidRPr="00D705F1">
        <w:t>raditional</w:t>
      </w:r>
      <w:ins w:id="632" w:author="Author">
        <w:r w:rsidR="00260C87">
          <w:t xml:space="preserve"> group</w:t>
        </w:r>
      </w:ins>
      <w:del w:id="633" w:author="Author">
        <w:r w:rsidRPr="00D705F1" w:rsidDel="00260C87">
          <w:delText>ly</w:delText>
        </w:r>
      </w:del>
      <w:r w:rsidRPr="00D705F1">
        <w:t>, mater</w:t>
      </w:r>
      <w:r w:rsidRPr="000E134D">
        <w:t xml:space="preserve">ials of vegetal or animal origin </w:t>
      </w:r>
      <w:ins w:id="634" w:author="Author">
        <w:r w:rsidR="00260C87">
          <w:t>a</w:t>
        </w:r>
      </w:ins>
      <w:del w:id="635" w:author="Author">
        <w:r w:rsidRPr="000E134D" w:rsidDel="00260C87">
          <w:delText>we</w:delText>
        </w:r>
      </w:del>
      <w:r w:rsidRPr="000E134D">
        <w:t>re added in small quantities. Their fermentation and chemical reaction</w:t>
      </w:r>
      <w:del w:id="636" w:author="Author">
        <w:r w:rsidRPr="000E134D" w:rsidDel="00C520CF">
          <w:delText>s</w:delText>
        </w:r>
      </w:del>
      <w:r w:rsidRPr="000E134D">
        <w:t xml:space="preserve"> within the earthen mixture</w:t>
      </w:r>
      <w:r w:rsidR="00AB162A">
        <w:t>,</w:t>
      </w:r>
      <w:r w:rsidRPr="000E134D">
        <w:t xml:space="preserve"> </w:t>
      </w:r>
      <w:r w:rsidR="00AB162A">
        <w:t xml:space="preserve">as well as </w:t>
      </w:r>
      <w:r w:rsidRPr="000E134D">
        <w:t>the physical shape</w:t>
      </w:r>
      <w:r w:rsidR="006437FB">
        <w:t xml:space="preserve"> of </w:t>
      </w:r>
      <w:ins w:id="637" w:author="Author">
        <w:r w:rsidR="00A559A6">
          <w:t xml:space="preserve">their </w:t>
        </w:r>
      </w:ins>
      <w:del w:id="638" w:author="Author">
        <w:r w:rsidR="006437FB" w:rsidDel="00F928EC">
          <w:delText>fiber</w:delText>
        </w:r>
      </w:del>
      <w:ins w:id="639" w:author="Author">
        <w:r w:rsidR="00F928EC">
          <w:t>fibre</w:t>
        </w:r>
      </w:ins>
      <w:r w:rsidR="006437FB">
        <w:t>s</w:t>
      </w:r>
      <w:r w:rsidR="00AB162A">
        <w:t>, can</w:t>
      </w:r>
      <w:r w:rsidRPr="000E134D">
        <w:t xml:space="preserve"> improve </w:t>
      </w:r>
      <w:r w:rsidR="00BF49FC">
        <w:t xml:space="preserve">the processing, </w:t>
      </w:r>
      <w:r w:rsidRPr="000E134D">
        <w:t>mechanical properties</w:t>
      </w:r>
      <w:r w:rsidR="00261DD6">
        <w:t>,</w:t>
      </w:r>
      <w:r w:rsidRPr="000E134D">
        <w:t xml:space="preserve"> </w:t>
      </w:r>
      <w:r w:rsidR="00DA6779">
        <w:t xml:space="preserve">insulation, </w:t>
      </w:r>
      <w:r w:rsidRPr="000E134D">
        <w:t xml:space="preserve">and water resistance </w:t>
      </w:r>
      <w:ins w:id="640" w:author="Author">
        <w:r w:rsidR="00260C87">
          <w:t xml:space="preserve">of the material </w:t>
        </w:r>
      </w:ins>
      <w:r w:rsidRPr="000E134D">
        <w:t>(Laborel-Pr</w:t>
      </w:r>
      <w:r w:rsidR="001B40A1" w:rsidRPr="000E134D">
        <w:t>é</w:t>
      </w:r>
      <w:r w:rsidRPr="000E134D">
        <w:t>neron et al. 2016</w:t>
      </w:r>
      <w:r w:rsidR="0024724A" w:rsidRPr="000E134D">
        <w:t xml:space="preserve">; </w:t>
      </w:r>
      <w:r w:rsidRPr="000E134D">
        <w:t>Lagouin et al. 2021).</w:t>
      </w:r>
      <w:r w:rsidR="00BF49FC">
        <w:t xml:space="preserve"> </w:t>
      </w:r>
      <w:r w:rsidRPr="000E134D">
        <w:t>The</w:t>
      </w:r>
      <w:r w:rsidR="00BF49FC">
        <w:t xml:space="preserve"> </w:t>
      </w:r>
      <w:r w:rsidRPr="000E134D">
        <w:t xml:space="preserve">second approach </w:t>
      </w:r>
      <w:ins w:id="641" w:author="Author">
        <w:r w:rsidR="00260C87">
          <w:t>involves the addition of</w:t>
        </w:r>
      </w:ins>
      <w:del w:id="642" w:author="Author">
        <w:r w:rsidRPr="000E134D" w:rsidDel="00260C87">
          <w:delText>uses</w:delText>
        </w:r>
      </w:del>
      <w:r w:rsidRPr="000E134D">
        <w:t xml:space="preserve"> hydraulic and non-hydraulic binders, such as cement and lime, which have increased </w:t>
      </w:r>
      <w:r w:rsidR="00792B4A" w:rsidRPr="000E134D">
        <w:t xml:space="preserve">in </w:t>
      </w:r>
      <w:r w:rsidRPr="000E134D">
        <w:t xml:space="preserve">use as stabilizers in the last </w:t>
      </w:r>
      <w:r w:rsidR="00792B4A" w:rsidRPr="000E134D">
        <w:t xml:space="preserve">few </w:t>
      </w:r>
      <w:r w:rsidRPr="000E134D">
        <w:t xml:space="preserve">decades. </w:t>
      </w:r>
      <w:r w:rsidR="00792B4A" w:rsidRPr="000E134D">
        <w:t>T</w:t>
      </w:r>
      <w:r w:rsidRPr="000E134D">
        <w:t>heir environmental impact and actual effectiveness</w:t>
      </w:r>
      <w:r w:rsidR="00792B4A" w:rsidRPr="000E134D">
        <w:t xml:space="preserve"> </w:t>
      </w:r>
      <w:ins w:id="643" w:author="Author">
        <w:r w:rsidR="00260C87">
          <w:t xml:space="preserve">have attracted considerable interest and generated some controversy </w:t>
        </w:r>
      </w:ins>
      <w:del w:id="644" w:author="Author">
        <w:r w:rsidR="00792B4A" w:rsidRPr="000E134D" w:rsidDel="00260C87">
          <w:delText>are of particu</w:delText>
        </w:r>
        <w:r w:rsidR="00792B4A" w:rsidRPr="00D705F1" w:rsidDel="00260C87">
          <w:delText>lar interest</w:delText>
        </w:r>
        <w:r w:rsidR="00353F27" w:rsidRPr="00D705F1" w:rsidDel="00260C87">
          <w:delText xml:space="preserve"> and controversially discussed</w:delText>
        </w:r>
        <w:r w:rsidR="00792B4A" w:rsidRPr="00D705F1" w:rsidDel="00260C87">
          <w:delText xml:space="preserve"> </w:delText>
        </w:r>
      </w:del>
      <w:r w:rsidRPr="00D705F1">
        <w:t>(</w:t>
      </w:r>
      <w:r w:rsidR="00A26CA3" w:rsidRPr="00D705F1">
        <w:fldChar w:fldCharType="begin" w:fldLock="1"/>
      </w:r>
      <w:r w:rsidR="00BF29B4" w:rsidRPr="00D705F1">
        <w:instrText>ADDIN CSL_CITATION {"citationItems":[{"id":"ITEM-1","itemData":{"DOI":"10.1016/j.conbuildmat.2019.117578","ISSN":"09500618","abstract":"The starting premise of this article is that it is not environmentally consistent to stabilize earth by using more than 4% of mineral binder (cement or lime). Thus, this paper presents a study of the effects of low mineral binder contents (2 and 4%) on the properties of earth bricks. The results obtained on two different soils show that the effects are not observable for dry compressive strengths or for dry thermal conductivities but the addition of small amounts of mineral binders significantly modifies the resistance to water and the Moisture Buffer Value.","author":[{"dropping-particle":"","family":"Ouedraogo","given":"Kouka Amed Jeremy","non-dropping-particle":"","parse-names":false,"suffix":""},{"dropping-particle":"","family":"Aubert","given":"Jean Emmanuel","non-dropping-particle":"","parse-names":false,"suffix":""},{"dropping-particle":"","family":"Tribout","given":"Christelle","non-dropping-particle":"","parse-names":false,"suffix":""},{"dropping-particle":"","family":"Escadeillas","given":"Gilles","non-dropping-particle":"","parse-names":false,"suffix":""}],"container-title":"Construction and Building Materials","id":"ITEM-1","issued":{"date-parts":[["2020"]]},"page":"117578","publisher":"Elsevier Ltd","title":"Is stabilization of earth bricks using low cement or lime contents relevant?","type":"article-journal","volume":"236"},"uris":["http://www.mendeley.com/documents/?uuid=27d13adb-c758-4da6-aaac-c17a112b30dc"]}],"mendeley":{"formattedCitation":"(Ouedraogo et al. 2020)","manualFormatting":"Ouedraogo et al. 2020","plainTextFormattedCitation":"(Ouedraogo et al. 2020)","previouslyFormattedCitation":"(Ouedraogo et al. 2020)"},"properties":{"noteIndex":0},"schema":"https://github.com/citation-style-language/schema/raw/master/csl-citation.json"}</w:instrText>
      </w:r>
      <w:r w:rsidR="00A26CA3" w:rsidRPr="00D705F1">
        <w:fldChar w:fldCharType="separate"/>
      </w:r>
      <w:r w:rsidR="00A26CA3" w:rsidRPr="00D705F1">
        <w:rPr>
          <w:noProof/>
        </w:rPr>
        <w:t>Ouedraogo et al. 2020</w:t>
      </w:r>
      <w:r w:rsidR="00A26CA3" w:rsidRPr="00D705F1">
        <w:fldChar w:fldCharType="end"/>
      </w:r>
      <w:r w:rsidR="007B7721">
        <w:t xml:space="preserve">; </w:t>
      </w:r>
      <w:r w:rsidR="00560BFD">
        <w:fldChar w:fldCharType="begin" w:fldLock="1"/>
      </w:r>
      <w:r w:rsidR="00560BFD">
        <w:instrText>ADDIN CSL_CITATION {"citationItems":[{"id":"ITEM-1","itemData":{"DOI":"10.3390/ma15030743","ISSN":"19961944","abstract":"This paper is part of a study on earthen mixtures for the 3D printing of buildings. To meet the ever increasing environmental needs, the focus of the paper is on a particular type of biocomposite for the stabilization of earthen mixtures—the rice-husk–lime biocomposite—and on how to enhance its effect on the long-term mechanical properties of the hardened product. Assuming that the shredding of the vegetable fiber is precisely one of the possible ways to improve the mechanical properties, we compared the results of uniaxial compression tests performed on cubic specimens, made with both shredded and unaltered vegetable fiber, for three curing periods. The results show that the hardened earthen mixture is not a brittle material, in the strict sense, because it exhibits some peculiar behaviors that are anomalous for a brittle material. However, being a “designable” material, its properties can be varied with a certain flexibility in order to become as close as possible to the desired ones. One of the peculiar properties of the hardened earthen mixture deserves further investigation, rather than corrections. This is the vulcanization that occurs (in a completely natural way) over the long term, thanks to the mineralization of the vegetable fiber by the carbonation of the lime.","author":[{"dropping-particle":"","family":"Ferretti","given":"Elena","non-dropping-particle":"","parse-names":false,"suffix":""},{"dropping-particle":"","family":"Moretti","given":"Massimo","non-dropping-particle":"","parse-names":false,"suffix":""},{"dropping-particle":"","family":"Chiusoli","given":"Alberto","non-dropping-particle":"","parse-names":false,"suffix":""},{"dropping-particle":"","family":"Naldoni","given":"Lapo","non-dropping-particle":"","parse-names":false,"suffix":""},{"dropping-particle":"","family":"Fabritiis","given":"Francesco","non-dropping-particle":"de","parse-names":false,"suffix":""},{"dropping-particle":"","family":"Visonà","given":"Massimo","non-dropping-particle":"","parse-names":false,"suffix":""}],"container-title":"Materials","id":"ITEM-1","issue":"3","issued":{"date-parts":[["2022"]]},"page":"1-32","title":"Rice-Husk Shredding as a Means of Increasing the Long-Term Mechanical Properties of Earthen Mixtures for 3D Printing","type":"article-journal","volume":"15"},"uris":["http://www.mendeley.com/documents/?uuid=6edb8189-081e-45ab-a74c-4ac31a5671d3"]}],"mendeley":{"formattedCitation":"(Ferretti et al. 2022)","plainTextFormattedCitation":"(Ferretti et al. 2022)"},"properties":{"noteIndex":0},"schema":"https://github.com/citation-style-language/schema/raw/master/csl-citation.json"}</w:instrText>
      </w:r>
      <w:r w:rsidR="00560BFD">
        <w:fldChar w:fldCharType="separate"/>
      </w:r>
      <w:r w:rsidR="00DE2207">
        <w:rPr>
          <w:noProof/>
        </w:rPr>
        <w:t>Fe</w:t>
      </w:r>
      <w:r w:rsidR="00560BFD" w:rsidRPr="00560BFD">
        <w:rPr>
          <w:noProof/>
        </w:rPr>
        <w:t>rretti et al. 2022)</w:t>
      </w:r>
      <w:r w:rsidR="00560BFD">
        <w:fldChar w:fldCharType="end"/>
      </w:r>
      <w:r w:rsidRPr="000E134D">
        <w:t xml:space="preserve">. The third approach </w:t>
      </w:r>
      <w:del w:id="645" w:author="Author">
        <w:r w:rsidRPr="000E134D" w:rsidDel="00260C87">
          <w:delText xml:space="preserve">is </w:delText>
        </w:r>
      </w:del>
      <w:r w:rsidRPr="000E134D">
        <w:t>relate</w:t>
      </w:r>
      <w:del w:id="646" w:author="Author">
        <w:r w:rsidRPr="000E134D" w:rsidDel="00260C87">
          <w:delText>d</w:delText>
        </w:r>
      </w:del>
      <w:ins w:id="647" w:author="Author">
        <w:r w:rsidR="00260C87">
          <w:t>s</w:t>
        </w:r>
      </w:ins>
      <w:r w:rsidRPr="000E134D">
        <w:t xml:space="preserve"> to the recent development </w:t>
      </w:r>
      <w:ins w:id="648" w:author="Author">
        <w:r w:rsidR="00260C87" w:rsidRPr="00260C87">
          <w:t>in soil mechanics and the ceramic</w:t>
        </w:r>
        <w:r w:rsidR="00260C87">
          <w:t>s</w:t>
        </w:r>
        <w:r w:rsidR="00260C87" w:rsidRPr="00260C87">
          <w:t xml:space="preserve"> industry </w:t>
        </w:r>
      </w:ins>
      <w:r w:rsidRPr="000E134D">
        <w:t xml:space="preserve">of self-compacting clay concrete </w:t>
      </w:r>
      <w:del w:id="649" w:author="Author">
        <w:r w:rsidRPr="000E134D" w:rsidDel="00260C87">
          <w:delText xml:space="preserve">with </w:delText>
        </w:r>
      </w:del>
      <w:ins w:id="650" w:author="Author">
        <w:r w:rsidR="00260C87">
          <w:t>using</w:t>
        </w:r>
        <w:r w:rsidR="00260C87" w:rsidRPr="000E134D">
          <w:t xml:space="preserve"> </w:t>
        </w:r>
      </w:ins>
      <w:r w:rsidRPr="000E134D">
        <w:t>known chemical admixtures</w:t>
      </w:r>
      <w:del w:id="651" w:author="Author">
        <w:r w:rsidRPr="000E134D" w:rsidDel="00260C87">
          <w:delText xml:space="preserve"> in soil mechanics and the ceramic industry</w:delText>
        </w:r>
      </w:del>
      <w:r w:rsidRPr="000E134D">
        <w:t>. Th</w:t>
      </w:r>
      <w:r w:rsidR="008233C7" w:rsidRPr="000E134D">
        <w:t>is method</w:t>
      </w:r>
      <w:r w:rsidRPr="00E60733">
        <w:t xml:space="preserve"> cause</w:t>
      </w:r>
      <w:r w:rsidR="008233C7" w:rsidRPr="00E60733">
        <w:t>s</w:t>
      </w:r>
      <w:r w:rsidRPr="000E134D">
        <w:t xml:space="preserve"> </w:t>
      </w:r>
      <w:r w:rsidR="00AB162A">
        <w:t xml:space="preserve">a </w:t>
      </w:r>
      <w:r w:rsidRPr="000E134D">
        <w:t>dispersion of the clay particles</w:t>
      </w:r>
      <w:del w:id="652" w:author="Author">
        <w:r w:rsidRPr="000E134D" w:rsidDel="00260C87">
          <w:delText>,</w:delText>
        </w:r>
      </w:del>
      <w:r w:rsidRPr="000E134D">
        <w:t xml:space="preserve"> followed by </w:t>
      </w:r>
      <w:del w:id="653" w:author="Author">
        <w:r w:rsidR="00AB162A" w:rsidDel="00260C87">
          <w:delText xml:space="preserve">a </w:delText>
        </w:r>
      </w:del>
      <w:r w:rsidRPr="000E134D">
        <w:t>flocculatio</w:t>
      </w:r>
      <w:r w:rsidRPr="00D705F1">
        <w:t>n</w:t>
      </w:r>
      <w:r w:rsidR="00BF3321">
        <w:t xml:space="preserve">, </w:t>
      </w:r>
      <w:del w:id="654" w:author="Author">
        <w:r w:rsidR="00BF3321" w:rsidDel="00260C87">
          <w:delText>i.e.</w:delText>
        </w:r>
      </w:del>
      <w:ins w:id="655" w:author="Author">
        <w:r w:rsidR="00260C87">
          <w:t>that is,</w:t>
        </w:r>
      </w:ins>
      <w:r w:rsidR="00BA45BC" w:rsidRPr="00D705F1">
        <w:t xml:space="preserve"> the </w:t>
      </w:r>
      <w:del w:id="656" w:author="Author">
        <w:r w:rsidR="0037449B" w:rsidRPr="00D705F1" w:rsidDel="00C520CF">
          <w:delText xml:space="preserve">material’s </w:delText>
        </w:r>
      </w:del>
      <w:ins w:id="657" w:author="Author">
        <w:r w:rsidR="00C520CF">
          <w:t>particle</w:t>
        </w:r>
        <w:r w:rsidR="00C520CF" w:rsidRPr="00D705F1">
          <w:t>s</w:t>
        </w:r>
        <w:r w:rsidR="00C520CF">
          <w:t>’</w:t>
        </w:r>
        <w:r w:rsidR="00C520CF" w:rsidRPr="00D705F1">
          <w:t xml:space="preserve"> </w:t>
        </w:r>
      </w:ins>
      <w:r w:rsidR="00BA45BC" w:rsidRPr="00D705F1">
        <w:t xml:space="preserve">aggregation into </w:t>
      </w:r>
      <w:ins w:id="658" w:author="Author">
        <w:r w:rsidR="00C520CF">
          <w:t xml:space="preserve">soft </w:t>
        </w:r>
      </w:ins>
      <w:del w:id="659" w:author="Author">
        <w:r w:rsidR="00BA45BC" w:rsidRPr="00D705F1" w:rsidDel="00260C87">
          <w:delText>flocs</w:delText>
        </w:r>
        <w:r w:rsidRPr="000E134D" w:rsidDel="00260C87">
          <w:delText xml:space="preserve"> </w:delText>
        </w:r>
      </w:del>
      <w:ins w:id="660" w:author="Author">
        <w:r w:rsidR="00260C87">
          <w:t>flakes</w:t>
        </w:r>
        <w:r w:rsidR="00C520CF">
          <w:t xml:space="preserve"> (‘flocs’)</w:t>
        </w:r>
        <w:r w:rsidR="00260C87" w:rsidRPr="000E134D">
          <w:t xml:space="preserve"> </w:t>
        </w:r>
      </w:ins>
      <w:r w:rsidRPr="000E134D">
        <w:t>(Landrou et al. 2018).</w:t>
      </w:r>
    </w:p>
    <w:p w14:paraId="578A2142" w14:textId="16D64EB8" w:rsidR="009E2325" w:rsidRPr="00CC7F2A" w:rsidRDefault="009E2325" w:rsidP="009E2325">
      <w:pPr>
        <w:pStyle w:val="H-2"/>
      </w:pPr>
      <w:r w:rsidRPr="00CC7F2A">
        <w:t>2.</w:t>
      </w:r>
      <w:r>
        <w:t>2</w:t>
      </w:r>
      <w:r w:rsidRPr="00CC7F2A">
        <w:t xml:space="preserve"> Printing equipment and set</w:t>
      </w:r>
      <w:ins w:id="661" w:author="Author">
        <w:r w:rsidR="000D6688">
          <w:t>-up</w:t>
        </w:r>
      </w:ins>
      <w:del w:id="662" w:author="Author">
        <w:r w:rsidRPr="00CC7F2A" w:rsidDel="000D6688">
          <w:delText>up</w:delText>
        </w:r>
      </w:del>
    </w:p>
    <w:p w14:paraId="692AC959" w14:textId="777AFB8E" w:rsidR="009E2325" w:rsidRPr="00E75987" w:rsidRDefault="009E2325">
      <w:pPr>
        <w:pStyle w:val="BodyText1"/>
      </w:pPr>
      <w:del w:id="663" w:author="Author">
        <w:r w:rsidDel="00C520CF">
          <w:rPr>
            <w:rStyle w:val="ProposalTextkrperZchn"/>
            <w:noProof w:val="0"/>
          </w:rPr>
          <w:delText>T</w:delText>
        </w:r>
        <w:r w:rsidRPr="00CC7F2A" w:rsidDel="00C520CF">
          <w:rPr>
            <w:rStyle w:val="ProposalTextkrperZchn"/>
            <w:noProof w:val="0"/>
          </w:rPr>
          <w:delText>his research</w:delText>
        </w:r>
      </w:del>
      <w:ins w:id="664" w:author="Author">
        <w:r w:rsidR="00C520CF">
          <w:rPr>
            <w:rStyle w:val="ProposalTextkrperZchn"/>
            <w:noProof w:val="0"/>
          </w:rPr>
          <w:t>We</w:t>
        </w:r>
      </w:ins>
      <w:r w:rsidRPr="00CC7F2A">
        <w:rPr>
          <w:rStyle w:val="ProposalTextkrperZchn"/>
          <w:noProof w:val="0"/>
        </w:rPr>
        <w:t xml:space="preserve"> used a </w:t>
      </w:r>
      <w:ins w:id="665" w:author="Author">
        <w:r w:rsidR="00C520CF">
          <w:rPr>
            <w:rStyle w:val="ProposalTextkrperZchn"/>
            <w:noProof w:val="0"/>
          </w:rPr>
          <w:t xml:space="preserve">commercially available </w:t>
        </w:r>
      </w:ins>
      <w:r w:rsidRPr="00CC7F2A">
        <w:rPr>
          <w:rStyle w:val="ProposalTextkrperZchn"/>
          <w:noProof w:val="0"/>
        </w:rPr>
        <w:t>Delta WASP 3MT 3D printer</w:t>
      </w:r>
      <w:del w:id="666" w:author="Author">
        <w:r w:rsidRPr="00CC7F2A" w:rsidDel="00C520CF">
          <w:rPr>
            <w:rStyle w:val="ProposalTextkrperZchn"/>
            <w:noProof w:val="0"/>
          </w:rPr>
          <w:delText xml:space="preserve"> commercially available</w:delText>
        </w:r>
      </w:del>
      <w:r w:rsidRPr="00CC7F2A">
        <w:rPr>
          <w:rStyle w:val="ProposalTextkrperZchn"/>
          <w:noProof w:val="0"/>
        </w:rPr>
        <w:t xml:space="preserve"> for ceramic materials (Figure 1).</w:t>
      </w:r>
      <w:r>
        <w:rPr>
          <w:rStyle w:val="Strong"/>
        </w:rPr>
        <w:t xml:space="preserve"> </w:t>
      </w:r>
      <w:r w:rsidRPr="00CC7F2A">
        <w:rPr>
          <w:rStyle w:val="ProposalTextkrperZchn"/>
          <w:noProof w:val="0"/>
        </w:rPr>
        <w:t xml:space="preserve">A pressure of up to 8 bar (1 bar = 100 kPa) can be applied to a hanging 3L container for piston extrusion (inner Ø 1.8 cm). The material is pressed through the container and a 15 cm long pipe (inner Ø 1.8 cm) that connects to the extruder. The original WASP XL extruder includes an inner screw and is designed to ensure homogeneous material deposition </w:t>
      </w:r>
      <w:del w:id="667" w:author="Author">
        <w:r w:rsidRPr="00CC7F2A" w:rsidDel="00C520CF">
          <w:rPr>
            <w:rStyle w:val="ProposalTextkrperZchn"/>
            <w:noProof w:val="0"/>
          </w:rPr>
          <w:delText xml:space="preserve">with </w:delText>
        </w:r>
      </w:del>
      <w:ins w:id="668" w:author="Author">
        <w:r w:rsidR="00C520CF">
          <w:rPr>
            <w:rStyle w:val="ProposalTextkrperZchn"/>
            <w:noProof w:val="0"/>
          </w:rPr>
          <w:t>of</w:t>
        </w:r>
        <w:r w:rsidR="00C520CF" w:rsidRPr="00CC7F2A">
          <w:rPr>
            <w:rStyle w:val="ProposalTextkrperZchn"/>
            <w:noProof w:val="0"/>
          </w:rPr>
          <w:t xml:space="preserve"> </w:t>
        </w:r>
      </w:ins>
      <w:r w:rsidRPr="00CC7F2A">
        <w:rPr>
          <w:rStyle w:val="ProposalTextkrperZchn"/>
          <w:noProof w:val="0"/>
        </w:rPr>
        <w:t>cla</w:t>
      </w:r>
      <w:r w:rsidRPr="007D1515">
        <w:rPr>
          <w:rStyle w:val="ProposalTextkrperZchn"/>
          <w:noProof w:val="0"/>
        </w:rPr>
        <w:t>y</w:t>
      </w:r>
      <w:r w:rsidRPr="00E75987">
        <w:rPr>
          <w:rStyle w:val="ProposalTextkrperZchn"/>
          <w:noProof w:val="0"/>
          <w:color w:val="4472C4" w:themeColor="accent1"/>
        </w:rPr>
        <w:t>.</w:t>
      </w:r>
      <w:r w:rsidRPr="004E1653">
        <w:rPr>
          <w:rStyle w:val="ProposalTextkrperZchn"/>
          <w:noProof w:val="0"/>
          <w:rPrChange w:id="669" w:author="Author">
            <w:rPr>
              <w:rStyle w:val="ProposalTextkrperZchn"/>
              <w:b/>
              <w:bCs/>
              <w:noProof w:val="0"/>
              <w:color w:val="4472C4" w:themeColor="accent1"/>
            </w:rPr>
          </w:rPrChange>
        </w:rPr>
        <w:t xml:space="preserve"> </w:t>
      </w:r>
      <w:ins w:id="670" w:author="Author">
        <w:r w:rsidR="00C520CF" w:rsidRPr="004E1653">
          <w:rPr>
            <w:rStyle w:val="ProposalTextkrperZchn"/>
            <w:noProof w:val="0"/>
            <w:rPrChange w:id="671" w:author="Author">
              <w:rPr>
                <w:rStyle w:val="ProposalTextkrperZchn"/>
                <w:b/>
                <w:bCs/>
                <w:noProof w:val="0"/>
                <w:color w:val="4472C4" w:themeColor="accent1"/>
              </w:rPr>
            </w:rPrChange>
          </w:rPr>
          <w:t>To bypass particle-size limitations, the original extruder is replaced with a</w:t>
        </w:r>
        <w:r w:rsidR="00C520CF" w:rsidRPr="004E1653">
          <w:rPr>
            <w:rStyle w:val="Strong"/>
            <w:b w:val="0"/>
            <w:bCs w:val="0"/>
            <w:rPrChange w:id="672" w:author="Author">
              <w:rPr>
                <w:rStyle w:val="Strong"/>
                <w:color w:val="4472C4" w:themeColor="accent1"/>
              </w:rPr>
            </w:rPrChange>
          </w:rPr>
          <w:t xml:space="preserve"> </w:t>
        </w:r>
      </w:ins>
      <w:del w:id="673" w:author="Author">
        <w:r w:rsidRPr="004E1653" w:rsidDel="00C520CF">
          <w:rPr>
            <w:rStyle w:val="Strong"/>
            <w:b w:val="0"/>
            <w:bCs w:val="0"/>
            <w:rPrChange w:id="674" w:author="Author">
              <w:rPr>
                <w:rStyle w:val="Strong"/>
                <w:color w:val="4472C4" w:themeColor="accent1"/>
              </w:rPr>
            </w:rPrChange>
          </w:rPr>
          <w:delText>A</w:delText>
        </w:r>
      </w:del>
      <w:ins w:id="675" w:author="Author">
        <w:r w:rsidR="00C520CF" w:rsidRPr="004E1653">
          <w:rPr>
            <w:rStyle w:val="Strong"/>
            <w:b w:val="0"/>
            <w:bCs w:val="0"/>
            <w:rPrChange w:id="676" w:author="Author">
              <w:rPr>
                <w:rStyle w:val="Strong"/>
                <w:color w:val="4472C4" w:themeColor="accent1"/>
              </w:rPr>
            </w:rPrChange>
          </w:rPr>
          <w:t>3D-</w:t>
        </w:r>
      </w:ins>
      <w:del w:id="677" w:author="Author">
        <w:r w:rsidRPr="004E1653" w:rsidDel="00C520CF">
          <w:rPr>
            <w:rStyle w:val="Strong"/>
            <w:b w:val="0"/>
            <w:bCs w:val="0"/>
            <w:rPrChange w:id="678" w:author="Author">
              <w:rPr>
                <w:rStyle w:val="Strong"/>
                <w:color w:val="4472C4" w:themeColor="accent1"/>
              </w:rPr>
            </w:rPrChange>
          </w:rPr>
          <w:delText xml:space="preserve"> </w:delText>
        </w:r>
      </w:del>
      <w:r w:rsidRPr="004E1653">
        <w:rPr>
          <w:rStyle w:val="Strong"/>
          <w:b w:val="0"/>
          <w:bCs w:val="0"/>
          <w:rPrChange w:id="679" w:author="Author">
            <w:rPr>
              <w:rStyle w:val="Strong"/>
              <w:color w:val="4472C4" w:themeColor="accent1"/>
            </w:rPr>
          </w:rPrChange>
        </w:rPr>
        <w:t>printed screw-less connection part</w:t>
      </w:r>
      <w:del w:id="680" w:author="Author">
        <w:r w:rsidRPr="004E1653" w:rsidDel="00C520CF">
          <w:rPr>
            <w:rStyle w:val="Strong"/>
            <w:b w:val="0"/>
            <w:bCs w:val="0"/>
            <w:rPrChange w:id="681" w:author="Author">
              <w:rPr>
                <w:rStyle w:val="Strong"/>
                <w:color w:val="4472C4" w:themeColor="accent1"/>
              </w:rPr>
            </w:rPrChange>
          </w:rPr>
          <w:delText xml:space="preserve"> replaces the original extruder to bypass severe particle size limitations</w:delText>
        </w:r>
      </w:del>
      <w:ins w:id="682" w:author="Author">
        <w:r w:rsidR="00C520CF" w:rsidRPr="004E1653">
          <w:rPr>
            <w:rStyle w:val="Strong"/>
            <w:b w:val="0"/>
            <w:bCs w:val="0"/>
            <w:rPrChange w:id="683" w:author="Author">
              <w:rPr>
                <w:rStyle w:val="Strong"/>
                <w:color w:val="4472C4" w:themeColor="accent1"/>
              </w:rPr>
            </w:rPrChange>
          </w:rPr>
          <w:t>.</w:t>
        </w:r>
      </w:ins>
      <w:del w:id="684" w:author="Author">
        <w:r w:rsidRPr="004E1653" w:rsidDel="00C520CF">
          <w:rPr>
            <w:rStyle w:val="Strong"/>
            <w:b w:val="0"/>
            <w:bCs w:val="0"/>
            <w:rPrChange w:id="685" w:author="Author">
              <w:rPr>
                <w:rStyle w:val="Strong"/>
                <w:color w:val="4472C4" w:themeColor="accent1"/>
              </w:rPr>
            </w:rPrChange>
          </w:rPr>
          <w:delText>.</w:delText>
        </w:r>
      </w:del>
      <w:r w:rsidRPr="004E1653">
        <w:rPr>
          <w:rStyle w:val="Strong"/>
          <w:b w:val="0"/>
          <w:bCs w:val="0"/>
          <w:rPrChange w:id="686" w:author="Author">
            <w:rPr>
              <w:rStyle w:val="Strong"/>
              <w:color w:val="4472C4" w:themeColor="accent1"/>
            </w:rPr>
          </w:rPrChange>
        </w:rPr>
        <w:t xml:space="preserve"> </w:t>
      </w:r>
      <w:ins w:id="687" w:author="Author">
        <w:r w:rsidR="00C520CF" w:rsidRPr="004E1653">
          <w:rPr>
            <w:rStyle w:val="Strong"/>
            <w:b w:val="0"/>
            <w:bCs w:val="0"/>
            <w:rPrChange w:id="688" w:author="Author">
              <w:rPr>
                <w:rStyle w:val="Strong"/>
                <w:color w:val="4472C4" w:themeColor="accent1"/>
              </w:rPr>
            </w:rPrChange>
          </w:rPr>
          <w:t>This</w:t>
        </w:r>
      </w:ins>
      <w:del w:id="689" w:author="Author">
        <w:r w:rsidRPr="004E1653" w:rsidDel="00C520CF">
          <w:rPr>
            <w:rStyle w:val="Strong"/>
            <w:b w:val="0"/>
            <w:bCs w:val="0"/>
            <w:rPrChange w:id="690" w:author="Author">
              <w:rPr>
                <w:rStyle w:val="Strong"/>
                <w:color w:val="4472C4" w:themeColor="accent1"/>
              </w:rPr>
            </w:rPrChange>
          </w:rPr>
          <w:delText>It</w:delText>
        </w:r>
      </w:del>
      <w:r w:rsidRPr="004E1653">
        <w:rPr>
          <w:rStyle w:val="Strong"/>
          <w:b w:val="0"/>
          <w:bCs w:val="0"/>
          <w:rPrChange w:id="691" w:author="Author">
            <w:rPr>
              <w:rStyle w:val="Strong"/>
              <w:color w:val="4472C4" w:themeColor="accent1"/>
            </w:rPr>
          </w:rPrChange>
        </w:rPr>
        <w:t xml:space="preserve"> enables the extrusion of mixtures with coarse sand for prototyping </w:t>
      </w:r>
      <w:ins w:id="692" w:author="Author">
        <w:r w:rsidR="00C520CF" w:rsidRPr="004E1653">
          <w:rPr>
            <w:rStyle w:val="Strong"/>
            <w:b w:val="0"/>
            <w:bCs w:val="0"/>
            <w:rPrChange w:id="693" w:author="Author">
              <w:rPr>
                <w:rStyle w:val="Strong"/>
                <w:color w:val="4472C4" w:themeColor="accent1"/>
              </w:rPr>
            </w:rPrChange>
          </w:rPr>
          <w:t xml:space="preserve">of </w:t>
        </w:r>
      </w:ins>
      <w:r w:rsidRPr="004E1653">
        <w:rPr>
          <w:rStyle w:val="Strong"/>
          <w:b w:val="0"/>
          <w:bCs w:val="0"/>
          <w:rPrChange w:id="694" w:author="Author">
            <w:rPr>
              <w:rStyle w:val="Strong"/>
              <w:color w:val="4472C4" w:themeColor="accent1"/>
            </w:rPr>
          </w:rPrChange>
        </w:rPr>
        <w:t xml:space="preserve">on-site soil conditions. The printing speed </w:t>
      </w:r>
      <w:ins w:id="695" w:author="Author">
        <w:r w:rsidR="00C520CF">
          <w:rPr>
            <w:rStyle w:val="Strong"/>
            <w:b w:val="0"/>
            <w:bCs w:val="0"/>
          </w:rPr>
          <w:t>wa</w:t>
        </w:r>
      </w:ins>
      <w:del w:id="696" w:author="Author">
        <w:r w:rsidRPr="004E1653" w:rsidDel="00C520CF">
          <w:rPr>
            <w:rStyle w:val="Strong"/>
            <w:b w:val="0"/>
            <w:bCs w:val="0"/>
            <w:rPrChange w:id="697" w:author="Author">
              <w:rPr>
                <w:rStyle w:val="Strong"/>
                <w:color w:val="4472C4" w:themeColor="accent1"/>
              </w:rPr>
            </w:rPrChange>
          </w:rPr>
          <w:delText>i</w:delText>
        </w:r>
      </w:del>
      <w:r w:rsidRPr="004E1653">
        <w:rPr>
          <w:rStyle w:val="Strong"/>
          <w:b w:val="0"/>
          <w:bCs w:val="0"/>
          <w:rPrChange w:id="698" w:author="Author">
            <w:rPr>
              <w:rStyle w:val="Strong"/>
              <w:color w:val="4472C4" w:themeColor="accent1"/>
            </w:rPr>
          </w:rPrChange>
        </w:rPr>
        <w:t>s set to 100 mm/s.</w:t>
      </w:r>
    </w:p>
    <w:p w14:paraId="297B5C83" w14:textId="77777777" w:rsidR="009E2325" w:rsidRPr="00CC7F2A" w:rsidRDefault="009E2325">
      <w:pPr>
        <w:pStyle w:val="BodyText1"/>
      </w:pPr>
      <w:r w:rsidRPr="001E6821">
        <w:t>The following section describes our approach to creating printable earthen materials.</w:t>
      </w:r>
    </w:p>
    <w:p w14:paraId="7C98C6C2" w14:textId="1B4064C3" w:rsidR="009E2325" w:rsidRDefault="009E2325">
      <w:pPr>
        <w:pStyle w:val="BodyText1"/>
      </w:pPr>
      <w:r w:rsidRPr="00CC7F2A">
        <w:t>[</w:t>
      </w:r>
      <w:r w:rsidRPr="00CC7F2A">
        <w:rPr>
          <w:highlight w:val="green"/>
        </w:rPr>
        <w:t>Figure 1 here</w:t>
      </w:r>
      <w:r w:rsidRPr="00CC7F2A">
        <w:t>]</w:t>
      </w:r>
    </w:p>
    <w:p w14:paraId="6FD81280" w14:textId="7CCC5F8D" w:rsidR="00977298" w:rsidRPr="000E134D" w:rsidRDefault="00977298" w:rsidP="00977298">
      <w:pPr>
        <w:pStyle w:val="H-2"/>
        <w:keepNext/>
      </w:pPr>
      <w:r w:rsidRPr="000E134D">
        <w:lastRenderedPageBreak/>
        <w:t>2.</w:t>
      </w:r>
      <w:r>
        <w:t>3</w:t>
      </w:r>
      <w:r w:rsidRPr="000E134D">
        <w:t xml:space="preserve"> Field-oriented methodology</w:t>
      </w:r>
      <w:r w:rsidR="0053608E">
        <w:t xml:space="preserve"> for printable mixture design</w:t>
      </w:r>
    </w:p>
    <w:p w14:paraId="4F4AA3DF" w14:textId="2116C14A" w:rsidR="00977298" w:rsidRPr="002E623D" w:rsidRDefault="00C520CF">
      <w:pPr>
        <w:pStyle w:val="BodyText1"/>
      </w:pPr>
      <w:ins w:id="699" w:author="Author">
        <w:r>
          <w:t>Our f</w:t>
        </w:r>
      </w:ins>
      <w:del w:id="700" w:author="Author">
        <w:r w:rsidR="00977298" w:rsidRPr="001E6821" w:rsidDel="00C520CF">
          <w:delText>F</w:delText>
        </w:r>
      </w:del>
      <w:r w:rsidR="00977298" w:rsidRPr="001E6821">
        <w:t>ield-oriented methodology for developing p</w:t>
      </w:r>
      <w:r w:rsidR="00977298" w:rsidRPr="00E60733">
        <w:t>rintable material reli</w:t>
      </w:r>
      <w:r w:rsidR="00977298" w:rsidRPr="002E623D">
        <w:t xml:space="preserve">es on the existence of earthen materials in the vicinity of the construction site and consists of </w:t>
      </w:r>
      <w:del w:id="701" w:author="Author">
        <w:r w:rsidR="00977298" w:rsidRPr="002E623D" w:rsidDel="00B51F81">
          <w:delText>the following</w:delText>
        </w:r>
      </w:del>
      <w:ins w:id="702" w:author="Author">
        <w:r w:rsidR="00B51F81">
          <w:t>five</w:t>
        </w:r>
      </w:ins>
      <w:r w:rsidR="00977298" w:rsidRPr="002E623D">
        <w:t xml:space="preserve"> main stages:</w:t>
      </w:r>
    </w:p>
    <w:p w14:paraId="7D7D8716" w14:textId="19FC2F46" w:rsidR="00977298" w:rsidRPr="00E60733" w:rsidRDefault="00977298">
      <w:pPr>
        <w:pStyle w:val="BodyText1"/>
      </w:pPr>
      <w:r w:rsidRPr="00E60733">
        <w:t>(1) Excavating earth from the ground</w:t>
      </w:r>
      <w:r>
        <w:t xml:space="preserve"> or reusin</w:t>
      </w:r>
      <w:r w:rsidRPr="001E6821">
        <w:t xml:space="preserve">g </w:t>
      </w:r>
      <w:ins w:id="703" w:author="Author">
        <w:r w:rsidR="00B51F81">
          <w:t xml:space="preserve">material from demolished </w:t>
        </w:r>
      </w:ins>
      <w:r w:rsidRPr="001E6821">
        <w:t>earth buildings</w:t>
      </w:r>
      <w:del w:id="704" w:author="Author">
        <w:r w:rsidRPr="001E6821" w:rsidDel="00B51F81">
          <w:delText>’ demolition material</w:delText>
        </w:r>
      </w:del>
      <w:r w:rsidRPr="001E6821">
        <w:t>.</w:t>
      </w:r>
    </w:p>
    <w:p w14:paraId="53B45878" w14:textId="2A1787AB" w:rsidR="00977298" w:rsidRDefault="00977298">
      <w:pPr>
        <w:pStyle w:val="BodyText1"/>
      </w:pPr>
      <w:r w:rsidRPr="00D0108D">
        <w:t xml:space="preserve">(2) Improving the earth by filtering </w:t>
      </w:r>
      <w:del w:id="705" w:author="Author">
        <w:r w:rsidRPr="00D0108D" w:rsidDel="00B51F81">
          <w:delText xml:space="preserve">for </w:delText>
        </w:r>
      </w:del>
      <w:ins w:id="706" w:author="Author">
        <w:r w:rsidR="00B51F81">
          <w:t>according to</w:t>
        </w:r>
        <w:r w:rsidR="00B51F81" w:rsidRPr="00D0108D">
          <w:t xml:space="preserve"> </w:t>
        </w:r>
      </w:ins>
      <w:r w:rsidRPr="00D0108D">
        <w:t>a predefined particle size.</w:t>
      </w:r>
    </w:p>
    <w:p w14:paraId="77807936" w14:textId="2A71257E" w:rsidR="00494D90" w:rsidRDefault="00494D90">
      <w:pPr>
        <w:pStyle w:val="Numlist"/>
        <w:numPr>
          <w:ilvl w:val="0"/>
          <w:numId w:val="0"/>
        </w:numPr>
        <w:ind w:left="360" w:hanging="360"/>
        <w:rPr>
          <w:rFonts w:cstheme="majorBidi"/>
          <w:bCs/>
          <w:sz w:val="24"/>
        </w:rPr>
        <w:pPrChange w:id="707" w:author="Author">
          <w:pPr>
            <w:pStyle w:val="Numlist"/>
            <w:numPr>
              <w:numId w:val="0"/>
            </w:numPr>
            <w:ind w:left="0" w:firstLine="0"/>
          </w:pPr>
        </w:pPrChange>
      </w:pPr>
      <w:r w:rsidRPr="00E60733">
        <w:rPr>
          <w:bCs/>
          <w:sz w:val="24"/>
        </w:rPr>
        <w:t>(</w:t>
      </w:r>
      <w:r>
        <w:rPr>
          <w:rStyle w:val="Strong"/>
          <w:rFonts w:cstheme="majorBidi"/>
          <w:b w:val="0"/>
          <w:color w:val="0E101A"/>
          <w:sz w:val="24"/>
        </w:rPr>
        <w:t>3</w:t>
      </w:r>
      <w:r w:rsidRPr="00E60733">
        <w:rPr>
          <w:rStyle w:val="Strong"/>
          <w:b w:val="0"/>
          <w:color w:val="0E101A"/>
        </w:rPr>
        <w:t xml:space="preserve">) </w:t>
      </w:r>
      <w:r>
        <w:rPr>
          <w:rStyle w:val="Strong"/>
          <w:b w:val="0"/>
          <w:color w:val="0E101A"/>
          <w:sz w:val="24"/>
        </w:rPr>
        <w:t>Adjusting the ratio of aggregate</w:t>
      </w:r>
      <w:ins w:id="708" w:author="Author">
        <w:r w:rsidR="00B51F81">
          <w:rPr>
            <w:rStyle w:val="Strong"/>
            <w:b w:val="0"/>
            <w:color w:val="0E101A"/>
            <w:sz w:val="24"/>
          </w:rPr>
          <w:t>(</w:t>
        </w:r>
      </w:ins>
      <w:r>
        <w:rPr>
          <w:rStyle w:val="Strong"/>
          <w:b w:val="0"/>
          <w:color w:val="0E101A"/>
          <w:sz w:val="24"/>
        </w:rPr>
        <w:t>s</w:t>
      </w:r>
      <w:ins w:id="709" w:author="Author">
        <w:r w:rsidR="00B51F81">
          <w:rPr>
            <w:rStyle w:val="Strong"/>
            <w:b w:val="0"/>
            <w:color w:val="0E101A"/>
            <w:sz w:val="24"/>
          </w:rPr>
          <w:t>)</w:t>
        </w:r>
      </w:ins>
      <w:r>
        <w:rPr>
          <w:rStyle w:val="Strong"/>
          <w:b w:val="0"/>
          <w:color w:val="0E101A"/>
          <w:sz w:val="24"/>
        </w:rPr>
        <w:t xml:space="preserve"> to clay </w:t>
      </w:r>
      <w:ins w:id="710" w:author="Author">
        <w:r w:rsidR="00B51F81">
          <w:rPr>
            <w:rStyle w:val="Strong"/>
            <w:b w:val="0"/>
            <w:color w:val="0E101A"/>
            <w:sz w:val="24"/>
          </w:rPr>
          <w:t xml:space="preserve">either </w:t>
        </w:r>
      </w:ins>
      <w:r>
        <w:rPr>
          <w:rStyle w:val="Strong"/>
          <w:b w:val="0"/>
          <w:color w:val="0E101A"/>
          <w:sz w:val="24"/>
        </w:rPr>
        <w:t xml:space="preserve">through </w:t>
      </w:r>
      <w:del w:id="711" w:author="Author">
        <w:r w:rsidDel="00B51F81">
          <w:rPr>
            <w:rStyle w:val="Strong"/>
            <w:b w:val="0"/>
            <w:color w:val="0E101A"/>
            <w:sz w:val="24"/>
          </w:rPr>
          <w:delText xml:space="preserve">feeling </w:delText>
        </w:r>
      </w:del>
      <w:ins w:id="712" w:author="Author">
        <w:r w:rsidR="00B51F81">
          <w:rPr>
            <w:rStyle w:val="Strong"/>
            <w:b w:val="0"/>
            <w:color w:val="0E101A"/>
            <w:sz w:val="24"/>
          </w:rPr>
          <w:t xml:space="preserve">feel according to </w:t>
        </w:r>
      </w:ins>
      <w:del w:id="713" w:author="Author">
        <w:r w:rsidDel="00B51F81">
          <w:rPr>
            <w:rStyle w:val="Strong"/>
            <w:b w:val="0"/>
            <w:color w:val="0E101A"/>
            <w:sz w:val="24"/>
          </w:rPr>
          <w:delText xml:space="preserve">by </w:delText>
        </w:r>
      </w:del>
      <w:r>
        <w:rPr>
          <w:rStyle w:val="Strong"/>
          <w:b w:val="0"/>
          <w:color w:val="0E101A"/>
          <w:sz w:val="24"/>
        </w:rPr>
        <w:t>earth</w:t>
      </w:r>
      <w:ins w:id="714" w:author="Author">
        <w:r w:rsidR="000D6688">
          <w:rPr>
            <w:rStyle w:val="Strong"/>
            <w:b w:val="0"/>
            <w:color w:val="0E101A"/>
            <w:sz w:val="24"/>
          </w:rPr>
          <w:t>-</w:t>
        </w:r>
      </w:ins>
      <w:del w:id="715" w:author="Author">
        <w:r w:rsidDel="000D6688">
          <w:rPr>
            <w:rStyle w:val="Strong"/>
            <w:b w:val="0"/>
            <w:color w:val="0E101A"/>
            <w:sz w:val="24"/>
          </w:rPr>
          <w:delText xml:space="preserve"> </w:delText>
        </w:r>
      </w:del>
      <w:r>
        <w:rPr>
          <w:rStyle w:val="Strong"/>
          <w:b w:val="0"/>
          <w:color w:val="0E101A"/>
          <w:sz w:val="24"/>
        </w:rPr>
        <w:t xml:space="preserve">builders’ knowledge or </w:t>
      </w:r>
      <w:ins w:id="716" w:author="Author">
        <w:r w:rsidR="00B51F81">
          <w:rPr>
            <w:rStyle w:val="Strong"/>
            <w:b w:val="0"/>
            <w:color w:val="0E101A"/>
            <w:sz w:val="24"/>
          </w:rPr>
          <w:t xml:space="preserve">a </w:t>
        </w:r>
      </w:ins>
      <w:r>
        <w:rPr>
          <w:rStyle w:val="Strong"/>
          <w:b w:val="0"/>
          <w:color w:val="0E101A"/>
          <w:sz w:val="24"/>
        </w:rPr>
        <w:t>compressive strength test.</w:t>
      </w:r>
    </w:p>
    <w:p w14:paraId="0DC7F547" w14:textId="0ED0E528" w:rsidR="00977298" w:rsidRPr="00203657" w:rsidDel="00B51F81" w:rsidRDefault="00977298" w:rsidP="004E1653">
      <w:pPr>
        <w:pStyle w:val="Numlist"/>
        <w:numPr>
          <w:ilvl w:val="0"/>
          <w:numId w:val="0"/>
        </w:numPr>
        <w:rPr>
          <w:moveFrom w:id="717" w:author="Author"/>
          <w:iCs/>
          <w:sz w:val="24"/>
        </w:rPr>
      </w:pPr>
      <w:moveFromRangeStart w:id="718" w:author="Author" w:name="move119579241"/>
      <w:moveFrom w:id="719" w:author="Author">
        <w:r w:rsidRPr="000D6688" w:rsidDel="00B51F81">
          <w:rPr>
            <w:rStyle w:val="Emphasis"/>
            <w:rFonts w:cstheme="majorBidi"/>
            <w:color w:val="000000" w:themeColor="text1"/>
            <w:sz w:val="24"/>
          </w:rPr>
          <w:t>To mimic a local sample for this research, we composed a reference material of sand and kaolinite clay.</w:t>
        </w:r>
      </w:moveFrom>
    </w:p>
    <w:moveFromRangeEnd w:id="718"/>
    <w:p w14:paraId="4B195306" w14:textId="74066C24" w:rsidR="00977298" w:rsidRDefault="00977298">
      <w:pPr>
        <w:pStyle w:val="Numlist"/>
        <w:numPr>
          <w:ilvl w:val="0"/>
          <w:numId w:val="0"/>
        </w:numPr>
        <w:ind w:left="360" w:hanging="360"/>
        <w:rPr>
          <w:rFonts w:cstheme="majorBidi"/>
          <w:bCs/>
          <w:sz w:val="24"/>
        </w:rPr>
        <w:pPrChange w:id="720" w:author="Author">
          <w:pPr>
            <w:pStyle w:val="Numlist"/>
            <w:numPr>
              <w:numId w:val="0"/>
            </w:numPr>
            <w:ind w:left="0" w:firstLine="0"/>
          </w:pPr>
        </w:pPrChange>
      </w:pPr>
      <w:r w:rsidRPr="00E60733">
        <w:rPr>
          <w:bCs/>
          <w:sz w:val="24"/>
        </w:rPr>
        <w:t>(</w:t>
      </w:r>
      <w:r w:rsidRPr="00E60733">
        <w:rPr>
          <w:rStyle w:val="Strong"/>
          <w:rFonts w:cstheme="majorBidi"/>
          <w:b w:val="0"/>
          <w:color w:val="0E101A"/>
          <w:sz w:val="24"/>
        </w:rPr>
        <w:t>4</w:t>
      </w:r>
      <w:r w:rsidRPr="00E60733">
        <w:rPr>
          <w:rStyle w:val="Strong"/>
          <w:b w:val="0"/>
          <w:color w:val="0E101A"/>
        </w:rPr>
        <w:t xml:space="preserve">) </w:t>
      </w:r>
      <w:r w:rsidRPr="00232000">
        <w:rPr>
          <w:rStyle w:val="Strong"/>
          <w:b w:val="0"/>
          <w:color w:val="0E101A"/>
          <w:sz w:val="24"/>
        </w:rPr>
        <w:t xml:space="preserve">Performing a set of characterization tests to determine </w:t>
      </w:r>
      <w:r w:rsidRPr="00232000">
        <w:rPr>
          <w:rStyle w:val="Strong"/>
          <w:rFonts w:cstheme="majorBidi"/>
          <w:b w:val="0"/>
          <w:color w:val="0E101A"/>
          <w:sz w:val="24"/>
        </w:rPr>
        <w:t xml:space="preserve">and optimize </w:t>
      </w:r>
      <w:r w:rsidRPr="00232000">
        <w:rPr>
          <w:rStyle w:val="Strong"/>
          <w:b w:val="0"/>
          <w:color w:val="0E101A"/>
          <w:sz w:val="24"/>
        </w:rPr>
        <w:t xml:space="preserve">the </w:t>
      </w:r>
      <w:r w:rsidRPr="00232000">
        <w:rPr>
          <w:rStyle w:val="Strong"/>
          <w:rFonts w:cstheme="majorBidi"/>
          <w:b w:val="0"/>
          <w:color w:val="0E101A"/>
          <w:sz w:val="24"/>
        </w:rPr>
        <w:t xml:space="preserve">workability </w:t>
      </w:r>
      <w:ins w:id="721" w:author="Author">
        <w:r w:rsidR="00B51F81">
          <w:rPr>
            <w:rStyle w:val="Strong"/>
            <w:rFonts w:cstheme="majorBidi"/>
            <w:b w:val="0"/>
            <w:color w:val="0E101A"/>
            <w:sz w:val="24"/>
          </w:rPr>
          <w:t xml:space="preserve">of the material </w:t>
        </w:r>
      </w:ins>
      <w:del w:id="722" w:author="Author">
        <w:r w:rsidRPr="00232000" w:rsidDel="00B51F81">
          <w:rPr>
            <w:rStyle w:val="Strong"/>
            <w:rFonts w:cstheme="majorBidi"/>
            <w:b w:val="0"/>
            <w:color w:val="0E101A"/>
            <w:sz w:val="24"/>
          </w:rPr>
          <w:delText>for</w:delText>
        </w:r>
        <w:r w:rsidRPr="00232000" w:rsidDel="00B51F81">
          <w:rPr>
            <w:rStyle w:val="Strong"/>
            <w:b w:val="0"/>
            <w:color w:val="0E101A"/>
            <w:sz w:val="24"/>
          </w:rPr>
          <w:delText xml:space="preserve"> </w:delText>
        </w:r>
      </w:del>
      <w:ins w:id="723" w:author="Author">
        <w:r w:rsidR="00B51F81">
          <w:rPr>
            <w:rStyle w:val="Strong"/>
            <w:rFonts w:cstheme="majorBidi"/>
            <w:b w:val="0"/>
            <w:color w:val="0E101A"/>
            <w:sz w:val="24"/>
          </w:rPr>
          <w:t>as a</w:t>
        </w:r>
        <w:r w:rsidR="00B51F81" w:rsidRPr="00232000">
          <w:rPr>
            <w:rStyle w:val="Strong"/>
            <w:b w:val="0"/>
            <w:color w:val="0E101A"/>
            <w:sz w:val="24"/>
          </w:rPr>
          <w:t xml:space="preserve"> </w:t>
        </w:r>
      </w:ins>
      <w:r w:rsidRPr="00232000">
        <w:rPr>
          <w:rStyle w:val="Strong"/>
          <w:b w:val="0"/>
          <w:color w:val="0E101A"/>
          <w:sz w:val="24"/>
        </w:rPr>
        <w:t xml:space="preserve">printable </w:t>
      </w:r>
      <w:r w:rsidRPr="00232000">
        <w:rPr>
          <w:rStyle w:val="Strong"/>
          <w:rFonts w:cstheme="majorBidi"/>
          <w:b w:val="0"/>
          <w:color w:val="0E101A"/>
          <w:sz w:val="24"/>
        </w:rPr>
        <w:t>mixture</w:t>
      </w:r>
      <w:del w:id="724" w:author="Author">
        <w:r w:rsidRPr="00232000" w:rsidDel="00B51F81">
          <w:rPr>
            <w:rStyle w:val="Strong"/>
            <w:rFonts w:cstheme="majorBidi"/>
            <w:b w:val="0"/>
            <w:color w:val="0E101A"/>
            <w:sz w:val="24"/>
          </w:rPr>
          <w:delText>s</w:delText>
        </w:r>
      </w:del>
      <w:r w:rsidRPr="00232000">
        <w:rPr>
          <w:rStyle w:val="Strong"/>
          <w:rFonts w:cstheme="majorBidi"/>
          <w:b w:val="0"/>
          <w:color w:val="0E101A"/>
          <w:sz w:val="24"/>
        </w:rPr>
        <w:t xml:space="preserve">. This means, in particular, </w:t>
      </w:r>
      <w:del w:id="725" w:author="Author">
        <w:r w:rsidRPr="00232000" w:rsidDel="00B51F81">
          <w:rPr>
            <w:rStyle w:val="Strong"/>
            <w:rFonts w:cstheme="majorBidi"/>
            <w:b w:val="0"/>
            <w:color w:val="0E101A"/>
            <w:sz w:val="24"/>
          </w:rPr>
          <w:delText xml:space="preserve">to </w:delText>
        </w:r>
      </w:del>
      <w:ins w:id="726" w:author="Author">
        <w:r w:rsidR="00B51F81" w:rsidRPr="00232000">
          <w:rPr>
            <w:rStyle w:val="Strong"/>
            <w:rFonts w:cstheme="majorBidi"/>
            <w:b w:val="0"/>
            <w:color w:val="0E101A"/>
            <w:sz w:val="24"/>
          </w:rPr>
          <w:t>t</w:t>
        </w:r>
        <w:r w:rsidR="00B51F81">
          <w:rPr>
            <w:rStyle w:val="Strong"/>
            <w:rFonts w:cstheme="majorBidi"/>
            <w:b w:val="0"/>
            <w:color w:val="0E101A"/>
            <w:sz w:val="24"/>
          </w:rPr>
          <w:t>he</w:t>
        </w:r>
        <w:r w:rsidR="00B51F81" w:rsidRPr="00232000">
          <w:rPr>
            <w:rStyle w:val="Strong"/>
            <w:rFonts w:cstheme="majorBidi"/>
            <w:b w:val="0"/>
            <w:color w:val="0E101A"/>
            <w:sz w:val="24"/>
          </w:rPr>
          <w:t xml:space="preserve"> </w:t>
        </w:r>
      </w:ins>
      <w:r w:rsidRPr="00232000">
        <w:rPr>
          <w:rStyle w:val="Strong"/>
          <w:rFonts w:cstheme="majorBidi"/>
          <w:b w:val="0"/>
          <w:color w:val="0E101A"/>
          <w:sz w:val="24"/>
        </w:rPr>
        <w:t>specif</w:t>
      </w:r>
      <w:ins w:id="727" w:author="Author">
        <w:r w:rsidR="00B51F81">
          <w:rPr>
            <w:rStyle w:val="Strong"/>
            <w:rFonts w:cstheme="majorBidi"/>
            <w:b w:val="0"/>
            <w:color w:val="0E101A"/>
            <w:sz w:val="24"/>
          </w:rPr>
          <w:t>ication of</w:t>
        </w:r>
      </w:ins>
      <w:del w:id="728" w:author="Author">
        <w:r w:rsidRPr="00232000" w:rsidDel="00B51F81">
          <w:rPr>
            <w:rStyle w:val="Strong"/>
            <w:rFonts w:cstheme="majorBidi"/>
            <w:b w:val="0"/>
            <w:color w:val="0E101A"/>
            <w:sz w:val="24"/>
          </w:rPr>
          <w:delText>y</w:delText>
        </w:r>
      </w:del>
      <w:r w:rsidRPr="00232000">
        <w:rPr>
          <w:rStyle w:val="Strong"/>
          <w:b w:val="0"/>
          <w:color w:val="0E101A"/>
          <w:sz w:val="24"/>
        </w:rPr>
        <w:t xml:space="preserve"> the </w:t>
      </w:r>
      <w:r w:rsidRPr="00232000">
        <w:rPr>
          <w:rStyle w:val="Strong"/>
          <w:rFonts w:cstheme="majorBidi"/>
          <w:b w:val="0"/>
          <w:color w:val="0E101A"/>
          <w:sz w:val="24"/>
        </w:rPr>
        <w:t>necessary supplements of water and clay</w:t>
      </w:r>
      <w:del w:id="729" w:author="Author">
        <w:r w:rsidRPr="00232000" w:rsidDel="00B51F81">
          <w:rPr>
            <w:rStyle w:val="Strong"/>
            <w:rFonts w:cstheme="majorBidi"/>
            <w:b w:val="0"/>
            <w:color w:val="0E101A"/>
            <w:sz w:val="24"/>
          </w:rPr>
          <w:delText xml:space="preserve">. </w:delText>
        </w:r>
        <w:r w:rsidRPr="00C36D3B" w:rsidDel="00B51F81">
          <w:rPr>
            <w:rStyle w:val="Strong"/>
            <w:rFonts w:cstheme="majorBidi"/>
            <w:b w:val="0"/>
            <w:color w:val="0E101A"/>
            <w:sz w:val="24"/>
          </w:rPr>
          <w:delText xml:space="preserve">In addition, </w:delText>
        </w:r>
        <w:r w:rsidRPr="00C36D3B" w:rsidDel="00B51F81">
          <w:rPr>
            <w:rStyle w:val="Strong"/>
            <w:b w:val="0"/>
            <w:color w:val="0E101A"/>
            <w:sz w:val="24"/>
          </w:rPr>
          <w:delText xml:space="preserve">the </w:delText>
        </w:r>
        <w:r w:rsidRPr="00C36D3B" w:rsidDel="00B51F81">
          <w:rPr>
            <w:rStyle w:val="Strong"/>
            <w:rFonts w:cstheme="majorBidi"/>
            <w:b w:val="0"/>
            <w:color w:val="0E101A"/>
            <w:sz w:val="24"/>
          </w:rPr>
          <w:delText>utilized tools can</w:delText>
        </w:r>
      </w:del>
      <w:ins w:id="730" w:author="Author">
        <w:r w:rsidR="00B51F81">
          <w:rPr>
            <w:rStyle w:val="Strong"/>
            <w:rFonts w:cstheme="majorBidi"/>
            <w:b w:val="0"/>
            <w:color w:val="0E101A"/>
            <w:sz w:val="24"/>
          </w:rPr>
          <w:t>, as well as</w:t>
        </w:r>
      </w:ins>
      <w:r w:rsidRPr="00C36D3B">
        <w:rPr>
          <w:rStyle w:val="Strong"/>
          <w:rFonts w:cstheme="majorBidi"/>
          <w:b w:val="0"/>
          <w:color w:val="0E101A"/>
          <w:sz w:val="24"/>
        </w:rPr>
        <w:t xml:space="preserve"> </w:t>
      </w:r>
      <w:del w:id="731" w:author="Author">
        <w:r w:rsidRPr="00C36D3B" w:rsidDel="00B51F81">
          <w:rPr>
            <w:rStyle w:val="Strong"/>
            <w:rFonts w:cstheme="majorBidi"/>
            <w:b w:val="0"/>
            <w:color w:val="0E101A"/>
            <w:sz w:val="24"/>
          </w:rPr>
          <w:delText xml:space="preserve">investigate </w:delText>
        </w:r>
      </w:del>
      <w:ins w:id="732" w:author="Author">
        <w:r w:rsidR="00B51F81" w:rsidRPr="00C36D3B">
          <w:rPr>
            <w:rStyle w:val="Strong"/>
            <w:rFonts w:cstheme="majorBidi"/>
            <w:b w:val="0"/>
            <w:color w:val="0E101A"/>
            <w:sz w:val="24"/>
          </w:rPr>
          <w:t>investigat</w:t>
        </w:r>
        <w:r w:rsidR="00B51F81">
          <w:rPr>
            <w:rStyle w:val="Strong"/>
            <w:rFonts w:cstheme="majorBidi"/>
            <w:b w:val="0"/>
            <w:color w:val="0E101A"/>
            <w:sz w:val="24"/>
          </w:rPr>
          <w:t>ion of</w:t>
        </w:r>
        <w:r w:rsidR="00B51F81" w:rsidRPr="00C36D3B">
          <w:rPr>
            <w:rStyle w:val="Strong"/>
            <w:rFonts w:cstheme="majorBidi"/>
            <w:b w:val="0"/>
            <w:color w:val="0E101A"/>
            <w:sz w:val="24"/>
          </w:rPr>
          <w:t xml:space="preserve"> </w:t>
        </w:r>
      </w:ins>
      <w:r w:rsidRPr="00C36D3B">
        <w:rPr>
          <w:rStyle w:val="Strong"/>
          <w:rFonts w:cstheme="majorBidi"/>
          <w:b w:val="0"/>
          <w:color w:val="0E101A"/>
          <w:sz w:val="24"/>
        </w:rPr>
        <w:t>the influence of additives on the material’s printability</w:t>
      </w:r>
      <w:r w:rsidRPr="00C36D3B">
        <w:rPr>
          <w:rFonts w:cstheme="majorBidi"/>
          <w:bCs/>
          <w:sz w:val="24"/>
        </w:rPr>
        <w:t>.</w:t>
      </w:r>
    </w:p>
    <w:p w14:paraId="2592E9CB" w14:textId="7B395381" w:rsidR="00977298" w:rsidRPr="004B76E9" w:rsidDel="0044788F" w:rsidRDefault="0044788F" w:rsidP="00977298">
      <w:pPr>
        <w:pStyle w:val="Numlist"/>
        <w:numPr>
          <w:ilvl w:val="0"/>
          <w:numId w:val="0"/>
        </w:numPr>
        <w:rPr>
          <w:del w:id="733" w:author="Author"/>
          <w:rStyle w:val="Emphasis"/>
          <w:rFonts w:cstheme="majorBidi"/>
          <w:b/>
          <w:bCs/>
          <w:noProof w:val="0"/>
          <w:color w:val="4472C4" w:themeColor="accent1"/>
          <w:sz w:val="24"/>
        </w:rPr>
      </w:pPr>
      <w:ins w:id="734" w:author="Author">
        <w:r w:rsidRPr="004523A7" w:rsidDel="0044788F">
          <w:rPr>
            <w:rStyle w:val="Emphasis"/>
            <w:rFonts w:cstheme="majorBidi"/>
            <w:b/>
            <w:bCs/>
            <w:noProof w:val="0"/>
            <w:color w:val="4472C4" w:themeColor="accent1"/>
            <w:sz w:val="24"/>
          </w:rPr>
          <w:t xml:space="preserve"> </w:t>
        </w:r>
      </w:ins>
      <w:del w:id="735" w:author="Author">
        <w:r w:rsidR="00977298" w:rsidRPr="004523A7" w:rsidDel="0044788F">
          <w:rPr>
            <w:rStyle w:val="Emphasis"/>
            <w:rFonts w:cstheme="majorBidi"/>
            <w:b/>
            <w:bCs/>
            <w:noProof w:val="0"/>
            <w:color w:val="4472C4" w:themeColor="accent1"/>
            <w:sz w:val="24"/>
          </w:rPr>
          <w:delText>Based on the method’s results and printer’s setup parameters, we propose the measure of flowability and green strength as indices. Such indices can facilitate and control the composition of printable material fresh properties.</w:delText>
        </w:r>
      </w:del>
    </w:p>
    <w:p w14:paraId="101FD7B5" w14:textId="74FD9DCC" w:rsidR="00977298" w:rsidRPr="00E60733" w:rsidRDefault="00977298">
      <w:pPr>
        <w:pStyle w:val="Numlist"/>
        <w:numPr>
          <w:ilvl w:val="0"/>
          <w:numId w:val="0"/>
        </w:numPr>
      </w:pPr>
      <w:r w:rsidRPr="00D0108D">
        <w:rPr>
          <w:rFonts w:cstheme="majorBidi"/>
          <w:sz w:val="24"/>
        </w:rPr>
        <w:t>(5)</w:t>
      </w:r>
      <w:r w:rsidRPr="00E60733">
        <w:rPr>
          <w:rFonts w:cstheme="majorBidi"/>
          <w:sz w:val="24"/>
        </w:rPr>
        <w:t xml:space="preserve"> </w:t>
      </w:r>
      <w:del w:id="736" w:author="Author">
        <w:r w:rsidRPr="00E60733" w:rsidDel="00B51F81">
          <w:rPr>
            <w:color w:val="000000"/>
            <w:sz w:val="24"/>
          </w:rPr>
          <w:delText xml:space="preserve">Examining </w:delText>
        </w:r>
      </w:del>
      <w:ins w:id="737" w:author="Author">
        <w:r w:rsidR="00B51F81">
          <w:rPr>
            <w:color w:val="000000"/>
            <w:sz w:val="24"/>
          </w:rPr>
          <w:t>Proving</w:t>
        </w:r>
        <w:r w:rsidR="00B51F81" w:rsidRPr="00E60733">
          <w:rPr>
            <w:color w:val="000000"/>
            <w:sz w:val="24"/>
          </w:rPr>
          <w:t xml:space="preserve"> </w:t>
        </w:r>
      </w:ins>
      <w:r w:rsidRPr="00E60733">
        <w:rPr>
          <w:color w:val="000000"/>
          <w:sz w:val="24"/>
        </w:rPr>
        <w:t xml:space="preserve">the developed </w:t>
      </w:r>
      <w:r w:rsidRPr="00E60733">
        <w:rPr>
          <w:rFonts w:cstheme="majorBidi"/>
          <w:color w:val="000000"/>
          <w:sz w:val="24"/>
        </w:rPr>
        <w:t>methodology</w:t>
      </w:r>
      <w:ins w:id="738" w:author="Author">
        <w:r w:rsidR="00B51F81">
          <w:rPr>
            <w:rFonts w:cstheme="majorBidi"/>
            <w:sz w:val="24"/>
          </w:rPr>
          <w:t xml:space="preserve"> by r</w:t>
        </w:r>
      </w:ins>
      <w:del w:id="739" w:author="Author">
        <w:r w:rsidRPr="00E60733" w:rsidDel="00B51F81">
          <w:rPr>
            <w:rFonts w:cstheme="majorBidi"/>
            <w:color w:val="000000"/>
            <w:sz w:val="24"/>
          </w:rPr>
          <w:delText>:</w:delText>
        </w:r>
        <w:r w:rsidRPr="00E60733" w:rsidDel="00B51F81">
          <w:rPr>
            <w:color w:val="000000"/>
            <w:sz w:val="24"/>
          </w:rPr>
          <w:delText xml:space="preserve"> </w:delText>
        </w:r>
        <w:r w:rsidRPr="00D0108D" w:rsidDel="00B51F81">
          <w:rPr>
            <w:rFonts w:cstheme="majorBidi"/>
            <w:sz w:val="24"/>
          </w:rPr>
          <w:delText>R</w:delText>
        </w:r>
      </w:del>
      <w:r w:rsidRPr="00D0108D">
        <w:rPr>
          <w:rFonts w:cstheme="majorBidi"/>
          <w:sz w:val="24"/>
        </w:rPr>
        <w:t xml:space="preserve">unning </w:t>
      </w:r>
      <w:ins w:id="740" w:author="Author">
        <w:r w:rsidR="00B51F81">
          <w:rPr>
            <w:rFonts w:cstheme="majorBidi"/>
            <w:sz w:val="24"/>
          </w:rPr>
          <w:t xml:space="preserve">a sequence of </w:t>
        </w:r>
      </w:ins>
      <w:r w:rsidRPr="00D0108D">
        <w:rPr>
          <w:rFonts w:cstheme="majorBidi"/>
          <w:sz w:val="24"/>
        </w:rPr>
        <w:t xml:space="preserve">3D printing tests. </w:t>
      </w:r>
    </w:p>
    <w:p w14:paraId="34A882AA" w14:textId="5876DBE4" w:rsidR="00B51F81" w:rsidRDefault="00B51F81">
      <w:pPr>
        <w:pStyle w:val="BodyText1"/>
        <w:rPr>
          <w:ins w:id="741" w:author="Author"/>
          <w:rStyle w:val="ProposalTextkrperZchn"/>
          <w:iCs w:val="0"/>
          <w:color w:val="auto"/>
          <w:sz w:val="22"/>
          <w:shd w:val="clear" w:color="auto" w:fill="auto"/>
        </w:rPr>
      </w:pPr>
      <w:moveToRangeStart w:id="742" w:author="Author" w:name="move119579241"/>
      <w:r w:rsidRPr="00B51F81">
        <w:rPr>
          <w:rStyle w:val="ProposalTextkrperZchn"/>
        </w:rPr>
        <w:t xml:space="preserve">To mimic a local sample for this research, we composed a reference material of </w:t>
      </w:r>
      <w:ins w:id="743" w:author="Author">
        <w:r w:rsidR="005E3482">
          <w:rPr>
            <w:rStyle w:val="ProposalTextkrperZchn"/>
          </w:rPr>
          <w:t xml:space="preserve">coarse </w:t>
        </w:r>
      </w:ins>
      <w:r w:rsidRPr="00B51F81">
        <w:rPr>
          <w:rStyle w:val="ProposalTextkrperZchn"/>
        </w:rPr>
        <w:t>sand</w:t>
      </w:r>
      <w:ins w:id="744" w:author="Author">
        <w:r w:rsidR="005E3482">
          <w:rPr>
            <w:rStyle w:val="ProposalTextkrperZchn"/>
          </w:rPr>
          <w:t>,</w:t>
        </w:r>
      </w:ins>
      <w:del w:id="745" w:author="Author">
        <w:r w:rsidRPr="00B51F81" w:rsidDel="005E3482">
          <w:rPr>
            <w:rStyle w:val="ProposalTextkrperZchn"/>
          </w:rPr>
          <w:delText xml:space="preserve"> and</w:delText>
        </w:r>
      </w:del>
      <w:r w:rsidRPr="00B51F81">
        <w:rPr>
          <w:rStyle w:val="ProposalTextkrperZchn"/>
        </w:rPr>
        <w:t xml:space="preserve"> kaolinite clay</w:t>
      </w:r>
      <w:ins w:id="746" w:author="Author">
        <w:r w:rsidR="005E3482">
          <w:rPr>
            <w:rStyle w:val="ProposalTextkrperZchn"/>
          </w:rPr>
          <w:t>, and tap water</w:t>
        </w:r>
      </w:ins>
      <w:r w:rsidRPr="00B51F81">
        <w:rPr>
          <w:rStyle w:val="ProposalTextkrperZchn"/>
        </w:rPr>
        <w:t>.</w:t>
      </w:r>
      <w:moveToRangeEnd w:id="742"/>
      <w:ins w:id="747" w:author="Author">
        <w:r w:rsidR="003075C4" w:rsidRPr="003075C4">
          <w:t xml:space="preserve"> </w:t>
        </w:r>
      </w:ins>
      <w:moveToRangeStart w:id="748" w:author="Author" w:name="move119580158"/>
      <w:r w:rsidR="005E3482" w:rsidRPr="005E3482">
        <w:t>Kaolinite clay has a moderate swelling capacity and less shrinkage than other types of clay (Schroeder 2017).</w:t>
      </w:r>
      <w:moveToRangeEnd w:id="748"/>
      <w:ins w:id="749" w:author="Author">
        <w:r w:rsidR="005E3482">
          <w:t xml:space="preserve"> </w:t>
        </w:r>
      </w:ins>
      <w:moveToRangeStart w:id="750" w:author="Author" w:name="move119579343"/>
      <w:r w:rsidR="003075C4" w:rsidRPr="003075C4">
        <w:rPr>
          <w:rStyle w:val="ProposalTextkrperZchn"/>
        </w:rPr>
        <w:t xml:space="preserve">Given that previous studies </w:t>
      </w:r>
      <w:ins w:id="751" w:author="Author">
        <w:r w:rsidR="003075C4">
          <w:rPr>
            <w:rStyle w:val="ProposalTextkrperZchn"/>
          </w:rPr>
          <w:t xml:space="preserve">have </w:t>
        </w:r>
      </w:ins>
      <w:r w:rsidR="003075C4" w:rsidRPr="003075C4">
        <w:rPr>
          <w:rStyle w:val="ProposalTextkrperZchn"/>
        </w:rPr>
        <w:t>suggest</w:t>
      </w:r>
      <w:ins w:id="752" w:author="Author">
        <w:r w:rsidR="003075C4">
          <w:rPr>
            <w:rStyle w:val="ProposalTextkrperZchn"/>
          </w:rPr>
          <w:t>ed</w:t>
        </w:r>
      </w:ins>
      <w:r w:rsidR="003075C4" w:rsidRPr="003075C4">
        <w:rPr>
          <w:rStyle w:val="ProposalTextkrperZchn"/>
        </w:rPr>
        <w:t xml:space="preserve"> a link between </w:t>
      </w:r>
      <w:ins w:id="753" w:author="Author">
        <w:r w:rsidR="003075C4">
          <w:rPr>
            <w:rStyle w:val="ProposalTextkrperZchn"/>
          </w:rPr>
          <w:t xml:space="preserve">a </w:t>
        </w:r>
        <w:del w:id="754" w:author="Author">
          <w:r w:rsidR="003075C4" w:rsidDel="00F928EC">
            <w:rPr>
              <w:rStyle w:val="ProposalTextkrperZchn"/>
            </w:rPr>
            <w:delText>fiber</w:delText>
          </w:r>
        </w:del>
        <w:r w:rsidR="00F928EC">
          <w:rPr>
            <w:rStyle w:val="ProposalTextkrperZchn"/>
          </w:rPr>
          <w:t>fibre</w:t>
        </w:r>
        <w:r w:rsidR="003075C4">
          <w:rPr>
            <w:rStyle w:val="ProposalTextkrperZchn"/>
          </w:rPr>
          <w:t xml:space="preserve">’s </w:t>
        </w:r>
      </w:ins>
      <w:r w:rsidR="003075C4" w:rsidRPr="003075C4">
        <w:rPr>
          <w:rStyle w:val="ProposalTextkrperZchn"/>
        </w:rPr>
        <w:t xml:space="preserve">cellulose content and </w:t>
      </w:r>
      <w:del w:id="755" w:author="Author">
        <w:r w:rsidR="003075C4" w:rsidRPr="003075C4" w:rsidDel="003075C4">
          <w:rPr>
            <w:rStyle w:val="ProposalTextkrperZchn"/>
          </w:rPr>
          <w:delText xml:space="preserve">the </w:delText>
        </w:r>
      </w:del>
      <w:ins w:id="756" w:author="Author">
        <w:r w:rsidR="003075C4">
          <w:rPr>
            <w:rStyle w:val="ProposalTextkrperZchn"/>
          </w:rPr>
          <w:t>its</w:t>
        </w:r>
        <w:r w:rsidR="003075C4" w:rsidRPr="003075C4">
          <w:rPr>
            <w:rStyle w:val="ProposalTextkrperZchn"/>
          </w:rPr>
          <w:t xml:space="preserve"> </w:t>
        </w:r>
      </w:ins>
      <w:r w:rsidR="003075C4" w:rsidRPr="003075C4">
        <w:rPr>
          <w:rStyle w:val="ProposalTextkrperZchn"/>
        </w:rPr>
        <w:t xml:space="preserve">mechanical characteristics </w:t>
      </w:r>
      <w:del w:id="757" w:author="Author">
        <w:r w:rsidR="003075C4" w:rsidRPr="003075C4" w:rsidDel="003075C4">
          <w:rPr>
            <w:rStyle w:val="ProposalTextkrperZchn"/>
          </w:rPr>
          <w:delText>of fibers for</w:delText>
        </w:r>
      </w:del>
      <w:ins w:id="758" w:author="Author">
        <w:r w:rsidR="003075C4">
          <w:rPr>
            <w:rStyle w:val="ProposalTextkrperZchn"/>
          </w:rPr>
          <w:t>in relation to</w:t>
        </w:r>
      </w:ins>
      <w:r w:rsidR="003075C4" w:rsidRPr="003075C4">
        <w:rPr>
          <w:rStyle w:val="ProposalTextkrperZchn"/>
        </w:rPr>
        <w:t xml:space="preserve"> earthen materials, our research investigates the influence of three </w:t>
      </w:r>
      <w:ins w:id="759" w:author="Author">
        <w:r w:rsidR="003075C4">
          <w:rPr>
            <w:rStyle w:val="ProposalTextkrperZchn"/>
          </w:rPr>
          <w:t xml:space="preserve">different </w:t>
        </w:r>
      </w:ins>
      <w:r w:rsidR="003075C4" w:rsidRPr="003075C4">
        <w:rPr>
          <w:rStyle w:val="ProposalTextkrperZchn"/>
        </w:rPr>
        <w:t xml:space="preserve">vegetal </w:t>
      </w:r>
      <w:del w:id="760" w:author="Author">
        <w:r w:rsidR="003075C4" w:rsidRPr="003075C4" w:rsidDel="00F928EC">
          <w:rPr>
            <w:rStyle w:val="ProposalTextkrperZchn"/>
          </w:rPr>
          <w:delText>fiber</w:delText>
        </w:r>
      </w:del>
      <w:ins w:id="761" w:author="Author">
        <w:r w:rsidR="00F928EC">
          <w:rPr>
            <w:rStyle w:val="ProposalTextkrperZchn"/>
          </w:rPr>
          <w:t>fibre</w:t>
        </w:r>
        <w:r w:rsidR="003075C4">
          <w:rPr>
            <w:rStyle w:val="ProposalTextkrperZchn"/>
          </w:rPr>
          <w:t xml:space="preserve"> additives</w:t>
        </w:r>
      </w:ins>
      <w:del w:id="762" w:author="Author">
        <w:r w:rsidR="003075C4" w:rsidRPr="003075C4" w:rsidDel="003075C4">
          <w:rPr>
            <w:rStyle w:val="ProposalTextkrperZchn"/>
          </w:rPr>
          <w:delText>s</w:delText>
        </w:r>
      </w:del>
      <w:r w:rsidR="003075C4" w:rsidRPr="003075C4">
        <w:rPr>
          <w:rStyle w:val="ProposalTextkrperZchn"/>
        </w:rPr>
        <w:t xml:space="preserve"> on the printability of the reference mixture.</w:t>
      </w:r>
      <w:moveToRangeEnd w:id="750"/>
    </w:p>
    <w:p w14:paraId="21860F48" w14:textId="11BAC6B8" w:rsidR="003075C4" w:rsidRPr="003075C4" w:rsidRDefault="003075C4" w:rsidP="003075C4">
      <w:pPr>
        <w:spacing w:after="120" w:line="480" w:lineRule="auto"/>
        <w:jc w:val="both"/>
        <w:rPr>
          <w:ins w:id="763" w:author="Author"/>
          <w:rFonts w:asciiTheme="majorBidi" w:eastAsiaTheme="majorEastAsia" w:hAnsiTheme="majorBidi" w:cstheme="majorBidi"/>
          <w:b/>
          <w:bCs/>
          <w:iCs/>
          <w:color w:val="202124"/>
          <w:sz w:val="24"/>
          <w:szCs w:val="24"/>
          <w:shd w:val="clear" w:color="auto" w:fill="F8F9FA"/>
        </w:rPr>
      </w:pPr>
      <w:ins w:id="764" w:author="Author">
        <w:r w:rsidRPr="003075C4">
          <w:rPr>
            <w:rFonts w:asciiTheme="majorBidi" w:eastAsiaTheme="majorEastAsia" w:hAnsiTheme="majorBidi" w:cstheme="majorBidi"/>
            <w:iCs/>
            <w:color w:val="202124"/>
            <w:sz w:val="24"/>
            <w:szCs w:val="24"/>
            <w:shd w:val="clear" w:color="auto" w:fill="F8F9FA"/>
          </w:rPr>
          <w:t xml:space="preserve">The methodology is assessed and verified by printing the developed mixtures into cylinders (Ø = 15 cm; 10 layers, each of Ø 1.5 </w:t>
        </w:r>
        <w:r>
          <w:rPr>
            <w:rFonts w:asciiTheme="majorBidi" w:eastAsiaTheme="majorEastAsia" w:hAnsiTheme="majorBidi" w:cstheme="majorBidi"/>
            <w:iCs/>
            <w:color w:val="202124"/>
            <w:sz w:val="24"/>
            <w:szCs w:val="24"/>
            <w:shd w:val="clear" w:color="auto" w:fill="F8F9FA"/>
          </w:rPr>
          <w:t xml:space="preserve">cm), a </w:t>
        </w:r>
        <w:r w:rsidRPr="003075C4">
          <w:rPr>
            <w:rFonts w:asciiTheme="majorBidi" w:eastAsiaTheme="majorEastAsia" w:hAnsiTheme="majorBidi" w:cstheme="majorBidi"/>
            <w:iCs/>
            <w:color w:val="202124"/>
            <w:sz w:val="24"/>
            <w:szCs w:val="24"/>
            <w:shd w:val="clear" w:color="auto" w:fill="F8F9FA"/>
          </w:rPr>
          <w:t xml:space="preserve">method </w:t>
        </w:r>
        <w:r>
          <w:rPr>
            <w:rFonts w:asciiTheme="majorBidi" w:eastAsiaTheme="majorEastAsia" w:hAnsiTheme="majorBidi" w:cstheme="majorBidi"/>
            <w:iCs/>
            <w:color w:val="202124"/>
            <w:sz w:val="24"/>
            <w:szCs w:val="24"/>
            <w:shd w:val="clear" w:color="auto" w:fill="F8F9FA"/>
          </w:rPr>
          <w:t xml:space="preserve">used </w:t>
        </w:r>
        <w:r w:rsidRPr="003075C4">
          <w:rPr>
            <w:rFonts w:asciiTheme="majorBidi" w:eastAsiaTheme="majorEastAsia" w:hAnsiTheme="majorBidi" w:cstheme="majorBidi"/>
            <w:iCs/>
            <w:color w:val="202124"/>
            <w:sz w:val="24"/>
            <w:szCs w:val="24"/>
            <w:shd w:val="clear" w:color="auto" w:fill="F8F9FA"/>
          </w:rPr>
          <w:t xml:space="preserve">in researching 3D printing </w:t>
        </w:r>
        <w:r>
          <w:rPr>
            <w:rFonts w:asciiTheme="majorBidi" w:eastAsiaTheme="majorEastAsia" w:hAnsiTheme="majorBidi" w:cstheme="majorBidi"/>
            <w:iCs/>
            <w:color w:val="202124"/>
            <w:sz w:val="24"/>
            <w:szCs w:val="24"/>
            <w:shd w:val="clear" w:color="auto" w:fill="F8F9FA"/>
          </w:rPr>
          <w:t xml:space="preserve">of </w:t>
        </w:r>
        <w:r w:rsidRPr="003075C4">
          <w:rPr>
            <w:rFonts w:asciiTheme="majorBidi" w:eastAsiaTheme="majorEastAsia" w:hAnsiTheme="majorBidi" w:cstheme="majorBidi"/>
            <w:iCs/>
            <w:color w:val="202124"/>
            <w:sz w:val="24"/>
            <w:szCs w:val="24"/>
            <w:shd w:val="clear" w:color="auto" w:fill="F8F9FA"/>
          </w:rPr>
          <w:t xml:space="preserve">concrete </w:t>
        </w:r>
        <w:r w:rsidRPr="003075C4">
          <w:rPr>
            <w:rFonts w:asciiTheme="majorBidi" w:eastAsiaTheme="majorEastAsia" w:hAnsiTheme="majorBidi" w:cstheme="majorBidi"/>
            <w:iCs/>
            <w:color w:val="202124"/>
            <w:sz w:val="24"/>
            <w:szCs w:val="24"/>
            <w:shd w:val="clear" w:color="auto" w:fill="F8F9FA"/>
          </w:rPr>
          <w:fldChar w:fldCharType="begin" w:fldLock="1"/>
        </w:r>
        <w:r w:rsidRPr="003075C4">
          <w:rPr>
            <w:rFonts w:asciiTheme="majorBidi" w:eastAsiaTheme="majorEastAsia" w:hAnsiTheme="majorBidi" w:cstheme="majorBidi"/>
            <w:iCs/>
            <w:color w:val="202124"/>
            <w:sz w:val="24"/>
            <w:szCs w:val="24"/>
            <w:shd w:val="clear" w:color="auto" w:fill="F8F9FA"/>
          </w:rPr>
          <w:instrText>ADDIN CSL_CITATION {"citationItems":[{"id":"ITEM-1","itemData":{"DOI":"10.1016/j.cemconres.2020.106040","author":[{"dropping-particle":"","family":"Chen","given":"Yu","non-dropping-particle":"","parse-names":false,"suffix":""},{"dropping-particle":"","family":"Chaves","given":"Stefan","non-dropping-particle":"","parse-names":false,"suffix":""},{"dropping-particle":"","family":"Li","given":"Zhenming","non-dropping-particle":"","parse-names":false,"suffix":""},{"dropping-particle":"","family":"Chang","given":"Ze","non-dropping-particle":"","parse-names":false,"suffix":""},{"dropping-particle":"","family":"Jansen","given":"Koen","non-dropping-particle":"","parse-names":false,"suffix":""},{"dropping-particle":"","family":"Schlangen","given":"Erik","non-dropping-particle":"","parse-names":false,"suffix":""}],"id":"ITEM-1","issue":"February","issued":{"date-parts":[["2020"]]},"title":"Cement and Concrete Research Improving printability of limestone-calcined clay-based cementitious materials by using viscosity-modifying admixture","type":"article-journal","volume":"132"},"uris":["http://www.mendeley.com/documents/?uuid=dfa92fca-16c9-40da-a374-59a11f8a195a"]}],"mendeley":{"formattedCitation":"(Chen et al. 2020)","manualFormatting":"(Chen et al. 2020; ","plainTextFormattedCitation":"(Chen et al. 2020)","previouslyFormattedCitation":"(Chen et al. 2020)"},"properties":{"noteIndex":0},"schema":"https://github.com/citation-style-language/schema/raw/master/csl-citation.json"}</w:instrText>
        </w:r>
        <w:r w:rsidRPr="003075C4">
          <w:rPr>
            <w:rFonts w:asciiTheme="majorBidi" w:eastAsiaTheme="majorEastAsia" w:hAnsiTheme="majorBidi" w:cstheme="majorBidi"/>
            <w:iCs/>
            <w:color w:val="202124"/>
            <w:sz w:val="24"/>
            <w:szCs w:val="24"/>
            <w:shd w:val="clear" w:color="auto" w:fill="F8F9FA"/>
          </w:rPr>
          <w:fldChar w:fldCharType="separate"/>
        </w:r>
        <w:r w:rsidRPr="003075C4">
          <w:rPr>
            <w:rFonts w:asciiTheme="majorBidi" w:eastAsiaTheme="majorEastAsia" w:hAnsiTheme="majorBidi" w:cstheme="majorBidi"/>
            <w:iCs/>
            <w:noProof/>
            <w:color w:val="202124"/>
            <w:sz w:val="24"/>
            <w:szCs w:val="24"/>
            <w:shd w:val="clear" w:color="auto" w:fill="F8F9FA"/>
          </w:rPr>
          <w:t>(Chen et al. 2020;</w:t>
        </w:r>
        <w:r w:rsidRPr="003075C4" w:rsidDel="00F042BF">
          <w:rPr>
            <w:rFonts w:asciiTheme="majorBidi" w:eastAsiaTheme="majorEastAsia" w:hAnsiTheme="majorBidi" w:cstheme="majorBidi"/>
            <w:iCs/>
            <w:noProof/>
            <w:color w:val="202124"/>
            <w:sz w:val="24"/>
            <w:szCs w:val="24"/>
            <w:shd w:val="clear" w:color="auto" w:fill="F8F9FA"/>
          </w:rPr>
          <w:t xml:space="preserve"> </w:t>
        </w:r>
        <w:r w:rsidRPr="003075C4">
          <w:rPr>
            <w:rFonts w:asciiTheme="majorBidi" w:eastAsiaTheme="majorEastAsia" w:hAnsiTheme="majorBidi" w:cstheme="majorBidi"/>
            <w:iCs/>
            <w:color w:val="202124"/>
            <w:sz w:val="24"/>
            <w:szCs w:val="24"/>
            <w:shd w:val="clear" w:color="auto" w:fill="F8F9FA"/>
          </w:rPr>
          <w:fldChar w:fldCharType="end"/>
        </w:r>
        <w:r w:rsidRPr="003075C4">
          <w:rPr>
            <w:rFonts w:asciiTheme="majorBidi" w:eastAsiaTheme="majorEastAsia" w:hAnsiTheme="majorBidi" w:cstheme="majorBidi"/>
            <w:iCs/>
            <w:color w:val="202124"/>
            <w:sz w:val="24"/>
            <w:szCs w:val="24"/>
            <w:shd w:val="clear" w:color="auto" w:fill="F8F9FA"/>
          </w:rPr>
          <w:fldChar w:fldCharType="begin" w:fldLock="1"/>
        </w:r>
        <w:r w:rsidRPr="003075C4">
          <w:rPr>
            <w:rFonts w:asciiTheme="majorBidi" w:eastAsiaTheme="majorEastAsia" w:hAnsiTheme="majorBidi" w:cstheme="majorBidi"/>
            <w:iCs/>
            <w:color w:val="202124"/>
            <w:sz w:val="24"/>
            <w:szCs w:val="24"/>
            <w:shd w:val="clear" w:color="auto" w:fill="F8F9FA"/>
          </w:rPr>
          <w:instrText>ADDIN CSL_CITATION {"citationItems":[{"id":"ITEM-1","itemData":{"DOI":"10.3390/ma12132149","ISSN":"19961944","abstract":"The advent of digital concrete fabrication calls for advancing our understanding of the interaction of 3D printing with material rheology and print parameters, in addition to developing new measurement and control techniques. Thixotropy is the main challenge associated with printable material, which offers high yield strength and low viscosity. The higher the thixotropy, the better the shape stability and the higher buildability. However, exceeding a minimum value of thixotropy can cause high extrusion pressure and poor interface bond strength if the printing parameters are not optimized to the part design. This paper aims to investigate the effects of both material and process parameters on the buildability and inter-layer adhesion properties of 3D printed cementitious materials, produced with different thixotropy and print head standoff distances. Nano particles are used to increase the thixotropy and, in this context, a lower standoff distance is found to be useful for improving the bond strength. The low viscosity \"control\" sample is unaffected by the variation in standoff distances, which is attributed to its flowability and low yield stress characteristics that lead to strong interfacial bonding. This is supported by our microscopic observations.","author":[{"dropping-particle":"","family":"Panda","given":"Biranchi","non-dropping-particle":"","parse-names":false,"suffix":""},{"dropping-particle":"","family":"Mohamed","given":"Nisar Ahamed Noor","non-dropping-particle":"","parse-names":false,"suffix":""},{"dropping-particle":"","family":"Paul","given":"Suvash Chandra","non-dropping-particle":"","parse-names":false,"suffix":""},{"dropping-particle":"","family":"Singh","given":"G. V.P.Bhagath","non-dropping-particle":"","parse-names":false,"suffix":""},{"dropping-particle":"","family":"Tan","given":"Ming Jen","non-dropping-particle":"","parse-names":false,"suffix":""},{"dropping-particle":"","family":"Šavija","given":"Branko","non-dropping-particle":"","parse-names":false,"suffix":""}],"container-title":"Materials","id":"ITEM-1","issue":"13","issued":{"date-parts":[["2019"]]},"title":"The effect of material fresh properties and process parameters on buildability and interlayer adhesion of 3D printed concrete","type":"article-journal","volume":"12"},"uris":["http://www.mendeley.com/documents/?uuid=2528dc34-0598-4168-8f48-6e973a6bde2b"]}],"mendeley":{"formattedCitation":"(Panda et al. 2019)","manualFormatting":"Panda et al. 2019)","plainTextFormattedCitation":"(Panda et al. 2019)","previouslyFormattedCitation":"(Panda et al. 2019)"},"properties":{"noteIndex":0},"schema":"https://github.com/citation-style-language/schema/raw/master/csl-citation.json"}</w:instrText>
        </w:r>
        <w:r w:rsidRPr="003075C4">
          <w:rPr>
            <w:rFonts w:asciiTheme="majorBidi" w:eastAsiaTheme="majorEastAsia" w:hAnsiTheme="majorBidi" w:cstheme="majorBidi"/>
            <w:iCs/>
            <w:color w:val="202124"/>
            <w:sz w:val="24"/>
            <w:szCs w:val="24"/>
            <w:shd w:val="clear" w:color="auto" w:fill="F8F9FA"/>
          </w:rPr>
          <w:fldChar w:fldCharType="separate"/>
        </w:r>
        <w:r w:rsidRPr="003075C4">
          <w:rPr>
            <w:rFonts w:asciiTheme="majorBidi" w:eastAsiaTheme="majorEastAsia" w:hAnsiTheme="majorBidi" w:cstheme="majorBidi"/>
            <w:iCs/>
            <w:noProof/>
            <w:color w:val="202124"/>
            <w:sz w:val="24"/>
            <w:szCs w:val="24"/>
            <w:shd w:val="clear" w:color="auto" w:fill="F8F9FA"/>
          </w:rPr>
          <w:t>Panda</w:t>
        </w:r>
        <w:r w:rsidR="00E828AC">
          <w:rPr>
            <w:rFonts w:asciiTheme="majorBidi" w:eastAsiaTheme="majorEastAsia" w:hAnsiTheme="majorBidi" w:cstheme="majorBidi"/>
            <w:iCs/>
            <w:noProof/>
            <w:color w:val="202124"/>
            <w:sz w:val="24"/>
            <w:szCs w:val="24"/>
            <w:shd w:val="clear" w:color="auto" w:fill="F8F9FA"/>
          </w:rPr>
          <w:t>, Lim, and Tan</w:t>
        </w:r>
        <w:del w:id="765" w:author="Author">
          <w:r w:rsidRPr="003075C4" w:rsidDel="00E828AC">
            <w:rPr>
              <w:rFonts w:asciiTheme="majorBidi" w:eastAsiaTheme="majorEastAsia" w:hAnsiTheme="majorBidi" w:cstheme="majorBidi"/>
              <w:iCs/>
              <w:noProof/>
              <w:color w:val="202124"/>
              <w:sz w:val="24"/>
              <w:szCs w:val="24"/>
              <w:shd w:val="clear" w:color="auto" w:fill="F8F9FA"/>
            </w:rPr>
            <w:delText xml:space="preserve"> et al.</w:delText>
          </w:r>
        </w:del>
        <w:r w:rsidRPr="003075C4">
          <w:rPr>
            <w:rFonts w:asciiTheme="majorBidi" w:eastAsiaTheme="majorEastAsia" w:hAnsiTheme="majorBidi" w:cstheme="majorBidi"/>
            <w:iCs/>
            <w:noProof/>
            <w:color w:val="202124"/>
            <w:sz w:val="24"/>
            <w:szCs w:val="24"/>
            <w:shd w:val="clear" w:color="auto" w:fill="F8F9FA"/>
          </w:rPr>
          <w:t xml:space="preserve"> 2019)</w:t>
        </w:r>
        <w:r w:rsidRPr="003075C4">
          <w:rPr>
            <w:rFonts w:asciiTheme="majorBidi" w:eastAsiaTheme="majorEastAsia" w:hAnsiTheme="majorBidi" w:cstheme="majorBidi"/>
            <w:iCs/>
            <w:color w:val="202124"/>
            <w:sz w:val="24"/>
            <w:szCs w:val="24"/>
            <w:shd w:val="clear" w:color="auto" w:fill="F8F9FA"/>
          </w:rPr>
          <w:fldChar w:fldCharType="end"/>
        </w:r>
        <w:r w:rsidRPr="003075C4">
          <w:rPr>
            <w:rFonts w:asciiTheme="majorBidi" w:eastAsiaTheme="majorEastAsia" w:hAnsiTheme="majorBidi" w:cstheme="majorBidi"/>
            <w:iCs/>
            <w:color w:val="202124"/>
            <w:sz w:val="24"/>
            <w:szCs w:val="24"/>
            <w:shd w:val="clear" w:color="auto" w:fill="F8F9FA"/>
          </w:rPr>
          <w:t>.</w:t>
        </w:r>
      </w:ins>
    </w:p>
    <w:p w14:paraId="30A2EEC1" w14:textId="4554CD41" w:rsidR="00977298" w:rsidRPr="00E60733" w:rsidDel="005E3482" w:rsidRDefault="00977298">
      <w:pPr>
        <w:pStyle w:val="BodyText1"/>
        <w:rPr>
          <w:del w:id="766" w:author="Author"/>
        </w:rPr>
      </w:pPr>
      <w:r w:rsidRPr="00F12232">
        <w:rPr>
          <w:rStyle w:val="ProposalTextkrperZchn"/>
        </w:rPr>
        <w:t>The first two characterization tests evaluate the material's workability and particle size for</w:t>
      </w:r>
      <w:ins w:id="767" w:author="Author">
        <w:r w:rsidR="003075C4">
          <w:rPr>
            <w:rStyle w:val="ProposalTextkrperZchn"/>
          </w:rPr>
          <w:t>,</w:t>
        </w:r>
      </w:ins>
      <w:r w:rsidRPr="00F12232">
        <w:rPr>
          <w:rStyle w:val="ProposalTextkrperZchn"/>
        </w:rPr>
        <w:t xml:space="preserve"> first</w:t>
      </w:r>
      <w:ins w:id="768" w:author="Author">
        <w:r w:rsidR="003075C4">
          <w:rPr>
            <w:rStyle w:val="ProposalTextkrperZchn"/>
          </w:rPr>
          <w:t>,</w:t>
        </w:r>
      </w:ins>
      <w:r w:rsidRPr="00F12232">
        <w:rPr>
          <w:rStyle w:val="ProposalTextkrperZchn"/>
        </w:rPr>
        <w:t xml:space="preserve"> flowability</w:t>
      </w:r>
      <w:del w:id="769" w:author="Author">
        <w:r w:rsidRPr="00F12232" w:rsidDel="003075C4">
          <w:rPr>
            <w:rStyle w:val="ProposalTextkrperZchn"/>
          </w:rPr>
          <w:delText>,</w:delText>
        </w:r>
      </w:del>
      <w:r w:rsidRPr="00F12232">
        <w:rPr>
          <w:rStyle w:val="ProposalTextkrperZchn"/>
        </w:rPr>
        <w:t xml:space="preserve"> and</w:t>
      </w:r>
      <w:ins w:id="770" w:author="Author">
        <w:r w:rsidR="003075C4">
          <w:rPr>
            <w:rStyle w:val="ProposalTextkrperZchn"/>
          </w:rPr>
          <w:t>,</w:t>
        </w:r>
      </w:ins>
      <w:r w:rsidRPr="00F12232">
        <w:rPr>
          <w:rStyle w:val="ProposalTextkrperZchn"/>
        </w:rPr>
        <w:t xml:space="preserve"> second, pumpability and extrudability.</w:t>
      </w:r>
      <w:r w:rsidRPr="00E83222">
        <w:rPr>
          <w:rStyle w:val="ProposalTextkrperZchn"/>
        </w:rPr>
        <w:t xml:space="preserve"> </w:t>
      </w:r>
      <w:ins w:id="771" w:author="Author">
        <w:r w:rsidR="003075C4">
          <w:rPr>
            <w:rStyle w:val="ProposalTextkrperZchn"/>
          </w:rPr>
          <w:t>T</w:t>
        </w:r>
      </w:ins>
      <w:del w:id="772" w:author="Author">
        <w:r w:rsidRPr="00E83222" w:rsidDel="003075C4">
          <w:rPr>
            <w:rStyle w:val="ProposalTextkrperZchn"/>
          </w:rPr>
          <w:delText>Also, t</w:delText>
        </w:r>
      </w:del>
      <w:r w:rsidRPr="00E83222">
        <w:rPr>
          <w:rStyle w:val="ProposalTextkrperZchn"/>
        </w:rPr>
        <w:t xml:space="preserve">hey </w:t>
      </w:r>
      <w:ins w:id="773" w:author="Author">
        <w:r w:rsidR="003075C4">
          <w:rPr>
            <w:rStyle w:val="ProposalTextkrperZchn"/>
          </w:rPr>
          <w:t xml:space="preserve">also </w:t>
        </w:r>
      </w:ins>
      <w:r w:rsidRPr="00E83222">
        <w:rPr>
          <w:rStyle w:val="ProposalTextkrperZchn"/>
        </w:rPr>
        <w:t xml:space="preserve">allow for </w:t>
      </w:r>
      <w:ins w:id="774" w:author="Author">
        <w:r w:rsidR="003075C4">
          <w:rPr>
            <w:rStyle w:val="ProposalTextkrperZchn"/>
          </w:rPr>
          <w:t xml:space="preserve">the </w:t>
        </w:r>
      </w:ins>
      <w:r w:rsidRPr="00E83222">
        <w:rPr>
          <w:rStyle w:val="ProposalTextkrperZchn"/>
        </w:rPr>
        <w:t xml:space="preserve">rechecking of the material </w:t>
      </w:r>
      <w:del w:id="775" w:author="Author">
        <w:r w:rsidRPr="00E83222" w:rsidDel="003075C4">
          <w:rPr>
            <w:rStyle w:val="ProposalTextkrperZchn"/>
          </w:rPr>
          <w:delText xml:space="preserve">right </w:delText>
        </w:r>
      </w:del>
      <w:ins w:id="776" w:author="Author">
        <w:r w:rsidR="003075C4">
          <w:rPr>
            <w:rStyle w:val="ProposalTextkrperZchn"/>
          </w:rPr>
          <w:t>immediately</w:t>
        </w:r>
        <w:r w:rsidR="003075C4" w:rsidRPr="00E83222">
          <w:rPr>
            <w:rStyle w:val="ProposalTextkrperZchn"/>
          </w:rPr>
          <w:t xml:space="preserve"> </w:t>
        </w:r>
      </w:ins>
      <w:r w:rsidRPr="00E83222">
        <w:rPr>
          <w:rStyle w:val="ProposalTextkrperZchn"/>
        </w:rPr>
        <w:t xml:space="preserve">before printing. In particular, the tests measure consistency (ease </w:t>
      </w:r>
      <w:r w:rsidRPr="00E83222">
        <w:rPr>
          <w:rStyle w:val="ProposalTextkrperZchn"/>
        </w:rPr>
        <w:lastRenderedPageBreak/>
        <w:t>of flow) and cohesiveness—segregation characteristics and deformation properties when force is applied</w:t>
      </w:r>
      <w:r w:rsidRPr="00E60733">
        <w:rPr>
          <w:rStyle w:val="ProposalTextkrperZchn"/>
        </w:rPr>
        <w:t xml:space="preserve"> </w:t>
      </w:r>
      <w:r w:rsidRPr="000E134D">
        <w:rPr>
          <w:rStyle w:val="ProposalTextkrperZchn"/>
          <w:rFonts w:cstheme="majorBidi"/>
          <w:noProof w:val="0"/>
          <w:szCs w:val="22"/>
        </w:rPr>
        <w:t>(</w:t>
      </w:r>
      <w:r w:rsidRPr="007C0C33">
        <w:rPr>
          <w:rStyle w:val="ProposalTextkrperZchn"/>
          <w:rFonts w:cstheme="majorBidi"/>
          <w:noProof w:val="0"/>
          <w:szCs w:val="22"/>
        </w:rPr>
        <w:fldChar w:fldCharType="begin" w:fldLock="1"/>
      </w:r>
      <w:r w:rsidRPr="007C0C33">
        <w:rPr>
          <w:rStyle w:val="ProposalTextkrperZchn"/>
          <w:rFonts w:cstheme="majorBidi"/>
          <w:noProof w:val="0"/>
          <w:szCs w:val="22"/>
        </w:rPr>
        <w:instrText>ADDIN CSL_CITATION {"citationItems":[{"id":"ITEM-1","itemData":{"DOI":"10.1036/0071462899","author":[{"dropping-particle":"","family":"P.Kuma Mehta","given":"Paulo J.M. Montero","non-dropping-particle":"","parse-names":false,"suffix":""}],"editor":[{"dropping-particle":"","family":"Hill","given":"Mc Graw","non-dropping-particle":"","parse-names":false,"suffix":""}],"id":"ITEM-1","issued":{"date-parts":[["2006"]]},"publisher":"Department of Civil and Environmental Engineering University of California Berkley","title":"Concrete - Microstructure, Properties and Materials","type":"book"},"uris":["http://www.mendeley.com/documents/?uuid=e2d1734b-508b-40f1-9897-8a6b38836cab"]}],"mendeley":{"formattedCitation":"(P.Kuma Mehta 2006)","manualFormatting":"Mehta 2006","plainTextFormattedCitation":"(P.Kuma Mehta 2006)","previouslyFormattedCitation":"(P.Kuma Mehta 2006)"},"properties":{"noteIndex":0},"schema":"https://github.com/citation-style-language/schema/raw/master/csl-citation.json"}</w:instrText>
      </w:r>
      <w:r w:rsidRPr="007C0C33">
        <w:rPr>
          <w:rStyle w:val="ProposalTextkrperZchn"/>
          <w:rFonts w:cstheme="majorBidi"/>
          <w:noProof w:val="0"/>
          <w:szCs w:val="22"/>
        </w:rPr>
        <w:fldChar w:fldCharType="separate"/>
      </w:r>
      <w:r w:rsidRPr="007C0C33">
        <w:rPr>
          <w:rStyle w:val="ProposalTextkrperZchn"/>
          <w:rFonts w:cstheme="majorBidi"/>
          <w:szCs w:val="22"/>
        </w:rPr>
        <w:t xml:space="preserve">Mehta </w:t>
      </w:r>
      <w:ins w:id="777" w:author="Author">
        <w:r w:rsidR="00E828AC">
          <w:rPr>
            <w:rStyle w:val="ProposalTextkrperZchn"/>
            <w:rFonts w:cstheme="majorBidi"/>
            <w:szCs w:val="22"/>
          </w:rPr>
          <w:t xml:space="preserve">and Monteiro </w:t>
        </w:r>
      </w:ins>
      <w:r w:rsidRPr="007C0C33">
        <w:rPr>
          <w:rStyle w:val="ProposalTextkrperZchn"/>
          <w:rFonts w:cstheme="majorBidi"/>
          <w:szCs w:val="22"/>
        </w:rPr>
        <w:t>2</w:t>
      </w:r>
      <w:r w:rsidRPr="000113B9">
        <w:rPr>
          <w:rStyle w:val="ProposalTextkrperZchn"/>
          <w:rFonts w:cstheme="majorBidi"/>
          <w:szCs w:val="22"/>
        </w:rPr>
        <w:t>006</w:t>
      </w:r>
      <w:r w:rsidRPr="007C0C33">
        <w:rPr>
          <w:rStyle w:val="ProposalTextkrperZchn"/>
          <w:rFonts w:cstheme="majorBidi"/>
          <w:noProof w:val="0"/>
          <w:szCs w:val="22"/>
        </w:rPr>
        <w:fldChar w:fldCharType="end"/>
      </w:r>
      <w:r w:rsidRPr="007C0C33">
        <w:rPr>
          <w:rStyle w:val="ProposalTextkrperZchn"/>
          <w:rFonts w:cstheme="majorBidi"/>
          <w:noProof w:val="0"/>
          <w:szCs w:val="22"/>
        </w:rPr>
        <w:t xml:space="preserve">; </w:t>
      </w:r>
      <w:r w:rsidRPr="007C0C33">
        <w:rPr>
          <w:rStyle w:val="ProposalTextkrperZchn"/>
          <w:rFonts w:cstheme="majorBidi"/>
          <w:noProof w:val="0"/>
          <w:szCs w:val="22"/>
        </w:rPr>
        <w:fldChar w:fldCharType="begin" w:fldLock="1"/>
      </w:r>
      <w:r w:rsidRPr="007C0C33">
        <w:rPr>
          <w:rStyle w:val="ProposalTextkrperZchn"/>
          <w:rFonts w:cstheme="majorBidi"/>
          <w:noProof w:val="0"/>
          <w:szCs w:val="22"/>
        </w:rPr>
        <w:instrText>ADDIN CSL_CITATION {"citationItems":[{"id":"ITEM-1","itemData":{"DOI":"10.1617/s11527-020-01588-4","ISSN":"1359-5997","author":[{"dropping-particle":"","family":"Tourtelot","given":"Julia","non-dropping-particle":"","parse-names":false,"suffix":""},{"dropping-particle":"","family":"Ghattassi","given":"Imen","non-dropping-particle":"","parse-names":false,"suffix":""},{"dropping-particle":"","family":"Roy","given":"Robert","non-dropping-particle":"Le","parse-names":false,"suffix":""},{"dropping-particle":"","family":"Bourgès","given":"Ann","non-dropping-particle":"","parse-names":false,"suffix":""},{"dropping-particle":"","family":"Keita","given":"Emmanuel","non-dropping-particle":"","parse-names":false,"suffix":""}],"container-title":"Materials and Structures","id":"ITEM-1","issue":"1","issued":{"date-parts":[["2021"]]},"title":"Yield stress measurement for earth-based building materials: the weighted plunger test","type":"article-journal","volume":"54"},"uris":["http://www.mendeley.com/documents/?uuid=882490ef-b610-4184-b0c6-ea30a32cb1e0"]}],"mendeley":{"formattedCitation":"(Tourtelot et al. 2021)","manualFormatting":"Tourtelot et al. 2021)","plainTextFormattedCitation":"(Tourtelot et al. 2021)","previouslyFormattedCitation":"(Tourtelot et al. 2021)"},"properties":{"noteIndex":0},"schema":"https://github.com/citation-style-language/schema/raw/master/csl-citation.json"}</w:instrText>
      </w:r>
      <w:r w:rsidRPr="007C0C33">
        <w:rPr>
          <w:rStyle w:val="ProposalTextkrperZchn"/>
          <w:rFonts w:cstheme="majorBidi"/>
          <w:noProof w:val="0"/>
          <w:szCs w:val="22"/>
        </w:rPr>
        <w:fldChar w:fldCharType="separate"/>
      </w:r>
      <w:r w:rsidRPr="007C0C33">
        <w:rPr>
          <w:rStyle w:val="ProposalTextkrperZchn"/>
          <w:rFonts w:cstheme="majorBidi"/>
          <w:szCs w:val="22"/>
        </w:rPr>
        <w:t>Tourtelot et al. 2021)</w:t>
      </w:r>
      <w:r w:rsidRPr="007C0C33">
        <w:rPr>
          <w:rStyle w:val="ProposalTextkrperZchn"/>
          <w:rFonts w:cstheme="majorBidi"/>
          <w:noProof w:val="0"/>
          <w:szCs w:val="22"/>
        </w:rPr>
        <w:fldChar w:fldCharType="end"/>
      </w:r>
      <w:r w:rsidRPr="00E60733">
        <w:rPr>
          <w:rStyle w:val="ProposalTextkrperZchn"/>
        </w:rPr>
        <w:t xml:space="preserve">. </w:t>
      </w:r>
    </w:p>
    <w:p w14:paraId="75AE3E32" w14:textId="7547256E" w:rsidR="00977298" w:rsidRPr="00BD4532" w:rsidDel="005E3482" w:rsidRDefault="00977298" w:rsidP="000D6688">
      <w:pPr>
        <w:pStyle w:val="BodyText1"/>
        <w:rPr>
          <w:del w:id="778" w:author="Author"/>
          <w:rStyle w:val="ProposalTextkrperZchn"/>
          <w:iCs w:val="0"/>
          <w:color w:val="auto"/>
          <w:sz w:val="22"/>
          <w:shd w:val="clear" w:color="auto" w:fill="auto"/>
        </w:rPr>
      </w:pPr>
      <w:r w:rsidRPr="00BD4532">
        <w:rPr>
          <w:rStyle w:val="ProposalTextkrperZchn"/>
          <w:rFonts w:cstheme="majorBidi"/>
          <w:noProof w:val="0"/>
          <w:szCs w:val="22"/>
        </w:rPr>
        <w:t>The third characterization test investigates the buildability of a mixture</w:t>
      </w:r>
      <w:r w:rsidRPr="00BD4532">
        <w:rPr>
          <w:rStyle w:val="ProposalTextkrperZchn"/>
        </w:rPr>
        <w:t xml:space="preserve"> </w:t>
      </w:r>
      <w:r w:rsidRPr="00BD4532">
        <w:rPr>
          <w:rStyle w:val="ProposalTextkrperZchn"/>
          <w:rFonts w:cstheme="majorBidi"/>
          <w:noProof w:val="0"/>
          <w:szCs w:val="22"/>
        </w:rPr>
        <w:t>in its fresh state by measuring</w:t>
      </w:r>
      <w:r w:rsidRPr="00BD4532">
        <w:rPr>
          <w:rStyle w:val="ProposalTextkrperZchn"/>
          <w:bCs/>
        </w:rPr>
        <w:t xml:space="preserve"> </w:t>
      </w:r>
      <w:ins w:id="779" w:author="Author">
        <w:r w:rsidR="003075C4">
          <w:rPr>
            <w:rStyle w:val="ProposalTextkrperZchn"/>
            <w:bCs/>
          </w:rPr>
          <w:t>its ‘</w:t>
        </w:r>
      </w:ins>
      <w:r w:rsidRPr="00BD4532">
        <w:rPr>
          <w:rStyle w:val="ProposalTextkrperZchn"/>
          <w:rFonts w:cstheme="majorBidi"/>
          <w:bCs/>
          <w:noProof w:val="0"/>
          <w:szCs w:val="22"/>
        </w:rPr>
        <w:t>green strength</w:t>
      </w:r>
      <w:ins w:id="780" w:author="Author">
        <w:r w:rsidR="003075C4">
          <w:rPr>
            <w:rStyle w:val="ProposalTextkrperZchn"/>
            <w:rFonts w:cstheme="majorBidi"/>
            <w:bCs/>
            <w:noProof w:val="0"/>
            <w:szCs w:val="22"/>
          </w:rPr>
          <w:t>’</w:t>
        </w:r>
      </w:ins>
      <w:r w:rsidRPr="00BD4532">
        <w:rPr>
          <w:rStyle w:val="ProposalTextkrperZchn"/>
          <w:rFonts w:cstheme="majorBidi"/>
          <w:bCs/>
          <w:noProof w:val="0"/>
          <w:szCs w:val="22"/>
        </w:rPr>
        <w:t xml:space="preserve"> (</w:t>
      </w:r>
      <w:ins w:id="781" w:author="Author">
        <w:r w:rsidR="003075C4">
          <w:rPr>
            <w:rStyle w:val="ProposalTextkrperZchn"/>
            <w:rFonts w:cstheme="majorBidi"/>
            <w:bCs/>
            <w:noProof w:val="0"/>
            <w:szCs w:val="22"/>
          </w:rPr>
          <w:t xml:space="preserve">i.e. </w:t>
        </w:r>
      </w:ins>
      <w:r w:rsidRPr="00BD4532">
        <w:rPr>
          <w:rStyle w:val="ProposalTextkrperZchn"/>
          <w:rFonts w:cstheme="majorBidi"/>
          <w:bCs/>
          <w:noProof w:val="0"/>
          <w:szCs w:val="22"/>
        </w:rPr>
        <w:t>during the first 15 min</w:t>
      </w:r>
      <w:ins w:id="782" w:author="Author">
        <w:r w:rsidR="003075C4">
          <w:rPr>
            <w:rStyle w:val="ProposalTextkrperZchn"/>
            <w:rFonts w:cstheme="majorBidi"/>
            <w:bCs/>
            <w:noProof w:val="0"/>
            <w:szCs w:val="22"/>
          </w:rPr>
          <w:t xml:space="preserve">utes, when still fresh; </w:t>
        </w:r>
        <w:r w:rsidR="003075C4" w:rsidRPr="00BD4532">
          <w:t>Panda</w:t>
        </w:r>
        <w:del w:id="783" w:author="Author">
          <w:r w:rsidR="003075C4" w:rsidRPr="00BD4532" w:rsidDel="00E828AC">
            <w:delText xml:space="preserve"> et al. </w:delText>
          </w:r>
        </w:del>
        <w:r w:rsidR="00E828AC">
          <w:t xml:space="preserve">, Lim, and Tan </w:t>
        </w:r>
        <w:r w:rsidR="003075C4" w:rsidRPr="00BD4532">
          <w:t>2019</w:t>
        </w:r>
      </w:ins>
      <w:r w:rsidRPr="00BD4532">
        <w:rPr>
          <w:rStyle w:val="ProposalTextkrperZchn"/>
          <w:rFonts w:cstheme="majorBidi"/>
          <w:bCs/>
          <w:noProof w:val="0"/>
          <w:szCs w:val="22"/>
        </w:rPr>
        <w:t>). ‘Buildability’ refers to the ability of the ma</w:t>
      </w:r>
      <w:r w:rsidRPr="00BD4532">
        <w:rPr>
          <w:rStyle w:val="ProposalTextkrperZchn"/>
          <w:rFonts w:cstheme="majorBidi"/>
          <w:noProof w:val="0"/>
          <w:szCs w:val="22"/>
        </w:rPr>
        <w:t xml:space="preserve">terial to retain its extruded shape and </w:t>
      </w:r>
      <w:ins w:id="784" w:author="Author">
        <w:r w:rsidR="003075C4">
          <w:rPr>
            <w:rStyle w:val="ProposalTextkrperZchn"/>
            <w:rFonts w:cstheme="majorBidi"/>
            <w:noProof w:val="0"/>
            <w:szCs w:val="22"/>
          </w:rPr>
          <w:t xml:space="preserve">support </w:t>
        </w:r>
      </w:ins>
      <w:r w:rsidRPr="00BD4532">
        <w:rPr>
          <w:rStyle w:val="ProposalTextkrperZchn"/>
          <w:rFonts w:cstheme="majorBidi"/>
          <w:noProof w:val="0"/>
          <w:szCs w:val="22"/>
        </w:rPr>
        <w:t>the build</w:t>
      </w:r>
      <w:ins w:id="785" w:author="Author">
        <w:r w:rsidR="000D6688">
          <w:rPr>
            <w:rStyle w:val="ProposalTextkrperZchn"/>
            <w:rFonts w:cstheme="majorBidi"/>
            <w:noProof w:val="0"/>
            <w:szCs w:val="22"/>
          </w:rPr>
          <w:t>-up</w:t>
        </w:r>
      </w:ins>
      <w:del w:id="786" w:author="Author">
        <w:r w:rsidRPr="00BD4532" w:rsidDel="000D6688">
          <w:rPr>
            <w:rStyle w:val="ProposalTextkrperZchn"/>
            <w:rFonts w:cstheme="majorBidi"/>
            <w:noProof w:val="0"/>
            <w:szCs w:val="22"/>
          </w:rPr>
          <w:delText>up</w:delText>
        </w:r>
      </w:del>
      <w:r w:rsidRPr="00BD4532">
        <w:rPr>
          <w:rStyle w:val="ProposalTextkrperZchn"/>
          <w:rFonts w:cstheme="majorBidi"/>
          <w:noProof w:val="0"/>
          <w:szCs w:val="22"/>
        </w:rPr>
        <w:t xml:space="preserve"> of a layered structure.</w:t>
      </w:r>
      <w:del w:id="787" w:author="Author">
        <w:r w:rsidRPr="00BD4532" w:rsidDel="003075C4">
          <w:rPr>
            <w:rStyle w:val="ProposalTextkrperZchn"/>
            <w:rFonts w:cstheme="majorBidi"/>
            <w:noProof w:val="0"/>
            <w:szCs w:val="22"/>
          </w:rPr>
          <w:delText xml:space="preserve"> ‘Green strength’ defines the strength of the material in its fresh state </w:delText>
        </w:r>
        <w:r w:rsidRPr="00BD4532" w:rsidDel="003075C4">
          <w:delText>(Panda et al. 2019)</w:delText>
        </w:r>
        <w:r w:rsidRPr="00BD4532" w:rsidDel="003075C4">
          <w:rPr>
            <w:rStyle w:val="ProposalTextkrperZchn"/>
            <w:rFonts w:cstheme="majorBidi"/>
            <w:noProof w:val="0"/>
            <w:szCs w:val="22"/>
          </w:rPr>
          <w:delText>.</w:delText>
        </w:r>
      </w:del>
      <w:ins w:id="788" w:author="Author">
        <w:r w:rsidR="005E3482">
          <w:t xml:space="preserve"> </w:t>
        </w:r>
      </w:ins>
    </w:p>
    <w:p w14:paraId="38950D6F" w14:textId="2D251125" w:rsidR="00977298" w:rsidRPr="000E134D" w:rsidRDefault="00977298" w:rsidP="00774DB8">
      <w:pPr>
        <w:pStyle w:val="BodyText1"/>
      </w:pPr>
      <w:r w:rsidRPr="000E134D">
        <w:t>Together</w:t>
      </w:r>
      <w:ins w:id="789" w:author="Author">
        <w:r w:rsidR="003B577A">
          <w:t>,</w:t>
        </w:r>
      </w:ins>
      <w:r w:rsidRPr="000E134D">
        <w:t xml:space="preserve"> th</w:t>
      </w:r>
      <w:r>
        <w:t>e</w:t>
      </w:r>
      <w:r w:rsidRPr="000E134D">
        <w:t xml:space="preserve">se three tests evaluate the printability </w:t>
      </w:r>
      <w:ins w:id="790" w:author="Author">
        <w:r w:rsidR="00203DE9">
          <w:t xml:space="preserve">properties </w:t>
        </w:r>
      </w:ins>
      <w:r w:rsidRPr="000E134D">
        <w:t xml:space="preserve">of a </w:t>
      </w:r>
      <w:del w:id="791" w:author="Author">
        <w:r w:rsidRPr="000E134D" w:rsidDel="00203DE9">
          <w:delText>m</w:delText>
        </w:r>
        <w:r w:rsidRPr="00CF66FA" w:rsidDel="00203DE9">
          <w:delText>ixtur</w:delText>
        </w:r>
        <w:r w:rsidRPr="00757439" w:rsidDel="00203DE9">
          <w:delText xml:space="preserve">e’s </w:delText>
        </w:r>
      </w:del>
      <w:ins w:id="792" w:author="Author">
        <w:r w:rsidR="00203DE9" w:rsidRPr="000E134D">
          <w:t>m</w:t>
        </w:r>
        <w:r w:rsidR="00203DE9" w:rsidRPr="00CF66FA">
          <w:t>ixtur</w:t>
        </w:r>
        <w:r w:rsidR="00203DE9" w:rsidRPr="00757439">
          <w:t>e</w:t>
        </w:r>
        <w:r w:rsidR="00203DE9">
          <w:t xml:space="preserve"> when</w:t>
        </w:r>
        <w:r w:rsidR="00203DE9" w:rsidRPr="00757439">
          <w:t xml:space="preserve"> </w:t>
        </w:r>
      </w:ins>
      <w:r w:rsidRPr="00757439">
        <w:t>fresh</w:t>
      </w:r>
      <w:del w:id="793" w:author="Author">
        <w:r w:rsidRPr="00757439" w:rsidDel="00203DE9">
          <w:delText xml:space="preserve"> properties</w:delText>
        </w:r>
      </w:del>
      <w:r w:rsidRPr="00757439">
        <w:t>.</w:t>
      </w:r>
    </w:p>
    <w:p w14:paraId="49312C2C" w14:textId="59011F84" w:rsidR="00977298" w:rsidRPr="000E134D" w:rsidDel="003075C4" w:rsidRDefault="00977298">
      <w:pPr>
        <w:pStyle w:val="BodyText1"/>
        <w:rPr>
          <w:moveFrom w:id="794" w:author="Author"/>
          <w:szCs w:val="22"/>
        </w:rPr>
      </w:pPr>
      <w:moveFromRangeStart w:id="795" w:author="Author" w:name="move119579343"/>
      <w:moveFrom w:id="796" w:author="Author">
        <w:r w:rsidRPr="00857728" w:rsidDel="003075C4">
          <w:t>Given that previous studies suggest a link between cellulose content and the mechanical characteristics of fibers for earthen materials, ou</w:t>
        </w:r>
        <w:r w:rsidRPr="00857728" w:rsidDel="003075C4">
          <w:rPr>
            <w:szCs w:val="22"/>
          </w:rPr>
          <w:t>r research investigates the influence of three vegetal fibers on the printability of the reference mixture.</w:t>
        </w:r>
        <w:r w:rsidRPr="000E134D" w:rsidDel="003075C4">
          <w:rPr>
            <w:szCs w:val="22"/>
          </w:rPr>
          <w:t xml:space="preserve"> </w:t>
        </w:r>
      </w:moveFrom>
    </w:p>
    <w:moveFromRangeEnd w:id="795"/>
    <w:p w14:paraId="7E786D72" w14:textId="460B694F" w:rsidR="00977298" w:rsidDel="003075C4" w:rsidRDefault="00977298">
      <w:pPr>
        <w:pStyle w:val="BodyText1"/>
        <w:rPr>
          <w:del w:id="797" w:author="Author"/>
          <w:b/>
          <w:bCs/>
        </w:rPr>
      </w:pPr>
      <w:del w:id="798" w:author="Author">
        <w:r w:rsidRPr="000E134D" w:rsidDel="003075C4">
          <w:delText xml:space="preserve">The methodology is assessed and verified by printing the developed mixtures </w:delText>
        </w:r>
        <w:r w:rsidDel="003075C4">
          <w:delText>in</w:delText>
        </w:r>
        <w:r w:rsidRPr="000E134D" w:rsidDel="003075C4">
          <w:delText xml:space="preserve">to cylinders (Ø = 15 cm; 10 layers, each of Ø 1.5 </w:delText>
        </w:r>
        <w:r w:rsidRPr="00757439" w:rsidDel="003075C4">
          <w:delText xml:space="preserve">cm), a used method in researching 3D printing concrete </w:delText>
        </w:r>
        <w:r w:rsidRPr="00757439" w:rsidDel="003075C4">
          <w:fldChar w:fldCharType="begin" w:fldLock="1"/>
        </w:r>
        <w:r w:rsidDel="003075C4">
          <w:delInstrText>ADDIN CSL_CITATION {"citationItems":[{"id":"ITEM-1","itemData":{"DOI":"10.1016/j.cemconres.2020.106040","author":[{"dropping-particle":"","family":"Chen","given":"Yu","non-dropping-particle":"","parse-names":false,"suffix":""},{"dropping-particle":"","family":"Chaves","given":"Stefan","non-dropping-particle":"","parse-names":false,"suffix":""},{"dropping-particle":"","family":"Li","given":"Zhenming","non-dropping-particle":"","parse-names":false,"suffix":""},{"dropping-particle":"","family":"Chang","given":"Ze","non-dropping-particle":"","parse-names":false,"suffix":""},{"dropping-particle":"","family":"Jansen","given":"Koen","non-dropping-particle":"","parse-names":false,"suffix":""},{"dropping-particle":"","family":"Schlangen","given":"Erik","non-dropping-particle":"","parse-names":false,"suffix":""}],"id":"ITEM-1","issue":"February","issued":{"date-parts":[["2020"]]},"title":"Cement and Concrete Research Improving printability of limestone-calcined clay-based cementitious materials by using viscosity-modifying admixture","type":"article-journal","volume":"132"},"uris":["http://www.mendeley.com/documents/?uuid=dfa92fca-16c9-40da-a374-59a11f8a195a"]}],"mendeley":{"formattedCitation":"(Chen et al. 2020)","manualFormatting":"(Chen et al. 2020; ","plainTextFormattedCitation":"(Chen et al. 2020)","previouslyFormattedCitation":"(Chen et al. 2020)"},"properties":{"noteIndex":0},"schema":"https://github.com/citation-style-language/schema/raw/master/csl-citation.json"}</w:delInstrText>
        </w:r>
        <w:r w:rsidRPr="00757439" w:rsidDel="003075C4">
          <w:fldChar w:fldCharType="separate"/>
        </w:r>
        <w:r w:rsidRPr="00757439" w:rsidDel="003075C4">
          <w:rPr>
            <w:noProof/>
          </w:rPr>
          <w:delText>(Chen et al. 2020</w:delText>
        </w:r>
        <w:r w:rsidDel="003075C4">
          <w:rPr>
            <w:noProof/>
          </w:rPr>
          <w:delText>;</w:delText>
        </w:r>
        <w:r w:rsidRPr="00757439" w:rsidDel="003075C4">
          <w:rPr>
            <w:noProof/>
          </w:rPr>
          <w:delText xml:space="preserve"> </w:delText>
        </w:r>
        <w:r w:rsidRPr="00757439" w:rsidDel="003075C4">
          <w:fldChar w:fldCharType="end"/>
        </w:r>
        <w:r w:rsidRPr="00757439" w:rsidDel="003075C4">
          <w:fldChar w:fldCharType="begin" w:fldLock="1"/>
        </w:r>
        <w:r w:rsidRPr="00757439" w:rsidDel="003075C4">
          <w:delInstrText>ADDIN CSL_CITATION {"citationItems":[{"id":"ITEM-1","itemData":{"DOI":"10.3390/ma12132149","ISSN":"19961944","abstract":"The advent of digital concrete fabrication calls for advancing our understanding of the interaction of 3D printing with material rheology and print parameters, in addition to developing new measurement and control techniques. Thixotropy is the main challenge associated with printable material, which offers high yield strength and low viscosity. The higher the thixotropy, the better the shape stability and the higher buildability. However, exceeding a minimum value of thixotropy can cause high extrusion pressure and poor interface bond strength if the printing parameters are not optimized to the part design. This paper aims to investigate the effects of both material and process parameters on the buildability and inter-layer adhesion properties of 3D printed cementitious materials, produced with different thixotropy and print head standoff distances. Nano particles are used to increase the thixotropy and, in this context, a lower standoff distance is found to be useful for improving the bond strength. The low viscosity \"control\" sample is unaffected by the variation in standoff distances, which is attributed to its flowability and low yield stress characteristics that l</w:delInstrText>
        </w:r>
        <w:r w:rsidRPr="001E4055" w:rsidDel="003075C4">
          <w:delInstrText>ead to strong</w:delInstrText>
        </w:r>
        <w:r w:rsidRPr="00757439" w:rsidDel="003075C4">
          <w:delInstrText xml:space="preserve"> interfacial bonding. This is supported by our microscopic observations.","author":[{"dropping-particle":"","family":"Panda","given":"Biranchi","non-dropping-particle":"","parse-names":false,"suffix":""},{"dropping-particle":"","family":"Mohamed","given":"Nisar Ahamed Noor","non-dropping-particle":"","parse-names":false,"suffix":""},{"dropping-particle":"","family":"Paul","given":"Suvash Chandra","non-dropping-particle":"","parse-names":false,"suffix":""},{"dropping-particle":"","family":"Singh","given":"G. V.P.Bhagath","non-dropping-particle":"","parse-names":false,"suffix":""},{"dropping-particle":"","family":"Tan","given":"Ming Jen","non-dropping-particle":"","parse-names":false,"suffix":""},{"dropping-particle":"","family":"Šavija","given":"Branko","non-dropping-particle":"","parse-names":false,"suffix":""}],"container-title":"Materials","id":"ITEM-1","issue":"13","issued":{"date-parts":[["2019"]]},"title":"The effect of material fresh properties and process parameters on buildability and interlayer adhesion of 3D printed concrete","type":"article-journal","volume":"12"},"uris":["http://www.mendeley.com/documents/?uuid=2528dc34-0598-4168-8f48-6e973a6bde2b"]}],"mendeley":{"formattedCitation":"(Panda et al. 2019)","manualFormatting":"Panda et al. 2019)","plainTextFormattedCitation":"(Panda et al. 2019)","previouslyFormattedCitation":"(Panda et al. 2019)"},"properties":{"noteIndex":0},"schema":"https://github.com/citation-style-language/schema/raw/master/csl-citation.json"}</w:delInstrText>
        </w:r>
        <w:r w:rsidRPr="00757439" w:rsidDel="003075C4">
          <w:fldChar w:fldCharType="separate"/>
        </w:r>
        <w:r w:rsidRPr="00757439" w:rsidDel="003075C4">
          <w:rPr>
            <w:noProof/>
          </w:rPr>
          <w:delText>Panda et al. 2019)</w:delText>
        </w:r>
        <w:r w:rsidRPr="00757439" w:rsidDel="003075C4">
          <w:fldChar w:fldCharType="end"/>
        </w:r>
        <w:r w:rsidRPr="00757439" w:rsidDel="003075C4">
          <w:delText>.</w:delText>
        </w:r>
      </w:del>
    </w:p>
    <w:p w14:paraId="6D0BA9F8" w14:textId="45EA86DB" w:rsidR="00977298" w:rsidRDefault="00977298" w:rsidP="00774DB8">
      <w:pPr>
        <w:pStyle w:val="BodyText1"/>
      </w:pPr>
      <w:r w:rsidRPr="00D0108D">
        <w:t>For evaluation, at the end of this research, the hardened prime</w:t>
      </w:r>
      <w:del w:id="799" w:author="Author">
        <w:r w:rsidRPr="00D0108D" w:rsidDel="00F07884">
          <w:delText>r</w:delText>
        </w:r>
      </w:del>
      <w:r w:rsidRPr="00D0108D">
        <w:t xml:space="preserve"> mixture </w:t>
      </w:r>
      <w:del w:id="800" w:author="Author">
        <w:r w:rsidRPr="000D6688" w:rsidDel="00203DE9">
          <w:delText>(3)</w:delText>
        </w:r>
        <w:r w:rsidRPr="00A96601" w:rsidDel="00203DE9">
          <w:delText>,</w:delText>
        </w:r>
        <w:r w:rsidRPr="00D0108D" w:rsidDel="00203DE9">
          <w:delText xml:space="preserve"> </w:delText>
        </w:r>
      </w:del>
      <w:r w:rsidRPr="00D0108D">
        <w:t xml:space="preserve">and adjusted mixtures </w:t>
      </w:r>
      <w:del w:id="801" w:author="Author">
        <w:r w:rsidRPr="000D6688" w:rsidDel="00203DE9">
          <w:delText>(4)</w:delText>
        </w:r>
        <w:r w:rsidRPr="00A96601" w:rsidDel="00203DE9">
          <w:delText>,</w:delText>
        </w:r>
        <w:r w:rsidRPr="00D0108D" w:rsidDel="00203DE9">
          <w:delText xml:space="preserve"> </w:delText>
        </w:r>
      </w:del>
      <w:r w:rsidRPr="00D0108D">
        <w:t xml:space="preserve">are compared </w:t>
      </w:r>
      <w:del w:id="802" w:author="Author">
        <w:r w:rsidRPr="00D0108D" w:rsidDel="005E3482">
          <w:delText xml:space="preserve">for </w:delText>
        </w:r>
      </w:del>
      <w:ins w:id="803" w:author="Author">
        <w:r w:rsidR="005E3482">
          <w:t>in terms of their</w:t>
        </w:r>
        <w:r w:rsidR="005E3482" w:rsidRPr="00D0108D">
          <w:t xml:space="preserve"> </w:t>
        </w:r>
      </w:ins>
      <w:r w:rsidRPr="00D0108D">
        <w:t>compressive strength.</w:t>
      </w:r>
    </w:p>
    <w:p w14:paraId="234CF94C" w14:textId="19FCA487" w:rsidR="005E7153" w:rsidRPr="006C6CA9" w:rsidRDefault="005E7153" w:rsidP="006C6CA9">
      <w:pPr>
        <w:pStyle w:val="H-3"/>
      </w:pPr>
      <w:r w:rsidRPr="00977298">
        <w:t>2.3</w:t>
      </w:r>
      <w:r w:rsidR="00977298" w:rsidRPr="00977298">
        <w:t>.1</w:t>
      </w:r>
      <w:r w:rsidRPr="00977298">
        <w:t xml:space="preserve"> </w:t>
      </w:r>
      <w:r w:rsidR="006C6CA9" w:rsidRPr="000E134D">
        <w:t xml:space="preserve">Determining the optimal </w:t>
      </w:r>
      <w:r w:rsidR="006C6CA9">
        <w:t>clay</w:t>
      </w:r>
      <w:r w:rsidR="001B208C">
        <w:t>-</w:t>
      </w:r>
      <w:r w:rsidR="006C6CA9">
        <w:t>to</w:t>
      </w:r>
      <w:r w:rsidR="001B208C">
        <w:t>-</w:t>
      </w:r>
      <w:r w:rsidR="006C6CA9">
        <w:t>san</w:t>
      </w:r>
      <w:r w:rsidR="006C6CA9" w:rsidRPr="00CF66FA">
        <w:t xml:space="preserve">d </w:t>
      </w:r>
      <w:r w:rsidR="006C6CA9" w:rsidRPr="002E623D">
        <w:t>rati</w:t>
      </w:r>
      <w:r w:rsidR="006C6CA9" w:rsidRPr="004B7E69">
        <w:t>o for compressive strength</w:t>
      </w:r>
    </w:p>
    <w:p w14:paraId="7AF60555" w14:textId="098D34A3" w:rsidR="005E1D3C" w:rsidRPr="001D7816" w:rsidRDefault="00846891">
      <w:pPr>
        <w:pStyle w:val="BodyText1"/>
      </w:pPr>
      <w:r w:rsidRPr="005252E9">
        <w:rPr>
          <w:shd w:val="clear" w:color="auto" w:fill="auto"/>
        </w:rPr>
        <w:t xml:space="preserve">To </w:t>
      </w:r>
      <w:del w:id="804" w:author="Author">
        <w:r w:rsidRPr="005252E9" w:rsidDel="005E3482">
          <w:rPr>
            <w:shd w:val="clear" w:color="auto" w:fill="auto"/>
          </w:rPr>
          <w:delText>reach the</w:delText>
        </w:r>
      </w:del>
      <w:ins w:id="805" w:author="Author">
        <w:r w:rsidR="005E3482">
          <w:rPr>
            <w:shd w:val="clear" w:color="auto" w:fill="auto"/>
          </w:rPr>
          <w:t>attain the</w:t>
        </w:r>
      </w:ins>
      <w:r w:rsidRPr="005252E9">
        <w:rPr>
          <w:shd w:val="clear" w:color="auto" w:fill="auto"/>
        </w:rPr>
        <w:t xml:space="preserve"> highest possible compressive strength when </w:t>
      </w:r>
      <w:del w:id="806" w:author="Author">
        <w:r w:rsidRPr="005252E9" w:rsidDel="005E3482">
          <w:rPr>
            <w:shd w:val="clear" w:color="auto" w:fill="auto"/>
          </w:rPr>
          <w:delText xml:space="preserve">the </w:delText>
        </w:r>
      </w:del>
      <w:ins w:id="807" w:author="Author">
        <w:r w:rsidR="005E3482">
          <w:rPr>
            <w:shd w:val="clear" w:color="auto" w:fill="auto"/>
          </w:rPr>
          <w:t>a</w:t>
        </w:r>
        <w:r w:rsidR="005E3482" w:rsidRPr="005252E9">
          <w:rPr>
            <w:shd w:val="clear" w:color="auto" w:fill="auto"/>
          </w:rPr>
          <w:t xml:space="preserve"> </w:t>
        </w:r>
      </w:ins>
      <w:r w:rsidRPr="005252E9">
        <w:rPr>
          <w:shd w:val="clear" w:color="auto" w:fill="auto"/>
        </w:rPr>
        <w:t xml:space="preserve">mixture is dried, </w:t>
      </w:r>
      <w:r w:rsidR="00E776DC" w:rsidRPr="005252E9">
        <w:rPr>
          <w:shd w:val="clear" w:color="auto" w:fill="auto"/>
        </w:rPr>
        <w:t xml:space="preserve">it is necessary to </w:t>
      </w:r>
      <w:r w:rsidR="00A70889" w:rsidRPr="005252E9">
        <w:rPr>
          <w:shd w:val="clear" w:color="auto" w:fill="auto"/>
        </w:rPr>
        <w:t>determin</w:t>
      </w:r>
      <w:r w:rsidR="00E776DC" w:rsidRPr="005252E9">
        <w:rPr>
          <w:shd w:val="clear" w:color="auto" w:fill="auto"/>
        </w:rPr>
        <w:t>e</w:t>
      </w:r>
      <w:r w:rsidR="00A70889" w:rsidRPr="005252E9">
        <w:rPr>
          <w:shd w:val="clear" w:color="auto" w:fill="auto"/>
        </w:rPr>
        <w:t xml:space="preserve"> </w:t>
      </w:r>
      <w:del w:id="808" w:author="Author">
        <w:r w:rsidR="00A70889" w:rsidRPr="005252E9" w:rsidDel="005E3482">
          <w:rPr>
            <w:shd w:val="clear" w:color="auto" w:fill="auto"/>
          </w:rPr>
          <w:delText xml:space="preserve">the </w:delText>
        </w:r>
      </w:del>
      <w:ins w:id="809" w:author="Author">
        <w:r w:rsidR="005E3482">
          <w:rPr>
            <w:shd w:val="clear" w:color="auto" w:fill="auto"/>
          </w:rPr>
          <w:t>its</w:t>
        </w:r>
        <w:r w:rsidR="005E3482" w:rsidRPr="005252E9">
          <w:rPr>
            <w:shd w:val="clear" w:color="auto" w:fill="auto"/>
          </w:rPr>
          <w:t xml:space="preserve"> </w:t>
        </w:r>
      </w:ins>
      <w:r w:rsidR="00A70889" w:rsidRPr="005252E9">
        <w:rPr>
          <w:shd w:val="clear" w:color="auto" w:fill="auto"/>
        </w:rPr>
        <w:t>optimal clay-to-sand ratio.</w:t>
      </w:r>
      <w:r w:rsidR="001D7816" w:rsidRPr="005252E9">
        <w:rPr>
          <w:shd w:val="clear" w:color="auto" w:fill="auto"/>
        </w:rPr>
        <w:t xml:space="preserve"> </w:t>
      </w:r>
      <w:del w:id="810" w:author="Author">
        <w:r w:rsidR="005E7153" w:rsidRPr="005252E9" w:rsidDel="005E3482">
          <w:rPr>
            <w:shd w:val="clear" w:color="auto" w:fill="auto"/>
          </w:rPr>
          <w:delText>As a r</w:delText>
        </w:r>
        <w:r w:rsidR="005E7153" w:rsidRPr="003239CC" w:rsidDel="005E3482">
          <w:delText xml:space="preserve">eference material, we composed a mixture of coarse sand, kaolinite clay, and tap water. </w:delText>
        </w:r>
      </w:del>
      <w:moveFromRangeStart w:id="811" w:author="Author" w:name="move119580158"/>
      <w:moveFrom w:id="812" w:author="Author">
        <w:r w:rsidR="005E7153" w:rsidRPr="003239CC" w:rsidDel="005E3482">
          <w:t>Kaolinite clay has a moderate swelling capacity and less shrinkage than other types of clay (Schroeder 201</w:t>
        </w:r>
        <w:r w:rsidR="005E7153" w:rsidRPr="00A70889" w:rsidDel="005E3482">
          <w:t>7).</w:t>
        </w:r>
        <w:r w:rsidR="00A70889" w:rsidRPr="00A70889" w:rsidDel="005E3482">
          <w:t xml:space="preserve"> </w:t>
        </w:r>
      </w:moveFrom>
      <w:moveFromRangeEnd w:id="811"/>
      <w:r w:rsidR="005E1D3C" w:rsidRPr="00A70889">
        <w:t xml:space="preserve">The compressive strength </w:t>
      </w:r>
      <w:ins w:id="813" w:author="Author">
        <w:r w:rsidR="005E3482">
          <w:t>of our reference material wa</w:t>
        </w:r>
      </w:ins>
      <w:del w:id="814" w:author="Author">
        <w:r w:rsidR="005E1D3C" w:rsidRPr="00A70889" w:rsidDel="005E3482">
          <w:delText>i</w:delText>
        </w:r>
      </w:del>
      <w:r w:rsidR="005E1D3C" w:rsidRPr="00A70889">
        <w:t xml:space="preserve">s measured for mixtures </w:t>
      </w:r>
      <w:del w:id="815" w:author="Author">
        <w:r w:rsidR="005E1D3C" w:rsidRPr="00A70889" w:rsidDel="005E3482">
          <w:delText xml:space="preserve">with </w:delText>
        </w:r>
      </w:del>
      <w:ins w:id="816" w:author="Author">
        <w:r w:rsidR="005E3482">
          <w:t>of</w:t>
        </w:r>
        <w:r w:rsidR="005E3482" w:rsidRPr="00A70889">
          <w:t xml:space="preserve"> </w:t>
        </w:r>
      </w:ins>
      <w:r w:rsidR="005E1D3C" w:rsidRPr="00A70889">
        <w:t>various clay-to-sand ratios: 1:5, 1:4, 1:3, 1:2</w:t>
      </w:r>
      <w:del w:id="817" w:author="Author">
        <w:r w:rsidR="005E1D3C" w:rsidRPr="00A70889" w:rsidDel="00203DE9">
          <w:delText>,</w:delText>
        </w:r>
      </w:del>
      <w:r w:rsidR="005E1D3C" w:rsidRPr="00A70889">
        <w:t xml:space="preserve"> and 2:3. Our specimens were 5 cm × 5 cm × 5 cm</w:t>
      </w:r>
      <w:ins w:id="818" w:author="Author">
        <w:r w:rsidR="004E1653">
          <w:t>;</w:t>
        </w:r>
      </w:ins>
      <w:del w:id="819" w:author="Author">
        <w:r w:rsidR="005E1D3C" w:rsidRPr="00A70889" w:rsidDel="004E1653">
          <w:delText>.</w:delText>
        </w:r>
      </w:del>
      <w:r w:rsidR="005E1D3C" w:rsidRPr="00A70889">
        <w:t xml:space="preserve"> </w:t>
      </w:r>
      <w:del w:id="820" w:author="Author">
        <w:r w:rsidR="005E1D3C" w:rsidRPr="00A70889" w:rsidDel="004E1653">
          <w:delText xml:space="preserve">These </w:delText>
        </w:r>
      </w:del>
      <w:ins w:id="821" w:author="Author">
        <w:r w:rsidR="004E1653">
          <w:t>t</w:t>
        </w:r>
        <w:r w:rsidR="004E1653" w:rsidRPr="00A70889">
          <w:t>he</w:t>
        </w:r>
        <w:r w:rsidR="004E1653">
          <w:t>y</w:t>
        </w:r>
        <w:r w:rsidR="004E1653" w:rsidRPr="00A70889">
          <w:t xml:space="preserve"> </w:t>
        </w:r>
        <w:r w:rsidR="004E1653">
          <w:t>we</w:t>
        </w:r>
      </w:ins>
      <w:del w:id="822" w:author="Author">
        <w:r w:rsidR="005E1D3C" w:rsidRPr="00A70889" w:rsidDel="004E1653">
          <w:delText>a</w:delText>
        </w:r>
      </w:del>
      <w:r w:rsidR="005E1D3C" w:rsidRPr="00A70889">
        <w:t>re unmo</w:t>
      </w:r>
      <w:ins w:id="823" w:author="Author">
        <w:r w:rsidR="00203DE9">
          <w:t>u</w:t>
        </w:r>
      </w:ins>
      <w:r w:rsidR="005E1D3C" w:rsidRPr="00A70889">
        <w:t xml:space="preserve">lded after </w:t>
      </w:r>
      <w:del w:id="824" w:author="Author">
        <w:r w:rsidR="005E1D3C" w:rsidRPr="00A70889" w:rsidDel="004E1653">
          <w:delText xml:space="preserve">3 </w:delText>
        </w:r>
      </w:del>
      <w:ins w:id="825" w:author="Author">
        <w:r w:rsidR="004E1653">
          <w:t>three</w:t>
        </w:r>
        <w:r w:rsidR="004E1653" w:rsidRPr="00A70889">
          <w:t xml:space="preserve"> </w:t>
        </w:r>
      </w:ins>
      <w:r w:rsidR="005E1D3C" w:rsidRPr="00A70889">
        <w:t xml:space="preserve">days and </w:t>
      </w:r>
      <w:del w:id="826" w:author="Author">
        <w:r w:rsidR="005E1D3C" w:rsidRPr="00A70889" w:rsidDel="004E1653">
          <w:delText xml:space="preserve">in our case </w:delText>
        </w:r>
      </w:del>
      <w:r w:rsidR="005E1D3C" w:rsidRPr="00A70889">
        <w:t>stored at 21</w:t>
      </w:r>
      <w:ins w:id="827" w:author="Author">
        <w:r w:rsidR="004E1653">
          <w:t xml:space="preserve"> </w:t>
        </w:r>
      </w:ins>
      <w:r w:rsidR="005E1D3C" w:rsidRPr="00A70889">
        <w:t xml:space="preserve">°C, 54% </w:t>
      </w:r>
      <w:del w:id="828" w:author="Author">
        <w:r w:rsidR="005E1D3C" w:rsidRPr="00A70889" w:rsidDel="004E1653">
          <w:delText>RH</w:delText>
        </w:r>
      </w:del>
      <w:ins w:id="829" w:author="Author">
        <w:r w:rsidR="004E1653">
          <w:t>relative humidity (RH)</w:t>
        </w:r>
      </w:ins>
      <w:r w:rsidR="005E1D3C" w:rsidRPr="00A70889">
        <w:t>.</w:t>
      </w:r>
    </w:p>
    <w:p w14:paraId="4B379161" w14:textId="60B68B02" w:rsidR="005E1D3C" w:rsidRPr="000E134D" w:rsidRDefault="005E1D3C">
      <w:pPr>
        <w:pStyle w:val="BodyText1"/>
      </w:pPr>
      <w:r w:rsidRPr="000E134D">
        <w:t>The mixture with a</w:t>
      </w:r>
      <w:r>
        <w:t xml:space="preserve"> </w:t>
      </w:r>
      <w:ins w:id="830" w:author="Author">
        <w:r w:rsidR="004E1653">
          <w:t xml:space="preserve">clay-to-sand </w:t>
        </w:r>
      </w:ins>
      <w:r w:rsidRPr="000E134D">
        <w:t xml:space="preserve">ratio of 1:2 </w:t>
      </w:r>
      <w:del w:id="831" w:author="Author">
        <w:r w:rsidRPr="000E134D" w:rsidDel="004E1653">
          <w:delText>obtain</w:delText>
        </w:r>
        <w:r w:rsidDel="004E1653">
          <w:delText>s</w:delText>
        </w:r>
        <w:r w:rsidRPr="000E134D" w:rsidDel="004E1653">
          <w:delText xml:space="preserve"> </w:delText>
        </w:r>
      </w:del>
      <w:ins w:id="832" w:author="Author">
        <w:r w:rsidR="004E1653">
          <w:t>produced</w:t>
        </w:r>
        <w:r w:rsidR="004E1653" w:rsidRPr="000E134D">
          <w:t xml:space="preserve"> </w:t>
        </w:r>
      </w:ins>
      <w:r w:rsidRPr="000E134D">
        <w:t xml:space="preserve">the highest compressive strength, about </w:t>
      </w:r>
      <w:r w:rsidRPr="004E1653">
        <w:rPr>
          <w:rPrChange w:id="833" w:author="Author">
            <w:rPr>
              <w:b/>
              <w:bCs/>
              <w:color w:val="4472C4" w:themeColor="accent1"/>
            </w:rPr>
          </w:rPrChange>
        </w:rPr>
        <w:t>201 kPa</w:t>
      </w:r>
      <w:r w:rsidR="006C6CA9" w:rsidRPr="004E1653">
        <w:rPr>
          <w:b/>
          <w:bCs/>
          <w:rPrChange w:id="834" w:author="Author">
            <w:rPr>
              <w:b/>
              <w:bCs/>
              <w:color w:val="4472C4" w:themeColor="accent1"/>
            </w:rPr>
          </w:rPrChange>
        </w:rPr>
        <w:t xml:space="preserve"> </w:t>
      </w:r>
      <w:r w:rsidR="006C6CA9" w:rsidRPr="000E134D">
        <w:t>(Figure 2)</w:t>
      </w:r>
      <w:ins w:id="835" w:author="Author">
        <w:r w:rsidR="004E1653">
          <w:t>, and we therefore</w:t>
        </w:r>
      </w:ins>
      <w:del w:id="836" w:author="Author">
        <w:r w:rsidRPr="009031CB" w:rsidDel="004E1653">
          <w:delText>.</w:delText>
        </w:r>
      </w:del>
      <w:r w:rsidRPr="000E134D">
        <w:t xml:space="preserve"> </w:t>
      </w:r>
      <w:del w:id="837" w:author="Author">
        <w:r w:rsidRPr="000E134D" w:rsidDel="004E1653">
          <w:delText xml:space="preserve">Thus, </w:delText>
        </w:r>
        <w:r w:rsidDel="004E1653">
          <w:delText>in this study</w:delText>
        </w:r>
      </w:del>
      <w:ins w:id="838" w:author="Author">
        <w:r w:rsidR="004E1653">
          <w:t>used</w:t>
        </w:r>
      </w:ins>
      <w:r>
        <w:t xml:space="preserve"> </w:t>
      </w:r>
      <w:r w:rsidRPr="000E134D">
        <w:t xml:space="preserve">this ratio </w:t>
      </w:r>
      <w:del w:id="839" w:author="Author">
        <w:r w:rsidDel="004E1653">
          <w:delText xml:space="preserve">was chosen </w:delText>
        </w:r>
      </w:del>
      <w:r w:rsidRPr="000E134D">
        <w:t xml:space="preserve">as </w:t>
      </w:r>
      <w:del w:id="840" w:author="Author">
        <w:r w:rsidRPr="000E134D" w:rsidDel="004E1653">
          <w:delText xml:space="preserve">a </w:delText>
        </w:r>
      </w:del>
      <w:ins w:id="841" w:author="Author">
        <w:r w:rsidR="004E1653">
          <w:t>our</w:t>
        </w:r>
        <w:r w:rsidR="004E1653" w:rsidRPr="000E134D">
          <w:t xml:space="preserve"> </w:t>
        </w:r>
      </w:ins>
      <w:r w:rsidRPr="000E134D">
        <w:t xml:space="preserve">reference point </w:t>
      </w:r>
      <w:ins w:id="842" w:author="Author">
        <w:r w:rsidR="00203DE9">
          <w:t xml:space="preserve">(our prime mixture) </w:t>
        </w:r>
      </w:ins>
      <w:r w:rsidRPr="000E134D">
        <w:t xml:space="preserve">for investigating </w:t>
      </w:r>
      <w:del w:id="843" w:author="Author">
        <w:r w:rsidRPr="000E134D" w:rsidDel="004E1653">
          <w:delText xml:space="preserve">printable </w:delText>
        </w:r>
      </w:del>
      <w:r w:rsidRPr="000E134D">
        <w:t>material</w:t>
      </w:r>
      <w:ins w:id="844" w:author="Author">
        <w:r w:rsidR="004E1653">
          <w:t xml:space="preserve"> printability</w:t>
        </w:r>
      </w:ins>
      <w:del w:id="845" w:author="Author">
        <w:r w:rsidDel="004E1653">
          <w:delText>s</w:delText>
        </w:r>
      </w:del>
      <w:r w:rsidRPr="000E134D">
        <w:t>.</w:t>
      </w:r>
      <w:ins w:id="846" w:author="Author">
        <w:r w:rsidR="004E1653">
          <w:t xml:space="preserve"> In practice, the optimal ratio could also be determined by an experienced earth builder. </w:t>
        </w:r>
      </w:ins>
    </w:p>
    <w:p w14:paraId="2DD11613" w14:textId="77777777" w:rsidR="005E1D3C" w:rsidRDefault="005E1D3C">
      <w:pPr>
        <w:pStyle w:val="BodyText1"/>
      </w:pPr>
      <w:r w:rsidRPr="000E134D">
        <w:t>[</w:t>
      </w:r>
      <w:r w:rsidRPr="000E134D">
        <w:rPr>
          <w:highlight w:val="green"/>
        </w:rPr>
        <w:t>Figure 2 here</w:t>
      </w:r>
      <w:r w:rsidRPr="000E134D">
        <w:t>]</w:t>
      </w:r>
      <w:r>
        <w:tab/>
      </w:r>
    </w:p>
    <w:p w14:paraId="49489697" w14:textId="5161B42B" w:rsidR="005E1D3C" w:rsidRPr="0068135A" w:rsidDel="004E1653" w:rsidRDefault="005E1D3C">
      <w:pPr>
        <w:pStyle w:val="H-2"/>
        <w:rPr>
          <w:del w:id="847" w:author="Author"/>
          <w:b w:val="0"/>
          <w:i w:val="0"/>
          <w:noProof/>
          <w:color w:val="000000" w:themeColor="text1"/>
          <w:szCs w:val="24"/>
        </w:rPr>
      </w:pPr>
      <w:del w:id="848" w:author="Author">
        <w:r w:rsidRPr="0068135A" w:rsidDel="004E1653">
          <w:rPr>
            <w:b w:val="0"/>
            <w:i w:val="0"/>
            <w:noProof/>
            <w:color w:val="000000" w:themeColor="text1"/>
            <w:szCs w:val="24"/>
          </w:rPr>
          <w:delText>Alternatively, the ratio of clay</w:delText>
        </w:r>
        <w:r w:rsidDel="004E1653">
          <w:rPr>
            <w:b w:val="0"/>
            <w:i w:val="0"/>
            <w:noProof/>
            <w:color w:val="000000" w:themeColor="text1"/>
            <w:szCs w:val="24"/>
          </w:rPr>
          <w:delText>-to-</w:delText>
        </w:r>
        <w:r w:rsidRPr="0068135A" w:rsidDel="004E1653">
          <w:rPr>
            <w:b w:val="0"/>
            <w:i w:val="0"/>
            <w:noProof/>
            <w:color w:val="000000" w:themeColor="text1"/>
            <w:szCs w:val="24"/>
          </w:rPr>
          <w:delText xml:space="preserve">sand can be defined through </w:delText>
        </w:r>
        <w:r w:rsidDel="004E1653">
          <w:rPr>
            <w:b w:val="0"/>
            <w:i w:val="0"/>
            <w:noProof/>
            <w:color w:val="000000" w:themeColor="text1"/>
            <w:szCs w:val="24"/>
          </w:rPr>
          <w:delText>an</w:delText>
        </w:r>
        <w:r w:rsidRPr="0068135A" w:rsidDel="004E1653">
          <w:rPr>
            <w:b w:val="0"/>
            <w:i w:val="0"/>
            <w:noProof/>
            <w:color w:val="000000" w:themeColor="text1"/>
            <w:szCs w:val="24"/>
          </w:rPr>
          <w:delText xml:space="preserve"> experienced earth builder.</w:delText>
        </w:r>
      </w:del>
    </w:p>
    <w:p w14:paraId="46D5115D" w14:textId="60D0389F" w:rsidR="005E7153" w:rsidRPr="00CA77CE" w:rsidRDefault="005E7153" w:rsidP="005E7153">
      <w:pPr>
        <w:pStyle w:val="H-3"/>
      </w:pPr>
      <w:r w:rsidRPr="00CA77CE">
        <w:t>2.</w:t>
      </w:r>
      <w:r>
        <w:t>3</w:t>
      </w:r>
      <w:r w:rsidRPr="00CA77CE">
        <w:t>.</w:t>
      </w:r>
      <w:r>
        <w:t>1</w:t>
      </w:r>
      <w:r w:rsidR="00977298">
        <w:t>.1</w:t>
      </w:r>
      <w:r w:rsidRPr="00CA77CE">
        <w:t xml:space="preserve"> Mixing / </w:t>
      </w:r>
      <w:r w:rsidRPr="000E134D">
        <w:t>p</w:t>
      </w:r>
      <w:r w:rsidRPr="00CA77CE">
        <w:t>reparation method</w:t>
      </w:r>
    </w:p>
    <w:p w14:paraId="770803A9" w14:textId="7AF1898A" w:rsidR="005E7153" w:rsidRDefault="005E7153">
      <w:pPr>
        <w:pStyle w:val="BodyText1"/>
      </w:pPr>
      <w:r w:rsidRPr="000E134D">
        <w:t>The mixing procedure in this research relie</w:t>
      </w:r>
      <w:r>
        <w:t>s</w:t>
      </w:r>
      <w:r w:rsidRPr="000E134D">
        <w:t xml:space="preserve"> on the preparation methods described by Laborel</w:t>
      </w:r>
      <w:r w:rsidRPr="000E134D">
        <w:rPr>
          <w:rFonts w:ascii="Times New Roman" w:hAnsi="Times New Roman" w:cs="Times New Roman"/>
        </w:rPr>
        <w:t>-Préneron</w:t>
      </w:r>
      <w:r w:rsidRPr="000E134D">
        <w:rPr>
          <w:rtl/>
          <w:lang w:bidi="he-IL"/>
        </w:rPr>
        <w:t xml:space="preserve"> </w:t>
      </w:r>
      <w:r w:rsidRPr="000E134D">
        <w:rPr>
          <w:lang w:bidi="he-IL"/>
        </w:rPr>
        <w:t>et al.</w:t>
      </w:r>
      <w:r w:rsidRPr="000E134D">
        <w:t xml:space="preserve"> (2016) and Minke (2006). Clay and sand </w:t>
      </w:r>
      <w:r>
        <w:t>are</w:t>
      </w:r>
      <w:r w:rsidRPr="000E134D">
        <w:t xml:space="preserve"> stored at room temperature (21</w:t>
      </w:r>
      <w:ins w:id="849" w:author="Author">
        <w:r w:rsidR="00BE391B">
          <w:t xml:space="preserve"> </w:t>
        </w:r>
      </w:ins>
      <w:r w:rsidRPr="000E134D">
        <w:t>°C, 54% RH)</w:t>
      </w:r>
      <w:ins w:id="850" w:author="Author">
        <w:r w:rsidR="00BE391B">
          <w:t>, and</w:t>
        </w:r>
      </w:ins>
      <w:del w:id="851" w:author="Author">
        <w:r w:rsidRPr="000E134D" w:rsidDel="00BE391B">
          <w:delText>.</w:delText>
        </w:r>
      </w:del>
      <w:r w:rsidRPr="000E134D">
        <w:t xml:space="preserve"> </w:t>
      </w:r>
      <w:ins w:id="852" w:author="Author">
        <w:r w:rsidR="00BE391B">
          <w:t>t</w:t>
        </w:r>
      </w:ins>
      <w:del w:id="853" w:author="Author">
        <w:r w:rsidRPr="000E134D" w:rsidDel="00BE391B">
          <w:delText>T</w:delText>
        </w:r>
      </w:del>
      <w:r w:rsidRPr="000E134D">
        <w:t xml:space="preserve">he mixture </w:t>
      </w:r>
      <w:r>
        <w:t>is</w:t>
      </w:r>
      <w:r w:rsidRPr="000E134D">
        <w:t xml:space="preserve"> prepared in the following stages:</w:t>
      </w:r>
    </w:p>
    <w:p w14:paraId="0981534C" w14:textId="24B54B8C" w:rsidR="005E7153" w:rsidRDefault="005E7153">
      <w:pPr>
        <w:pStyle w:val="BodyText1"/>
      </w:pPr>
      <w:r w:rsidRPr="001A548F">
        <w:lastRenderedPageBreak/>
        <w:t xml:space="preserve">(1) </w:t>
      </w:r>
      <w:del w:id="854" w:author="Author">
        <w:r w:rsidRPr="001A548F" w:rsidDel="00BE391B">
          <w:delText>According to</w:delText>
        </w:r>
      </w:del>
      <w:ins w:id="855" w:author="Author">
        <w:r w:rsidR="00BE391B">
          <w:t>On the basis of</w:t>
        </w:r>
      </w:ins>
      <w:r w:rsidRPr="001A548F">
        <w:t xml:space="preserve"> the printing set</w:t>
      </w:r>
      <w:ins w:id="856" w:author="Author">
        <w:r w:rsidR="000D6688">
          <w:t>-up</w:t>
        </w:r>
      </w:ins>
      <w:del w:id="857" w:author="Author">
        <w:r w:rsidRPr="001A548F" w:rsidDel="000D6688">
          <w:delText>up</w:delText>
        </w:r>
      </w:del>
      <w:r w:rsidRPr="001A548F">
        <w:t xml:space="preserve"> (see </w:t>
      </w:r>
      <w:ins w:id="858" w:author="Author">
        <w:r w:rsidR="00203DE9">
          <w:t>S</w:t>
        </w:r>
      </w:ins>
      <w:del w:id="859" w:author="Author">
        <w:r w:rsidRPr="001A548F" w:rsidDel="00203DE9">
          <w:delText>s</w:delText>
        </w:r>
      </w:del>
      <w:r w:rsidRPr="001A548F">
        <w:t>ection 2.</w:t>
      </w:r>
      <w:r w:rsidR="001E6821">
        <w:t>2</w:t>
      </w:r>
      <w:r w:rsidRPr="001A548F">
        <w:t xml:space="preserve">), the particle size of the sand </w:t>
      </w:r>
      <w:r>
        <w:t>is</w:t>
      </w:r>
      <w:r w:rsidRPr="001A548F">
        <w:t xml:space="preserve"> decreased by sieving with a</w:t>
      </w:r>
      <w:r w:rsidRPr="007D1515">
        <w:t xml:space="preserve"> </w:t>
      </w:r>
      <w:ins w:id="860" w:author="Author">
        <w:r w:rsidR="001F59B6">
          <w:t>No.</w:t>
        </w:r>
      </w:ins>
      <w:del w:id="861" w:author="Author">
        <w:r w:rsidRPr="00DA2C2B" w:rsidDel="001F59B6">
          <w:rPr>
            <w:rPrChange w:id="862" w:author="Author">
              <w:rPr>
                <w:b/>
                <w:bCs/>
                <w:color w:val="4472C4" w:themeColor="accent1"/>
              </w:rPr>
            </w:rPrChange>
          </w:rPr>
          <w:delText>number</w:delText>
        </w:r>
      </w:del>
      <w:r w:rsidRPr="00DA2C2B">
        <w:rPr>
          <w:rPrChange w:id="863" w:author="Author">
            <w:rPr>
              <w:b/>
              <w:bCs/>
              <w:color w:val="4472C4" w:themeColor="accent1"/>
            </w:rPr>
          </w:rPrChange>
        </w:rPr>
        <w:t xml:space="preserve"> 4 sieve (</w:t>
      </w:r>
      <w:r w:rsidRPr="00DA2C2B">
        <w:rPr>
          <w:i/>
          <w:rPrChange w:id="864" w:author="Author">
            <w:rPr>
              <w:b/>
              <w:bCs/>
              <w:i/>
              <w:color w:val="4472C4" w:themeColor="accent1"/>
            </w:rPr>
          </w:rPrChange>
        </w:rPr>
        <w:t>D</w:t>
      </w:r>
      <w:r w:rsidRPr="00DA2C2B">
        <w:rPr>
          <w:vertAlign w:val="subscript"/>
          <w:rPrChange w:id="865" w:author="Author">
            <w:rPr>
              <w:b/>
              <w:bCs/>
              <w:color w:val="4472C4" w:themeColor="accent1"/>
              <w:vertAlign w:val="subscript"/>
            </w:rPr>
          </w:rPrChange>
        </w:rPr>
        <w:t xml:space="preserve">max </w:t>
      </w:r>
      <w:r w:rsidRPr="00DA2C2B">
        <w:rPr>
          <w:rPrChange w:id="866" w:author="Author">
            <w:rPr>
              <w:b/>
              <w:bCs/>
              <w:color w:val="4472C4" w:themeColor="accent1"/>
            </w:rPr>
          </w:rPrChange>
        </w:rPr>
        <w:t>4.75 mm).</w:t>
      </w:r>
      <w:r w:rsidRPr="00DA2C2B">
        <w:rPr>
          <w:b/>
          <w:bCs/>
        </w:rPr>
        <w:t xml:space="preserve"> </w:t>
      </w:r>
      <w:r w:rsidRPr="001A69A6">
        <w:t xml:space="preserve">The </w:t>
      </w:r>
      <w:ins w:id="867" w:author="Author">
        <w:r w:rsidR="00BE391B">
          <w:t>r</w:t>
        </w:r>
      </w:ins>
      <w:del w:id="868" w:author="Author">
        <w:r w:rsidDel="00BE391B">
          <w:delText xml:space="preserve">mixture’s </w:delText>
        </w:r>
      </w:del>
      <w:ins w:id="869" w:author="Author">
        <w:r w:rsidR="00BE391B">
          <w:t xml:space="preserve">equired </w:t>
        </w:r>
      </w:ins>
      <w:r w:rsidRPr="001A69A6">
        <w:t xml:space="preserve">ratio of </w:t>
      </w:r>
      <w:r>
        <w:t>clay</w:t>
      </w:r>
      <w:ins w:id="870" w:author="Author">
        <w:r w:rsidR="00BE391B">
          <w:t xml:space="preserve"> </w:t>
        </w:r>
      </w:ins>
      <w:del w:id="871" w:author="Author">
        <w:r w:rsidR="001B208C" w:rsidDel="00BE391B">
          <w:delText>-</w:delText>
        </w:r>
      </w:del>
      <w:r>
        <w:t>to</w:t>
      </w:r>
      <w:ins w:id="872" w:author="Author">
        <w:r w:rsidR="00BE391B">
          <w:t xml:space="preserve"> </w:t>
        </w:r>
      </w:ins>
      <w:del w:id="873" w:author="Author">
        <w:r w:rsidR="001B208C" w:rsidDel="00BE391B">
          <w:delText>-</w:delText>
        </w:r>
      </w:del>
      <w:r>
        <w:t>sand</w:t>
      </w:r>
      <w:r w:rsidRPr="001A69A6">
        <w:t xml:space="preserve"> </w:t>
      </w:r>
      <w:r>
        <w:t>is</w:t>
      </w:r>
      <w:r w:rsidRPr="001A69A6">
        <w:t xml:space="preserve"> calculated as a percentage per volume and </w:t>
      </w:r>
      <w:ins w:id="874" w:author="Author">
        <w:r w:rsidR="00BE391B">
          <w:t xml:space="preserve">then </w:t>
        </w:r>
      </w:ins>
      <w:r w:rsidRPr="001A69A6">
        <w:t>converted to weight (</w:t>
      </w:r>
      <w:r w:rsidRPr="008C377D">
        <w:t>clay 0.7 g/mL</w:t>
      </w:r>
      <w:r>
        <w:t xml:space="preserve">; </w:t>
      </w:r>
      <w:r w:rsidRPr="001A69A6">
        <w:t>sand 1.7 g/mL).</w:t>
      </w:r>
    </w:p>
    <w:p w14:paraId="41654979" w14:textId="741C17F4" w:rsidR="005E7153" w:rsidRPr="001A69A6" w:rsidRDefault="005E7153">
      <w:pPr>
        <w:pStyle w:val="BodyText1"/>
      </w:pPr>
      <w:r w:rsidRPr="00C36D3B">
        <w:t>(2) When centimet</w:t>
      </w:r>
      <w:ins w:id="875" w:author="Author">
        <w:r w:rsidR="00F928EC">
          <w:t>re</w:t>
        </w:r>
      </w:ins>
      <w:del w:id="876" w:author="Author">
        <w:r w:rsidRPr="00C36D3B" w:rsidDel="00F928EC">
          <w:delText>er</w:delText>
        </w:r>
      </w:del>
      <w:r w:rsidRPr="00C36D3B">
        <w:t>-scale fib</w:t>
      </w:r>
      <w:ins w:id="877" w:author="Author">
        <w:r w:rsidR="00F928EC">
          <w:t>re</w:t>
        </w:r>
      </w:ins>
      <w:del w:id="878" w:author="Author">
        <w:r w:rsidRPr="00C36D3B" w:rsidDel="00F928EC">
          <w:delText>er</w:delText>
        </w:r>
      </w:del>
      <w:r w:rsidRPr="00C36D3B">
        <w:t>s are added, the</w:t>
      </w:r>
      <w:r>
        <w:t>ir</w:t>
      </w:r>
      <w:r w:rsidRPr="00C36D3B">
        <w:t xml:space="preserve"> amount is calculated in </w:t>
      </w:r>
      <w:ins w:id="879" w:author="Author">
        <w:r w:rsidR="00BE391B">
          <w:t xml:space="preserve">terms of </w:t>
        </w:r>
      </w:ins>
      <w:r w:rsidRPr="00C36D3B">
        <w:t xml:space="preserve">percentage per volume of </w:t>
      </w:r>
      <w:r w:rsidR="00692B27">
        <w:t>clay and sand</w:t>
      </w:r>
      <w:r w:rsidRPr="00C36D3B">
        <w:t xml:space="preserve">. </w:t>
      </w:r>
      <w:r w:rsidR="00E776DC">
        <w:t>In contrast</w:t>
      </w:r>
      <w:r w:rsidRPr="00010873">
        <w:t>, microscale fib</w:t>
      </w:r>
      <w:ins w:id="880" w:author="Author">
        <w:r w:rsidR="00F928EC">
          <w:t>re</w:t>
        </w:r>
      </w:ins>
      <w:del w:id="881" w:author="Author">
        <w:r w:rsidDel="00F928EC">
          <w:delText>er</w:delText>
        </w:r>
      </w:del>
      <w:ins w:id="882" w:author="Author">
        <w:r w:rsidR="00BE391B">
          <w:t xml:space="preserve"> amount</w:t>
        </w:r>
      </w:ins>
      <w:r w:rsidRPr="00010873">
        <w:t xml:space="preserve">s are calculated in percentage per amount of added water and are usually </w:t>
      </w:r>
      <w:del w:id="883" w:author="Author">
        <w:r w:rsidRPr="00010873" w:rsidDel="00DA2C2B">
          <w:delText xml:space="preserve">diluted </w:delText>
        </w:r>
      </w:del>
      <w:ins w:id="884" w:author="Author">
        <w:r w:rsidR="00DA2C2B">
          <w:t>immersed in the water</w:t>
        </w:r>
        <w:r w:rsidR="00DA2C2B" w:rsidRPr="00010873">
          <w:t xml:space="preserve"> </w:t>
        </w:r>
      </w:ins>
      <w:r w:rsidRPr="00010873">
        <w:t>for several hours</w:t>
      </w:r>
      <w:ins w:id="885" w:author="Author">
        <w:r w:rsidR="00DA2C2B">
          <w:t>; o</w:t>
        </w:r>
      </w:ins>
      <w:del w:id="886" w:author="Author">
        <w:r w:rsidDel="00DA2C2B">
          <w:delText>.</w:delText>
        </w:r>
        <w:r w:rsidRPr="00C36D3B" w:rsidDel="00DA2C2B">
          <w:delText xml:space="preserve"> </w:delText>
        </w:r>
        <w:r w:rsidRPr="00010873" w:rsidDel="00DA2C2B">
          <w:delText>O</w:delText>
        </w:r>
      </w:del>
      <w:r w:rsidRPr="00010873">
        <w:t>nly after the suspension has rested is it ready to be added to the</w:t>
      </w:r>
      <w:r w:rsidR="00F07984">
        <w:t xml:space="preserve"> </w:t>
      </w:r>
      <w:r w:rsidR="00F07984" w:rsidRPr="0053608E">
        <w:t>clay</w:t>
      </w:r>
      <w:r w:rsidR="00BA07CA" w:rsidRPr="0053608E">
        <w:t>/sand</w:t>
      </w:r>
      <w:r w:rsidRPr="0053608E">
        <w:t xml:space="preserve"> mixture</w:t>
      </w:r>
      <w:r w:rsidR="00F07984">
        <w:t xml:space="preserve"> </w:t>
      </w:r>
      <w:r w:rsidRPr="00C36D3B">
        <w:t xml:space="preserve">(see </w:t>
      </w:r>
      <w:r>
        <w:t>stage</w:t>
      </w:r>
      <w:r w:rsidRPr="00C36D3B">
        <w:t xml:space="preserve"> 4).</w:t>
      </w:r>
    </w:p>
    <w:p w14:paraId="65C09001" w14:textId="4AA5A44D" w:rsidR="005E7153" w:rsidRDefault="005E7153">
      <w:pPr>
        <w:pStyle w:val="Numlist"/>
        <w:numPr>
          <w:ilvl w:val="0"/>
          <w:numId w:val="0"/>
        </w:numPr>
        <w:rPr>
          <w:noProof w:val="0"/>
          <w:sz w:val="24"/>
        </w:rPr>
      </w:pPr>
      <w:r>
        <w:rPr>
          <w:noProof w:val="0"/>
          <w:sz w:val="24"/>
        </w:rPr>
        <w:t xml:space="preserve">(3) </w:t>
      </w:r>
      <w:r w:rsidRPr="001A69A6">
        <w:rPr>
          <w:noProof w:val="0"/>
          <w:sz w:val="24"/>
        </w:rPr>
        <w:t>All</w:t>
      </w:r>
      <w:ins w:id="887" w:author="Author">
        <w:r w:rsidR="00DA2C2B">
          <w:rPr>
            <w:noProof w:val="0"/>
            <w:sz w:val="24"/>
          </w:rPr>
          <w:t xml:space="preserve"> of the </w:t>
        </w:r>
      </w:ins>
      <w:del w:id="888" w:author="Author">
        <w:r w:rsidRPr="00AF0626" w:rsidDel="00DA2C2B">
          <w:rPr>
            <w:noProof w:val="0"/>
            <w:sz w:val="24"/>
          </w:rPr>
          <w:delText xml:space="preserve"> </w:delText>
        </w:r>
      </w:del>
      <w:r w:rsidRPr="00AF0626">
        <w:rPr>
          <w:noProof w:val="0"/>
          <w:sz w:val="24"/>
        </w:rPr>
        <w:t>clay and ag</w:t>
      </w:r>
      <w:r w:rsidRPr="001A69A6">
        <w:rPr>
          <w:noProof w:val="0"/>
          <w:sz w:val="24"/>
        </w:rPr>
        <w:t xml:space="preserve">gregates </w:t>
      </w:r>
      <w:r>
        <w:rPr>
          <w:noProof w:val="0"/>
          <w:sz w:val="24"/>
        </w:rPr>
        <w:t>are</w:t>
      </w:r>
      <w:r w:rsidRPr="001A69A6">
        <w:rPr>
          <w:noProof w:val="0"/>
          <w:sz w:val="24"/>
        </w:rPr>
        <w:t xml:space="preserve"> </w:t>
      </w:r>
      <w:del w:id="889" w:author="Author">
        <w:r w:rsidDel="00DA2C2B">
          <w:rPr>
            <w:noProof w:val="0"/>
            <w:sz w:val="24"/>
          </w:rPr>
          <w:delText xml:space="preserve">put </w:delText>
        </w:r>
      </w:del>
      <w:ins w:id="890" w:author="Author">
        <w:r w:rsidR="00DA2C2B">
          <w:rPr>
            <w:noProof w:val="0"/>
            <w:sz w:val="24"/>
          </w:rPr>
          <w:t xml:space="preserve">placed </w:t>
        </w:r>
      </w:ins>
      <w:r>
        <w:rPr>
          <w:noProof w:val="0"/>
          <w:sz w:val="24"/>
        </w:rPr>
        <w:t>in</w:t>
      </w:r>
      <w:r w:rsidRPr="001A69A6">
        <w:rPr>
          <w:noProof w:val="0"/>
          <w:sz w:val="24"/>
        </w:rPr>
        <w:t xml:space="preserve"> a bowl and mixed without water for </w:t>
      </w:r>
      <w:del w:id="891" w:author="Author">
        <w:r w:rsidRPr="001A69A6" w:rsidDel="00DA2C2B">
          <w:rPr>
            <w:noProof w:val="0"/>
            <w:sz w:val="24"/>
          </w:rPr>
          <w:delText xml:space="preserve">1 </w:delText>
        </w:r>
      </w:del>
      <w:ins w:id="892" w:author="Author">
        <w:r w:rsidR="00DA2C2B">
          <w:rPr>
            <w:noProof w:val="0"/>
            <w:sz w:val="24"/>
          </w:rPr>
          <w:t>one</w:t>
        </w:r>
        <w:r w:rsidR="00DA2C2B" w:rsidRPr="001A69A6">
          <w:rPr>
            <w:noProof w:val="0"/>
            <w:sz w:val="24"/>
          </w:rPr>
          <w:t xml:space="preserve"> </w:t>
        </w:r>
      </w:ins>
      <w:r w:rsidRPr="001A69A6">
        <w:rPr>
          <w:noProof w:val="0"/>
          <w:sz w:val="24"/>
        </w:rPr>
        <w:t>min</w:t>
      </w:r>
      <w:ins w:id="893" w:author="Author">
        <w:r w:rsidR="00DA2C2B">
          <w:rPr>
            <w:noProof w:val="0"/>
            <w:sz w:val="24"/>
          </w:rPr>
          <w:t>ute</w:t>
        </w:r>
      </w:ins>
      <w:r w:rsidRPr="001A69A6">
        <w:rPr>
          <w:noProof w:val="0"/>
          <w:sz w:val="24"/>
        </w:rPr>
        <w:t>.</w:t>
      </w:r>
    </w:p>
    <w:p w14:paraId="27616988" w14:textId="4666D853" w:rsidR="005E7153" w:rsidRPr="001A69A6" w:rsidRDefault="005E7153" w:rsidP="005869A4">
      <w:pPr>
        <w:pStyle w:val="Numlist"/>
        <w:numPr>
          <w:ilvl w:val="0"/>
          <w:numId w:val="0"/>
        </w:numPr>
        <w:rPr>
          <w:i/>
          <w:noProof w:val="0"/>
          <w:sz w:val="24"/>
        </w:rPr>
      </w:pPr>
      <w:r>
        <w:rPr>
          <w:noProof w:val="0"/>
          <w:sz w:val="24"/>
        </w:rPr>
        <w:t xml:space="preserve">(4) </w:t>
      </w:r>
      <w:r w:rsidRPr="001A69A6">
        <w:rPr>
          <w:noProof w:val="0"/>
          <w:sz w:val="24"/>
        </w:rPr>
        <w:t>After dry mixing, the water—</w:t>
      </w:r>
      <w:r w:rsidRPr="00AF0626">
        <w:rPr>
          <w:noProof w:val="0"/>
          <w:sz w:val="24"/>
        </w:rPr>
        <w:t>or</w:t>
      </w:r>
      <w:r>
        <w:rPr>
          <w:noProof w:val="0"/>
          <w:sz w:val="24"/>
        </w:rPr>
        <w:t xml:space="preserve"> </w:t>
      </w:r>
      <w:r w:rsidRPr="001A69A6">
        <w:rPr>
          <w:noProof w:val="0"/>
          <w:sz w:val="24"/>
        </w:rPr>
        <w:t>the suspension containing the cellulose micro</w:t>
      </w:r>
      <w:del w:id="894" w:author="Author">
        <w:r w:rsidRPr="001A69A6" w:rsidDel="00F928EC">
          <w:rPr>
            <w:noProof w:val="0"/>
            <w:sz w:val="24"/>
          </w:rPr>
          <w:delText>fiber</w:delText>
        </w:r>
      </w:del>
      <w:ins w:id="895" w:author="Author">
        <w:r w:rsidR="00F928EC">
          <w:rPr>
            <w:noProof w:val="0"/>
            <w:sz w:val="24"/>
          </w:rPr>
          <w:t>fibre</w:t>
        </w:r>
      </w:ins>
      <w:r w:rsidRPr="001A69A6">
        <w:rPr>
          <w:noProof w:val="0"/>
          <w:sz w:val="24"/>
        </w:rPr>
        <w:t>s—</w:t>
      </w:r>
      <w:r>
        <w:rPr>
          <w:noProof w:val="0"/>
          <w:sz w:val="24"/>
        </w:rPr>
        <w:t>is</w:t>
      </w:r>
      <w:r w:rsidRPr="001A69A6">
        <w:rPr>
          <w:noProof w:val="0"/>
          <w:sz w:val="24"/>
        </w:rPr>
        <w:t xml:space="preserve"> added. Everything </w:t>
      </w:r>
      <w:r>
        <w:rPr>
          <w:noProof w:val="0"/>
          <w:sz w:val="24"/>
        </w:rPr>
        <w:t>is</w:t>
      </w:r>
      <w:r w:rsidRPr="001A69A6">
        <w:rPr>
          <w:noProof w:val="0"/>
          <w:sz w:val="24"/>
        </w:rPr>
        <w:t xml:space="preserve"> </w:t>
      </w:r>
      <w:ins w:id="896" w:author="Author">
        <w:r w:rsidR="00DA2C2B">
          <w:rPr>
            <w:noProof w:val="0"/>
            <w:sz w:val="24"/>
          </w:rPr>
          <w:t xml:space="preserve">then </w:t>
        </w:r>
      </w:ins>
      <w:r w:rsidRPr="001A69A6">
        <w:rPr>
          <w:noProof w:val="0"/>
          <w:sz w:val="24"/>
        </w:rPr>
        <w:t xml:space="preserve">mixed </w:t>
      </w:r>
      <w:ins w:id="897" w:author="Author">
        <w:r w:rsidR="00DA2C2B">
          <w:rPr>
            <w:noProof w:val="0"/>
            <w:sz w:val="24"/>
          </w:rPr>
          <w:t xml:space="preserve">together </w:t>
        </w:r>
      </w:ins>
      <w:del w:id="898" w:author="Author">
        <w:r w:rsidRPr="001A69A6" w:rsidDel="00DA2C2B">
          <w:rPr>
            <w:noProof w:val="0"/>
            <w:sz w:val="24"/>
          </w:rPr>
          <w:delText>by hand</w:delText>
        </w:r>
      </w:del>
      <w:ins w:id="899" w:author="Author">
        <w:r w:rsidR="00DA2C2B">
          <w:rPr>
            <w:noProof w:val="0"/>
            <w:sz w:val="24"/>
          </w:rPr>
          <w:t>manually</w:t>
        </w:r>
      </w:ins>
      <w:r w:rsidRPr="001A69A6">
        <w:rPr>
          <w:noProof w:val="0"/>
          <w:sz w:val="24"/>
        </w:rPr>
        <w:t xml:space="preserve"> until a homogeneous material </w:t>
      </w:r>
      <w:r>
        <w:rPr>
          <w:noProof w:val="0"/>
          <w:sz w:val="24"/>
        </w:rPr>
        <w:t>i</w:t>
      </w:r>
      <w:r w:rsidRPr="001A69A6">
        <w:rPr>
          <w:noProof w:val="0"/>
          <w:sz w:val="24"/>
        </w:rPr>
        <w:t>s obtained.</w:t>
      </w:r>
    </w:p>
    <w:p w14:paraId="5F1A40D9" w14:textId="51452DBC" w:rsidR="005E7153" w:rsidRPr="00AF0626" w:rsidRDefault="005E7153">
      <w:pPr>
        <w:pStyle w:val="BodyText1"/>
        <w:rPr>
          <w:color w:val="FF0000"/>
        </w:rPr>
      </w:pPr>
      <w:r w:rsidRPr="00B013E0">
        <w:t xml:space="preserve">(5) </w:t>
      </w:r>
      <w:ins w:id="900" w:author="Author">
        <w:r w:rsidR="00DA2C2B">
          <w:t>B</w:t>
        </w:r>
        <w:r w:rsidR="00DA2C2B" w:rsidRPr="00DA2C2B">
          <w:t>ecause storage in the amounts envisioned on construction sites could be difficult</w:t>
        </w:r>
        <w:r w:rsidR="00DA2C2B">
          <w:t>,</w:t>
        </w:r>
        <w:r w:rsidR="00DA2C2B" w:rsidRPr="00DA2C2B">
          <w:t xml:space="preserve"> </w:t>
        </w:r>
        <w:r w:rsidR="00DA2C2B">
          <w:t>t</w:t>
        </w:r>
      </w:ins>
      <w:del w:id="901" w:author="Author">
        <w:r w:rsidRPr="00B013E0" w:rsidDel="00DA2C2B">
          <w:delText>T</w:delText>
        </w:r>
      </w:del>
      <w:r w:rsidRPr="00B013E0">
        <w:t xml:space="preserve">he material </w:t>
      </w:r>
      <w:r>
        <w:t>i</w:t>
      </w:r>
      <w:r w:rsidRPr="00B013E0">
        <w:t>s used immediately after preparation</w:t>
      </w:r>
      <w:del w:id="902" w:author="Author">
        <w:r w:rsidRPr="00B013E0" w:rsidDel="00DA2C2B">
          <w:delText xml:space="preserve"> because storage in the amounts envisioned on construction sites</w:delText>
        </w:r>
        <w:r w:rsidRPr="00AF0626" w:rsidDel="00DA2C2B">
          <w:delText xml:space="preserve"> could </w:delText>
        </w:r>
        <w:r w:rsidRPr="00B013E0" w:rsidDel="00DA2C2B">
          <w:delText>be difficult</w:delText>
        </w:r>
      </w:del>
      <w:r w:rsidRPr="00B013E0">
        <w:t>.</w:t>
      </w:r>
      <w:r w:rsidRPr="00AF0626">
        <w:rPr>
          <w:rStyle w:val="Heading1Char"/>
          <w:color w:val="0E101A"/>
        </w:rPr>
        <w:t xml:space="preserve"> </w:t>
      </w:r>
      <w:r w:rsidRPr="00F679FB">
        <w:rPr>
          <w:rStyle w:val="Strong"/>
          <w:b w:val="0"/>
          <w:bCs w:val="0"/>
        </w:rPr>
        <w:t xml:space="preserve">However, </w:t>
      </w:r>
      <w:ins w:id="903" w:author="Author">
        <w:r w:rsidR="00DA2C2B">
          <w:rPr>
            <w:rStyle w:val="Strong"/>
            <w:b w:val="0"/>
            <w:bCs w:val="0"/>
          </w:rPr>
          <w:t xml:space="preserve">in practice, a longer resting time, </w:t>
        </w:r>
      </w:ins>
      <w:del w:id="904" w:author="Author">
        <w:r w:rsidRPr="00F679FB" w:rsidDel="00DA2C2B">
          <w:rPr>
            <w:rStyle w:val="Strong"/>
            <w:b w:val="0"/>
            <w:bCs w:val="0"/>
          </w:rPr>
          <w:delText xml:space="preserve">mixture’s resting time </w:delText>
        </w:r>
      </w:del>
      <w:r w:rsidRPr="00F679FB">
        <w:rPr>
          <w:rStyle w:val="Strong"/>
          <w:b w:val="0"/>
          <w:bCs w:val="0"/>
        </w:rPr>
        <w:t>from a few hours up to a few days</w:t>
      </w:r>
      <w:ins w:id="905" w:author="Author">
        <w:r w:rsidR="00DA2C2B">
          <w:rPr>
            <w:rStyle w:val="Strong"/>
            <w:b w:val="0"/>
            <w:bCs w:val="0"/>
          </w:rPr>
          <w:t>,</w:t>
        </w:r>
      </w:ins>
      <w:r w:rsidRPr="00F679FB">
        <w:rPr>
          <w:rStyle w:val="Strong"/>
          <w:b w:val="0"/>
          <w:bCs w:val="0"/>
        </w:rPr>
        <w:t xml:space="preserve"> can improve the plastic and mechanical qualities of the </w:t>
      </w:r>
      <w:ins w:id="906" w:author="Author">
        <w:r w:rsidR="00DA2C2B">
          <w:rPr>
            <w:rStyle w:val="Strong"/>
            <w:b w:val="0"/>
            <w:bCs w:val="0"/>
          </w:rPr>
          <w:t xml:space="preserve">resulting </w:t>
        </w:r>
      </w:ins>
      <w:r w:rsidRPr="00F679FB">
        <w:rPr>
          <w:rStyle w:val="Strong"/>
          <w:b w:val="0"/>
          <w:bCs w:val="0"/>
        </w:rPr>
        <w:t>material</w:t>
      </w:r>
      <w:del w:id="907" w:author="Author">
        <w:r w:rsidRPr="00F679FB" w:rsidDel="00DA2C2B">
          <w:rPr>
            <w:rStyle w:val="Strong"/>
            <w:b w:val="0"/>
            <w:bCs w:val="0"/>
          </w:rPr>
          <w:delText>, e.g.,</w:delText>
        </w:r>
      </w:del>
      <w:ins w:id="908" w:author="Author">
        <w:r w:rsidR="00DA2C2B">
          <w:rPr>
            <w:rStyle w:val="Strong"/>
            <w:b w:val="0"/>
            <w:bCs w:val="0"/>
          </w:rPr>
          <w:t>, for example,</w:t>
        </w:r>
      </w:ins>
      <w:r w:rsidRPr="00F679FB">
        <w:rPr>
          <w:rStyle w:val="Strong"/>
          <w:b w:val="0"/>
          <w:bCs w:val="0"/>
        </w:rPr>
        <w:t xml:space="preserve"> through fermentation, and should be included if possible.</w:t>
      </w:r>
      <w:r w:rsidRPr="00F679FB">
        <w:rPr>
          <w:b/>
          <w:bCs/>
        </w:rPr>
        <w:t> </w:t>
      </w:r>
      <w:r w:rsidRPr="00F679FB">
        <w:rPr>
          <w:rStyle w:val="Strong"/>
          <w:b w:val="0"/>
          <w:bCs w:val="0"/>
        </w:rPr>
        <w:t xml:space="preserve">If </w:t>
      </w:r>
      <w:del w:id="909" w:author="Author">
        <w:r w:rsidRPr="00F679FB" w:rsidDel="00DA2C2B">
          <w:rPr>
            <w:rStyle w:val="Strong"/>
            <w:b w:val="0"/>
            <w:bCs w:val="0"/>
          </w:rPr>
          <w:delText>so</w:delText>
        </w:r>
      </w:del>
      <w:ins w:id="910" w:author="Author">
        <w:r w:rsidR="00DA2C2B">
          <w:rPr>
            <w:rStyle w:val="Strong"/>
            <w:b w:val="0"/>
            <w:bCs w:val="0"/>
          </w:rPr>
          <w:t>this is done</w:t>
        </w:r>
      </w:ins>
      <w:r w:rsidRPr="00F679FB">
        <w:rPr>
          <w:rStyle w:val="Strong"/>
          <w:b w:val="0"/>
          <w:bCs w:val="0"/>
        </w:rPr>
        <w:t xml:space="preserve">, </w:t>
      </w:r>
      <w:ins w:id="911" w:author="Author">
        <w:r w:rsidR="00DA2C2B">
          <w:rPr>
            <w:rStyle w:val="Strong"/>
            <w:b w:val="0"/>
            <w:bCs w:val="0"/>
          </w:rPr>
          <w:t xml:space="preserve">a </w:t>
        </w:r>
      </w:ins>
      <w:r w:rsidRPr="00F679FB">
        <w:rPr>
          <w:rStyle w:val="Strong"/>
          <w:b w:val="0"/>
          <w:bCs w:val="0"/>
        </w:rPr>
        <w:t>mixture</w:t>
      </w:r>
      <w:ins w:id="912" w:author="Author">
        <w:r w:rsidR="00DA2C2B">
          <w:rPr>
            <w:rStyle w:val="Strong"/>
            <w:b w:val="0"/>
            <w:bCs w:val="0"/>
          </w:rPr>
          <w:t>’</w:t>
        </w:r>
      </w:ins>
      <w:r w:rsidRPr="00F679FB">
        <w:rPr>
          <w:rStyle w:val="Strong"/>
          <w:b w:val="0"/>
          <w:bCs w:val="0"/>
        </w:rPr>
        <w:t xml:space="preserve">s </w:t>
      </w:r>
      <w:ins w:id="913" w:author="Author">
        <w:r w:rsidR="00DA2C2B">
          <w:rPr>
            <w:rStyle w:val="Strong"/>
            <w:b w:val="0"/>
            <w:bCs w:val="0"/>
          </w:rPr>
          <w:t xml:space="preserve">consistency </w:t>
        </w:r>
      </w:ins>
      <w:r w:rsidRPr="00F679FB">
        <w:rPr>
          <w:rStyle w:val="Strong"/>
          <w:b w:val="0"/>
          <w:bCs w:val="0"/>
        </w:rPr>
        <w:t>need</w:t>
      </w:r>
      <w:ins w:id="914" w:author="Author">
        <w:r w:rsidR="00DA2C2B">
          <w:rPr>
            <w:rStyle w:val="Strong"/>
            <w:b w:val="0"/>
            <w:bCs w:val="0"/>
          </w:rPr>
          <w:t>s</w:t>
        </w:r>
      </w:ins>
      <w:r w:rsidRPr="00F679FB">
        <w:rPr>
          <w:rStyle w:val="Strong"/>
          <w:b w:val="0"/>
          <w:bCs w:val="0"/>
        </w:rPr>
        <w:t xml:space="preserve"> to be checked for a second time </w:t>
      </w:r>
      <w:ins w:id="915" w:author="Author">
        <w:r w:rsidR="00DA2C2B">
          <w:rPr>
            <w:rStyle w:val="Strong"/>
            <w:b w:val="0"/>
            <w:bCs w:val="0"/>
          </w:rPr>
          <w:t xml:space="preserve">thereafter; </w:t>
        </w:r>
      </w:ins>
      <w:del w:id="916" w:author="Author">
        <w:r w:rsidRPr="00F679FB" w:rsidDel="00DA2C2B">
          <w:rPr>
            <w:rStyle w:val="Strong"/>
            <w:b w:val="0"/>
            <w:bCs w:val="0"/>
          </w:rPr>
          <w:delText xml:space="preserve">for consistency afterwards. </w:delText>
        </w:r>
      </w:del>
      <w:ins w:id="917" w:author="Author">
        <w:r w:rsidR="00DA2C2B">
          <w:rPr>
            <w:rStyle w:val="Strong"/>
            <w:b w:val="0"/>
            <w:bCs w:val="0"/>
          </w:rPr>
          <w:t>the</w:t>
        </w:r>
      </w:ins>
      <w:del w:id="918" w:author="Author">
        <w:r w:rsidRPr="00F679FB" w:rsidDel="00DA2C2B">
          <w:rPr>
            <w:rStyle w:val="Strong"/>
            <w:b w:val="0"/>
            <w:bCs w:val="0"/>
          </w:rPr>
          <w:delText>A</w:delText>
        </w:r>
        <w:r w:rsidDel="00DA2C2B">
          <w:rPr>
            <w:rStyle w:val="Strong"/>
            <w:b w:val="0"/>
            <w:bCs w:val="0"/>
          </w:rPr>
          <w:delText>n</w:delText>
        </w:r>
      </w:del>
      <w:r>
        <w:rPr>
          <w:rStyle w:val="Strong"/>
          <w:b w:val="0"/>
          <w:bCs w:val="0"/>
        </w:rPr>
        <w:t xml:space="preserve"> a</w:t>
      </w:r>
      <w:r w:rsidRPr="00AF0626">
        <w:rPr>
          <w:rStyle w:val="Strong"/>
          <w:b w:val="0"/>
          <w:bCs w:val="0"/>
        </w:rPr>
        <w:t>ddition</w:t>
      </w:r>
      <w:ins w:id="919" w:author="Author">
        <w:r w:rsidR="00DA2C2B">
          <w:rPr>
            <w:rStyle w:val="Strong"/>
            <w:b w:val="0"/>
            <w:bCs w:val="0"/>
          </w:rPr>
          <w:t xml:space="preserve"> </w:t>
        </w:r>
      </w:ins>
      <w:del w:id="920" w:author="Author">
        <w:r w:rsidRPr="00AF0626" w:rsidDel="00DA2C2B">
          <w:rPr>
            <w:rStyle w:val="Strong"/>
            <w:b w:val="0"/>
            <w:bCs w:val="0"/>
          </w:rPr>
          <w:delText xml:space="preserve">al amount </w:delText>
        </w:r>
      </w:del>
      <w:r w:rsidRPr="00AF0626">
        <w:rPr>
          <w:rStyle w:val="Strong"/>
          <w:b w:val="0"/>
          <w:bCs w:val="0"/>
        </w:rPr>
        <w:t xml:space="preserve">of </w:t>
      </w:r>
      <w:ins w:id="921" w:author="Author">
        <w:r w:rsidR="00DA2C2B">
          <w:rPr>
            <w:rStyle w:val="Strong"/>
            <w:b w:val="0"/>
            <w:bCs w:val="0"/>
          </w:rPr>
          <w:t xml:space="preserve">more </w:t>
        </w:r>
      </w:ins>
      <w:r w:rsidRPr="00AF0626">
        <w:rPr>
          <w:rStyle w:val="Strong"/>
          <w:b w:val="0"/>
          <w:bCs w:val="0"/>
        </w:rPr>
        <w:t>water might be necessary.</w:t>
      </w:r>
    </w:p>
    <w:p w14:paraId="0D36B8C0" w14:textId="494791D8" w:rsidR="005E7153" w:rsidRPr="008D775E" w:rsidRDefault="005E7153">
      <w:pPr>
        <w:pStyle w:val="BodyText1"/>
      </w:pPr>
      <w:r w:rsidRPr="008D775E">
        <w:rPr>
          <w:bCs/>
        </w:rPr>
        <w:t>2.3.</w:t>
      </w:r>
      <w:r w:rsidR="00977298">
        <w:rPr>
          <w:bCs/>
        </w:rPr>
        <w:t>1.</w:t>
      </w:r>
      <w:r>
        <w:rPr>
          <w:bCs/>
        </w:rPr>
        <w:t>2</w:t>
      </w:r>
      <w:r w:rsidRPr="008D775E">
        <w:rPr>
          <w:bCs/>
        </w:rPr>
        <w:t xml:space="preserve"> A</w:t>
      </w:r>
      <w:r w:rsidRPr="008D775E">
        <w:t>ddition of water</w:t>
      </w:r>
    </w:p>
    <w:p w14:paraId="075A5128" w14:textId="6E61556B" w:rsidR="005E7153" w:rsidRPr="00D1665F" w:rsidDel="001407BF" w:rsidRDefault="005E7153">
      <w:pPr>
        <w:pStyle w:val="BodyText1"/>
        <w:rPr>
          <w:del w:id="922" w:author="Author"/>
          <w:rStyle w:val="Strong"/>
          <w:b w:val="0"/>
          <w:bCs w:val="0"/>
          <w:rPrChange w:id="923" w:author="Author">
            <w:rPr>
              <w:del w:id="924" w:author="Author"/>
              <w:rStyle w:val="Strong"/>
              <w:color w:val="4472C4" w:themeColor="accent1"/>
            </w:rPr>
          </w:rPrChange>
        </w:rPr>
      </w:pPr>
      <w:r w:rsidRPr="00D1665F">
        <w:rPr>
          <w:rStyle w:val="Strong"/>
          <w:b w:val="0"/>
          <w:bCs w:val="0"/>
          <w:rPrChange w:id="925" w:author="Author">
            <w:rPr>
              <w:rStyle w:val="Strong"/>
              <w:color w:val="4472C4" w:themeColor="accent1"/>
            </w:rPr>
          </w:rPrChange>
        </w:rPr>
        <w:t xml:space="preserve">Earth-building processes can be classified according to the </w:t>
      </w:r>
      <w:commentRangeStart w:id="926"/>
      <w:del w:id="927" w:author="Author">
        <w:r w:rsidRPr="00D1665F" w:rsidDel="001407BF">
          <w:rPr>
            <w:rStyle w:val="Strong"/>
            <w:b w:val="0"/>
            <w:bCs w:val="0"/>
            <w:rPrChange w:id="928" w:author="Author">
              <w:rPr>
                <w:rStyle w:val="Strong"/>
                <w:color w:val="4472C4" w:themeColor="accent1"/>
              </w:rPr>
            </w:rPrChange>
          </w:rPr>
          <w:delText xml:space="preserve">mixtures’ </w:delText>
        </w:r>
      </w:del>
      <w:r w:rsidRPr="00D1665F">
        <w:rPr>
          <w:rStyle w:val="Strong"/>
          <w:b w:val="0"/>
          <w:bCs w:val="0"/>
          <w:rPrChange w:id="929" w:author="Author">
            <w:rPr>
              <w:rStyle w:val="Strong"/>
              <w:color w:val="4472C4" w:themeColor="accent1"/>
            </w:rPr>
          </w:rPrChange>
        </w:rPr>
        <w:t>hydr</w:t>
      </w:r>
      <w:del w:id="930" w:author="Author">
        <w:r w:rsidRPr="00D1665F" w:rsidDel="001407BF">
          <w:rPr>
            <w:rStyle w:val="Strong"/>
            <w:b w:val="0"/>
            <w:bCs w:val="0"/>
            <w:rPrChange w:id="931" w:author="Author">
              <w:rPr>
                <w:rStyle w:val="Strong"/>
                <w:color w:val="4472C4" w:themeColor="accent1"/>
              </w:rPr>
            </w:rPrChange>
          </w:rPr>
          <w:delText>ic</w:delText>
        </w:r>
      </w:del>
      <w:ins w:id="932" w:author="Author">
        <w:r w:rsidR="001407BF">
          <w:rPr>
            <w:rStyle w:val="Strong"/>
            <w:b w:val="0"/>
            <w:bCs w:val="0"/>
          </w:rPr>
          <w:t>ation</w:t>
        </w:r>
        <w:commentRangeEnd w:id="926"/>
        <w:r w:rsidR="001407BF">
          <w:rPr>
            <w:rStyle w:val="CommentReference"/>
            <w:rFonts w:asciiTheme="minorHAnsi" w:eastAsiaTheme="minorEastAsia" w:hAnsiTheme="minorHAnsi" w:cstheme="minorBidi"/>
            <w:iCs w:val="0"/>
            <w:color w:val="auto"/>
            <w:shd w:val="clear" w:color="auto" w:fill="auto"/>
            <w:lang w:eastAsia="ja-JP" w:bidi="he-IL"/>
          </w:rPr>
          <w:commentReference w:id="926"/>
        </w:r>
      </w:ins>
      <w:r w:rsidRPr="00D1665F">
        <w:rPr>
          <w:rStyle w:val="Strong"/>
          <w:b w:val="0"/>
          <w:bCs w:val="0"/>
          <w:rPrChange w:id="933" w:author="Author">
            <w:rPr>
              <w:rStyle w:val="Strong"/>
              <w:color w:val="4472C4" w:themeColor="accent1"/>
            </w:rPr>
          </w:rPrChange>
        </w:rPr>
        <w:t xml:space="preserve"> state </w:t>
      </w:r>
      <w:ins w:id="934" w:author="Author">
        <w:r w:rsidR="001407BF">
          <w:rPr>
            <w:rStyle w:val="Strong"/>
            <w:b w:val="0"/>
            <w:bCs w:val="0"/>
          </w:rPr>
          <w:t xml:space="preserve">of the mixtures used in </w:t>
        </w:r>
      </w:ins>
      <w:del w:id="935" w:author="Author">
        <w:r w:rsidRPr="00D1665F" w:rsidDel="001407BF">
          <w:rPr>
            <w:rStyle w:val="Strong"/>
            <w:b w:val="0"/>
            <w:bCs w:val="0"/>
            <w:rPrChange w:id="936" w:author="Author">
              <w:rPr>
                <w:rStyle w:val="Strong"/>
                <w:color w:val="4472C4" w:themeColor="accent1"/>
              </w:rPr>
            </w:rPrChange>
          </w:rPr>
          <w:delText xml:space="preserve">during their </w:delText>
        </w:r>
      </w:del>
      <w:r w:rsidRPr="00D1665F">
        <w:rPr>
          <w:rStyle w:val="Strong"/>
          <w:b w:val="0"/>
          <w:bCs w:val="0"/>
          <w:rPrChange w:id="937" w:author="Author">
            <w:rPr>
              <w:rStyle w:val="Strong"/>
              <w:color w:val="4472C4" w:themeColor="accent1"/>
            </w:rPr>
          </w:rPrChange>
        </w:rPr>
        <w:t>fabrication</w:t>
      </w:r>
      <w:ins w:id="938" w:author="Author">
        <w:r w:rsidR="001407BF">
          <w:rPr>
            <w:rStyle w:val="Strong"/>
            <w:b w:val="0"/>
            <w:bCs w:val="0"/>
          </w:rPr>
          <w:t xml:space="preserve">, with distinctions made </w:t>
        </w:r>
      </w:ins>
      <w:del w:id="939" w:author="Author">
        <w:r w:rsidRPr="00D1665F" w:rsidDel="001407BF">
          <w:rPr>
            <w:rStyle w:val="Strong"/>
            <w:b w:val="0"/>
            <w:bCs w:val="0"/>
            <w:rPrChange w:id="940" w:author="Author">
              <w:rPr>
                <w:rStyle w:val="Strong"/>
                <w:color w:val="4472C4" w:themeColor="accent1"/>
              </w:rPr>
            </w:rPrChange>
          </w:rPr>
          <w:delText xml:space="preserve">: distinguished </w:delText>
        </w:r>
      </w:del>
      <w:r w:rsidRPr="00D1665F">
        <w:rPr>
          <w:rStyle w:val="Strong"/>
          <w:b w:val="0"/>
          <w:bCs w:val="0"/>
          <w:rPrChange w:id="941" w:author="Author">
            <w:rPr>
              <w:rStyle w:val="Strong"/>
              <w:color w:val="4472C4" w:themeColor="accent1"/>
            </w:rPr>
          </w:rPrChange>
        </w:rPr>
        <w:t>between ‘plastic’, ‘solid</w:t>
      </w:r>
      <w:ins w:id="942" w:author="Author">
        <w:del w:id="943" w:author="Author">
          <w:r w:rsidR="001407BF" w:rsidDel="00F928EC">
            <w:rPr>
              <w:rStyle w:val="Strong"/>
              <w:b w:val="0"/>
              <w:bCs w:val="0"/>
            </w:rPr>
            <w:delText>,</w:delText>
          </w:r>
        </w:del>
      </w:ins>
      <w:r w:rsidRPr="00D1665F">
        <w:rPr>
          <w:rStyle w:val="Strong"/>
          <w:b w:val="0"/>
          <w:bCs w:val="0"/>
          <w:rPrChange w:id="944" w:author="Author">
            <w:rPr>
              <w:rStyle w:val="Strong"/>
              <w:color w:val="4472C4" w:themeColor="accent1"/>
            </w:rPr>
          </w:rPrChange>
        </w:rPr>
        <w:t xml:space="preserve">’ and ‘liquid’ (Fabbri et al., 2022). </w:t>
      </w:r>
      <w:ins w:id="945" w:author="Author">
        <w:r w:rsidR="001407BF">
          <w:rPr>
            <w:rStyle w:val="Strong"/>
            <w:b w:val="0"/>
            <w:bCs w:val="0"/>
          </w:rPr>
          <w:t>The e</w:t>
        </w:r>
      </w:ins>
      <w:del w:id="946" w:author="Author">
        <w:r w:rsidRPr="00D1665F" w:rsidDel="001407BF">
          <w:rPr>
            <w:rStyle w:val="Strong"/>
            <w:b w:val="0"/>
            <w:bCs w:val="0"/>
            <w:rPrChange w:id="947" w:author="Author">
              <w:rPr>
                <w:rStyle w:val="Strong"/>
                <w:color w:val="4472C4" w:themeColor="accent1"/>
              </w:rPr>
            </w:rPrChange>
          </w:rPr>
          <w:delText>E</w:delText>
        </w:r>
      </w:del>
      <w:r w:rsidRPr="00D1665F">
        <w:rPr>
          <w:rStyle w:val="Strong"/>
          <w:b w:val="0"/>
          <w:bCs w:val="0"/>
          <w:rPrChange w:id="948" w:author="Author">
            <w:rPr>
              <w:rStyle w:val="Strong"/>
              <w:color w:val="4472C4" w:themeColor="accent1"/>
            </w:rPr>
          </w:rPrChange>
        </w:rPr>
        <w:t>xtrusion</w:t>
      </w:r>
      <w:ins w:id="949" w:author="Author">
        <w:r w:rsidR="001407BF">
          <w:rPr>
            <w:rStyle w:val="Strong"/>
            <w:b w:val="0"/>
            <w:bCs w:val="0"/>
          </w:rPr>
          <w:t>-</w:t>
        </w:r>
      </w:ins>
      <w:del w:id="950" w:author="Author">
        <w:r w:rsidRPr="00D1665F" w:rsidDel="001407BF">
          <w:rPr>
            <w:rStyle w:val="Strong"/>
            <w:b w:val="0"/>
            <w:bCs w:val="0"/>
            <w:rPrChange w:id="951" w:author="Author">
              <w:rPr>
                <w:rStyle w:val="Strong"/>
                <w:color w:val="4472C4" w:themeColor="accent1"/>
              </w:rPr>
            </w:rPrChange>
          </w:rPr>
          <w:delText xml:space="preserve"> </w:delText>
        </w:r>
      </w:del>
      <w:r w:rsidRPr="00D1665F">
        <w:rPr>
          <w:rStyle w:val="Strong"/>
          <w:b w:val="0"/>
          <w:bCs w:val="0"/>
          <w:rPrChange w:id="952" w:author="Author">
            <w:rPr>
              <w:rStyle w:val="Strong"/>
              <w:color w:val="4472C4" w:themeColor="accent1"/>
            </w:rPr>
          </w:rPrChange>
        </w:rPr>
        <w:t xml:space="preserve">deposition of earth-based materials can be </w:t>
      </w:r>
      <w:del w:id="953" w:author="Author">
        <w:r w:rsidRPr="00D1665F" w:rsidDel="001407BF">
          <w:rPr>
            <w:rStyle w:val="Strong"/>
            <w:b w:val="0"/>
            <w:bCs w:val="0"/>
            <w:rPrChange w:id="954" w:author="Author">
              <w:rPr>
                <w:rStyle w:val="Strong"/>
                <w:color w:val="4472C4" w:themeColor="accent1"/>
              </w:rPr>
            </w:rPrChange>
          </w:rPr>
          <w:delText xml:space="preserve">ranked </w:delText>
        </w:r>
      </w:del>
      <w:ins w:id="955" w:author="Author">
        <w:r w:rsidR="001407BF">
          <w:rPr>
            <w:rStyle w:val="Strong"/>
            <w:b w:val="0"/>
            <w:bCs w:val="0"/>
          </w:rPr>
          <w:t>classifi</w:t>
        </w:r>
        <w:r w:rsidR="001407BF" w:rsidRPr="00D1665F">
          <w:rPr>
            <w:rStyle w:val="Strong"/>
            <w:b w:val="0"/>
            <w:bCs w:val="0"/>
            <w:rPrChange w:id="956" w:author="Author">
              <w:rPr>
                <w:rStyle w:val="Strong"/>
                <w:color w:val="4472C4" w:themeColor="accent1"/>
              </w:rPr>
            </w:rPrChange>
          </w:rPr>
          <w:t xml:space="preserve">ed </w:t>
        </w:r>
      </w:ins>
      <w:r w:rsidRPr="00D1665F">
        <w:rPr>
          <w:rStyle w:val="Strong"/>
          <w:b w:val="0"/>
          <w:bCs w:val="0"/>
          <w:rPrChange w:id="957" w:author="Author">
            <w:rPr>
              <w:rStyle w:val="Strong"/>
              <w:color w:val="4472C4" w:themeColor="accent1"/>
            </w:rPr>
          </w:rPrChange>
        </w:rPr>
        <w:t>as</w:t>
      </w:r>
      <w:ins w:id="958" w:author="Author">
        <w:r w:rsidR="001407BF">
          <w:rPr>
            <w:rStyle w:val="Strong"/>
            <w:b w:val="0"/>
            <w:bCs w:val="0"/>
          </w:rPr>
          <w:t xml:space="preserve"> a</w:t>
        </w:r>
      </w:ins>
      <w:r w:rsidRPr="00D1665F">
        <w:rPr>
          <w:rStyle w:val="Strong"/>
          <w:b w:val="0"/>
          <w:bCs w:val="0"/>
          <w:rPrChange w:id="959" w:author="Author">
            <w:rPr>
              <w:rStyle w:val="Strong"/>
              <w:color w:val="4472C4" w:themeColor="accent1"/>
            </w:rPr>
          </w:rPrChange>
        </w:rPr>
        <w:t xml:space="preserve"> ‘plastic’</w:t>
      </w:r>
      <w:ins w:id="960" w:author="Author">
        <w:r w:rsidR="001407BF">
          <w:rPr>
            <w:rStyle w:val="Strong"/>
            <w:b w:val="0"/>
            <w:bCs w:val="0"/>
          </w:rPr>
          <w:t xml:space="preserve"> process.</w:t>
        </w:r>
      </w:ins>
      <w:del w:id="961" w:author="Author">
        <w:r w:rsidRPr="00D1665F" w:rsidDel="001407BF">
          <w:rPr>
            <w:rStyle w:val="Strong"/>
            <w:b w:val="0"/>
            <w:bCs w:val="0"/>
            <w:rPrChange w:id="962" w:author="Author">
              <w:rPr>
                <w:rStyle w:val="Strong"/>
                <w:color w:val="4472C4" w:themeColor="accent1"/>
              </w:rPr>
            </w:rPrChange>
          </w:rPr>
          <w:delText>.</w:delText>
        </w:r>
      </w:del>
      <w:r w:rsidRPr="00D1665F">
        <w:rPr>
          <w:rStyle w:val="Strong"/>
          <w:b w:val="0"/>
          <w:bCs w:val="0"/>
          <w:rPrChange w:id="963" w:author="Author">
            <w:rPr>
              <w:rStyle w:val="Strong"/>
              <w:color w:val="4472C4" w:themeColor="accent1"/>
            </w:rPr>
          </w:rPrChange>
        </w:rPr>
        <w:t xml:space="preserve"> The mechanical strength of the material is </w:t>
      </w:r>
      <w:del w:id="964" w:author="Author">
        <w:r w:rsidRPr="00D1665F" w:rsidDel="001407BF">
          <w:rPr>
            <w:rStyle w:val="Strong"/>
            <w:b w:val="0"/>
            <w:bCs w:val="0"/>
            <w:rPrChange w:id="965" w:author="Author">
              <w:rPr>
                <w:rStyle w:val="Strong"/>
                <w:color w:val="4472C4" w:themeColor="accent1"/>
              </w:rPr>
            </w:rPrChange>
          </w:rPr>
          <w:delText xml:space="preserve">reached </w:delText>
        </w:r>
      </w:del>
      <w:ins w:id="966" w:author="Author">
        <w:r w:rsidR="001407BF">
          <w:rPr>
            <w:rStyle w:val="Strong"/>
            <w:b w:val="0"/>
            <w:bCs w:val="0"/>
          </w:rPr>
          <w:t>achieved</w:t>
        </w:r>
        <w:r w:rsidR="001407BF" w:rsidRPr="00D1665F">
          <w:rPr>
            <w:rStyle w:val="Strong"/>
            <w:b w:val="0"/>
            <w:bCs w:val="0"/>
            <w:rPrChange w:id="967" w:author="Author">
              <w:rPr>
                <w:rStyle w:val="Strong"/>
                <w:color w:val="4472C4" w:themeColor="accent1"/>
              </w:rPr>
            </w:rPrChange>
          </w:rPr>
          <w:t xml:space="preserve"> </w:t>
        </w:r>
      </w:ins>
      <w:r w:rsidRPr="00D1665F">
        <w:rPr>
          <w:rStyle w:val="Strong"/>
          <w:b w:val="0"/>
          <w:bCs w:val="0"/>
          <w:rPrChange w:id="968" w:author="Author">
            <w:rPr>
              <w:rStyle w:val="Strong"/>
              <w:color w:val="4472C4" w:themeColor="accent1"/>
            </w:rPr>
          </w:rPrChange>
        </w:rPr>
        <w:t xml:space="preserve">through </w:t>
      </w:r>
      <w:ins w:id="969" w:author="Author">
        <w:r w:rsidR="001407BF">
          <w:rPr>
            <w:rStyle w:val="Strong"/>
            <w:b w:val="0"/>
            <w:bCs w:val="0"/>
          </w:rPr>
          <w:t xml:space="preserve">densification as a result of </w:t>
        </w:r>
      </w:ins>
      <w:r w:rsidRPr="00D1665F">
        <w:rPr>
          <w:rStyle w:val="Strong"/>
          <w:b w:val="0"/>
          <w:bCs w:val="0"/>
          <w:rPrChange w:id="970" w:author="Author">
            <w:rPr>
              <w:rStyle w:val="Strong"/>
              <w:color w:val="4472C4" w:themeColor="accent1"/>
            </w:rPr>
          </w:rPrChange>
        </w:rPr>
        <w:t>drying shrinkage</w:t>
      </w:r>
      <w:del w:id="971" w:author="Author">
        <w:r w:rsidRPr="00D1665F" w:rsidDel="001407BF">
          <w:rPr>
            <w:rStyle w:val="Strong"/>
            <w:b w:val="0"/>
            <w:bCs w:val="0"/>
            <w:rPrChange w:id="972" w:author="Author">
              <w:rPr>
                <w:rStyle w:val="Strong"/>
                <w:color w:val="4472C4" w:themeColor="accent1"/>
              </w:rPr>
            </w:rPrChange>
          </w:rPr>
          <w:delText xml:space="preserve"> densification</w:delText>
        </w:r>
      </w:del>
      <w:r w:rsidRPr="00D1665F">
        <w:rPr>
          <w:rStyle w:val="Strong"/>
          <w:b w:val="0"/>
          <w:bCs w:val="0"/>
          <w:rPrChange w:id="973" w:author="Author">
            <w:rPr>
              <w:rStyle w:val="Strong"/>
              <w:color w:val="4472C4" w:themeColor="accent1"/>
            </w:rPr>
          </w:rPrChange>
        </w:rPr>
        <w:t>.</w:t>
      </w:r>
      <w:ins w:id="974" w:author="Author">
        <w:r w:rsidR="001407BF">
          <w:t xml:space="preserve"> </w:t>
        </w:r>
      </w:ins>
    </w:p>
    <w:p w14:paraId="2EE80FDF" w14:textId="04E469B3" w:rsidR="005E7153" w:rsidRPr="00E55632" w:rsidRDefault="001407BF">
      <w:pPr>
        <w:pStyle w:val="BodyText1"/>
      </w:pPr>
      <w:ins w:id="975" w:author="Author">
        <w:r>
          <w:t>A</w:t>
        </w:r>
      </w:ins>
      <w:del w:id="976" w:author="Author">
        <w:r w:rsidR="005E7153" w:rsidRPr="00D1665F" w:rsidDel="001407BF">
          <w:rPr>
            <w:rPrChange w:id="977" w:author="Author">
              <w:rPr>
                <w:b/>
                <w:bCs/>
                <w:color w:val="4472C4" w:themeColor="accent1"/>
              </w:rPr>
            </w:rPrChange>
          </w:rPr>
          <w:delText>Thus,</w:delText>
        </w:r>
        <w:r w:rsidR="005E7153" w:rsidRPr="00D1665F" w:rsidDel="001407BF">
          <w:delText xml:space="preserve"> </w:delText>
        </w:r>
        <w:r w:rsidR="005E7153" w:rsidRPr="00A96601" w:rsidDel="001407BF">
          <w:delText>a</w:delText>
        </w:r>
      </w:del>
      <w:r w:rsidR="005E7153" w:rsidRPr="00A96601">
        <w:t>dded</w:t>
      </w:r>
      <w:r w:rsidR="005E7153" w:rsidRPr="00E55632">
        <w:t xml:space="preserve"> water content </w:t>
      </w:r>
      <w:r w:rsidR="005E7153" w:rsidRPr="00A96601">
        <w:t xml:space="preserve">is </w:t>
      </w:r>
      <w:r w:rsidR="005E7153" w:rsidRPr="00CA0A97">
        <w:t>decisive</w:t>
      </w:r>
      <w:r w:rsidR="005E7153" w:rsidRPr="00A96601">
        <w:t xml:space="preserve"> </w:t>
      </w:r>
      <w:del w:id="978" w:author="Author">
        <w:r w:rsidR="005E7153" w:rsidRPr="00A96601" w:rsidDel="001407BF">
          <w:delText xml:space="preserve">for </w:delText>
        </w:r>
      </w:del>
      <w:ins w:id="979" w:author="Author">
        <w:r>
          <w:t>in</w:t>
        </w:r>
        <w:r w:rsidRPr="00A96601">
          <w:t xml:space="preserve"> </w:t>
        </w:r>
      </w:ins>
      <w:r w:rsidR="005E7153" w:rsidRPr="00A96601">
        <w:t>adjusting the workability</w:t>
      </w:r>
      <w:r w:rsidR="005E7153" w:rsidRPr="00E55632">
        <w:t xml:space="preserve"> of a mixture</w:t>
      </w:r>
      <w:del w:id="980" w:author="Author">
        <w:r w:rsidR="005E7153" w:rsidRPr="00A96601" w:rsidDel="001407BF">
          <w:delText xml:space="preserve">; </w:delText>
        </w:r>
      </w:del>
      <w:ins w:id="981" w:author="Author">
        <w:r>
          <w:t xml:space="preserve">; that is, </w:t>
        </w:r>
      </w:ins>
      <w:r w:rsidR="005E7153" w:rsidRPr="00A96601">
        <w:t>to achieve a good consistency for pumpability</w:t>
      </w:r>
      <w:r w:rsidR="005E7153">
        <w:t xml:space="preserve">, </w:t>
      </w:r>
      <w:r w:rsidR="005E7153" w:rsidRPr="00A96601">
        <w:t>extrudability</w:t>
      </w:r>
      <w:del w:id="982" w:author="Author">
        <w:r w:rsidR="005E7153" w:rsidDel="00F928EC">
          <w:delText>,</w:delText>
        </w:r>
      </w:del>
      <w:r w:rsidR="005E7153">
        <w:t xml:space="preserve"> and buildability</w:t>
      </w:r>
      <w:r w:rsidR="005E7153" w:rsidRPr="00A96601">
        <w:t xml:space="preserve"> </w:t>
      </w:r>
      <w:r w:rsidR="005E7153" w:rsidRPr="00E55632">
        <w:t xml:space="preserve">(Tourtelot et al. 2021). </w:t>
      </w:r>
    </w:p>
    <w:p w14:paraId="17B5BB86" w14:textId="6DA964F5" w:rsidR="005E7153" w:rsidRPr="005252E9" w:rsidRDefault="005E7153">
      <w:pPr>
        <w:pStyle w:val="BodyText1"/>
        <w:rPr>
          <w:highlight w:val="green"/>
        </w:rPr>
      </w:pPr>
      <w:r w:rsidRPr="00420EAD">
        <w:lastRenderedPageBreak/>
        <w:t xml:space="preserve">The complexity of the water issue in </w:t>
      </w:r>
      <w:ins w:id="983" w:author="Author">
        <w:r w:rsidR="001407BF">
          <w:t xml:space="preserve">relation to </w:t>
        </w:r>
      </w:ins>
      <w:r w:rsidRPr="00420EAD">
        <w:t xml:space="preserve">earthen materials </w:t>
      </w:r>
      <w:del w:id="984" w:author="Author">
        <w:r w:rsidRPr="00420EAD" w:rsidDel="00D1665F">
          <w:delText>relates to</w:delText>
        </w:r>
      </w:del>
      <w:ins w:id="985" w:author="Author">
        <w:r w:rsidR="00D1665F">
          <w:t>is associated with</w:t>
        </w:r>
      </w:ins>
      <w:r w:rsidRPr="00420EAD">
        <w:t xml:space="preserve"> the mixture's chemical and physical nature, particularly the </w:t>
      </w:r>
      <w:del w:id="986" w:author="Author">
        <w:r w:rsidRPr="00420EAD" w:rsidDel="00D1665F">
          <w:delText xml:space="preserve">clay </w:delText>
        </w:r>
      </w:del>
      <w:r w:rsidRPr="00420EAD">
        <w:t>characteristics</w:t>
      </w:r>
      <w:ins w:id="987" w:author="Author">
        <w:r w:rsidR="00D1665F">
          <w:t xml:space="preserve"> of the clay</w:t>
        </w:r>
      </w:ins>
      <w:r w:rsidRPr="00420EAD">
        <w:t xml:space="preserve"> and </w:t>
      </w:r>
      <w:del w:id="988" w:author="Author">
        <w:r w:rsidRPr="00420EAD" w:rsidDel="00D1665F">
          <w:delText xml:space="preserve">the </w:delText>
        </w:r>
      </w:del>
      <w:r w:rsidRPr="00420EAD">
        <w:t>changes in local temperature and relative humidity.</w:t>
      </w:r>
      <w:r w:rsidRPr="00E55632">
        <w:t xml:space="preserve"> </w:t>
      </w:r>
      <w:r w:rsidRPr="000E134D">
        <w:t>Water can be chemically or electrostatically bound, absorbed in the microporous structure</w:t>
      </w:r>
      <w:r>
        <w:t xml:space="preserve"> of the clay</w:t>
      </w:r>
      <w:r w:rsidRPr="000E134D">
        <w:t xml:space="preserve"> through capillary action, or trapped between the particles (Minke 2006).</w:t>
      </w:r>
      <w:r w:rsidRPr="000E134D">
        <w:rPr>
          <w:color w:val="ED7D31" w:themeColor="accent2"/>
        </w:rPr>
        <w:t xml:space="preserve"> </w:t>
      </w:r>
      <w:del w:id="989" w:author="Author">
        <w:r w:rsidRPr="000E134D" w:rsidDel="00D1665F">
          <w:delText xml:space="preserve">As </w:delText>
        </w:r>
      </w:del>
      <w:ins w:id="990" w:author="Author">
        <w:r w:rsidR="00D1665F">
          <w:t>E</w:t>
        </w:r>
      </w:ins>
      <w:del w:id="991" w:author="Author">
        <w:r w:rsidRPr="000E134D" w:rsidDel="00D1665F">
          <w:delText>e</w:delText>
        </w:r>
      </w:del>
      <w:r w:rsidRPr="000E134D">
        <w:t xml:space="preserve">arth-based materials harden through drying, </w:t>
      </w:r>
      <w:ins w:id="992" w:author="Author">
        <w:r w:rsidR="00D1665F">
          <w:t xml:space="preserve">and </w:t>
        </w:r>
      </w:ins>
      <w:r w:rsidRPr="000E134D">
        <w:t>only the latter two forms of water</w:t>
      </w:r>
      <w:r>
        <w:t xml:space="preserve"> </w:t>
      </w:r>
      <w:del w:id="993" w:author="Author">
        <w:r w:rsidDel="00D1665F">
          <w:delText>addition</w:delText>
        </w:r>
        <w:r w:rsidRPr="000E134D" w:rsidDel="00D1665F">
          <w:delText xml:space="preserve"> </w:delText>
        </w:r>
      </w:del>
      <w:ins w:id="994" w:author="Author">
        <w:r w:rsidR="00D1665F">
          <w:t>content (absorption and entrapment)</w:t>
        </w:r>
        <w:r w:rsidR="00D1665F" w:rsidRPr="000E134D">
          <w:t xml:space="preserve"> </w:t>
        </w:r>
        <w:r w:rsidR="00D1665F">
          <w:t xml:space="preserve">will </w:t>
        </w:r>
      </w:ins>
      <w:r w:rsidRPr="000E134D">
        <w:t>vary according to climate.</w:t>
      </w:r>
      <w:r>
        <w:t xml:space="preserve"> </w:t>
      </w:r>
      <w:r w:rsidRPr="00420EAD">
        <w:t xml:space="preserve">The addition of water activates the plastic performance of the clay minerals </w:t>
      </w:r>
      <w:ins w:id="995" w:author="Author">
        <w:r w:rsidR="00D1665F">
          <w:t>(</w:t>
        </w:r>
      </w:ins>
      <w:r w:rsidRPr="00420EAD">
        <w:t xml:space="preserve">if the material </w:t>
      </w:r>
      <w:r w:rsidR="00730058">
        <w:t>is</w:t>
      </w:r>
      <w:r w:rsidRPr="00420EAD">
        <w:t xml:space="preserve"> not </w:t>
      </w:r>
      <w:del w:id="996" w:author="Author">
        <w:r w:rsidRPr="00420EAD" w:rsidDel="00D1665F">
          <w:delText xml:space="preserve">yet </w:delText>
        </w:r>
      </w:del>
      <w:ins w:id="997" w:author="Author">
        <w:r w:rsidR="00D1665F">
          <w:t>already</w:t>
        </w:r>
        <w:r w:rsidR="00D1665F" w:rsidRPr="00420EAD">
          <w:t xml:space="preserve"> </w:t>
        </w:r>
      </w:ins>
      <w:r w:rsidRPr="00420EAD">
        <w:t>saturated</w:t>
      </w:r>
      <w:ins w:id="998" w:author="Author">
        <w:r w:rsidR="00D1665F">
          <w:t>)</w:t>
        </w:r>
      </w:ins>
      <w:r w:rsidRPr="00420EAD">
        <w:t xml:space="preserve"> and influences </w:t>
      </w:r>
      <w:r w:rsidR="00730058">
        <w:t xml:space="preserve">its </w:t>
      </w:r>
      <w:r w:rsidRPr="00420EAD">
        <w:t>flow characteristic</w:t>
      </w:r>
      <w:r w:rsidRPr="005252E9">
        <w:t>s.</w:t>
      </w:r>
    </w:p>
    <w:p w14:paraId="083EB875" w14:textId="7E3B317F" w:rsidR="00D87D46" w:rsidRPr="00BF49FC" w:rsidRDefault="005252E9" w:rsidP="00774DB8">
      <w:pPr>
        <w:pStyle w:val="BodyText1"/>
      </w:pPr>
      <w:r>
        <w:t xml:space="preserve">The amount of water used for the sample preparation is determined by </w:t>
      </w:r>
      <w:ins w:id="999" w:author="Author">
        <w:r w:rsidR="00D1665F">
          <w:t>‘</w:t>
        </w:r>
      </w:ins>
      <w:r>
        <w:t>feel</w:t>
      </w:r>
      <w:del w:id="1000" w:author="Author">
        <w:r w:rsidDel="00D1665F">
          <w:delText>ing</w:delText>
        </w:r>
        <w:r w:rsidDel="00F928EC">
          <w:delText>.</w:delText>
        </w:r>
      </w:del>
      <w:ins w:id="1001" w:author="Author">
        <w:r w:rsidR="00D1665F">
          <w:t>’</w:t>
        </w:r>
        <w:r w:rsidR="00F928EC">
          <w:t>.</w:t>
        </w:r>
      </w:ins>
      <w:r>
        <w:t xml:space="preserve"> </w:t>
      </w:r>
      <w:r w:rsidR="00E776DC" w:rsidRPr="005252E9">
        <w:t>F</w:t>
      </w:r>
      <w:r w:rsidR="00E776DC" w:rsidRPr="0053608E">
        <w:t>o</w:t>
      </w:r>
      <w:r w:rsidR="00E776DC">
        <w:t>r</w:t>
      </w:r>
      <w:r w:rsidR="00E776DC" w:rsidRPr="00282266">
        <w:t xml:space="preserve"> </w:t>
      </w:r>
      <w:del w:id="1002" w:author="Author">
        <w:r w:rsidR="00E776DC" w:rsidDel="008B77BF">
          <w:delText>moulding</w:delText>
        </w:r>
      </w:del>
      <w:ins w:id="1003" w:author="Author">
        <w:r w:rsidR="008B77BF">
          <w:t>mo</w:t>
        </w:r>
        <w:r w:rsidR="00F928EC">
          <w:t>u</w:t>
        </w:r>
        <w:r w:rsidR="008B77BF">
          <w:t>lding</w:t>
        </w:r>
      </w:ins>
      <w:r w:rsidR="00E776DC">
        <w:t>, i</w:t>
      </w:r>
      <w:r w:rsidR="005E7153">
        <w:t>t</w:t>
      </w:r>
      <w:r w:rsidR="005E7153" w:rsidRPr="00282266">
        <w:t xml:space="preserve"> should be low but </w:t>
      </w:r>
      <w:del w:id="1004" w:author="Author">
        <w:r w:rsidR="005E7153" w:rsidRPr="00282266" w:rsidDel="00D1665F">
          <w:delText>high enough</w:delText>
        </w:r>
      </w:del>
      <w:ins w:id="1005" w:author="Author">
        <w:r w:rsidR="00D1665F">
          <w:t>still sufficient</w:t>
        </w:r>
      </w:ins>
      <w:r w:rsidR="005E7153" w:rsidRPr="00282266">
        <w:t xml:space="preserve"> </w:t>
      </w:r>
      <w:r w:rsidR="005E7153">
        <w:t>to activate</w:t>
      </w:r>
      <w:r w:rsidR="005E7153" w:rsidRPr="00282266">
        <w:t xml:space="preserve"> the </w:t>
      </w:r>
      <w:ins w:id="1006" w:author="Author">
        <w:r w:rsidR="00D1665F">
          <w:t xml:space="preserve">clay’s </w:t>
        </w:r>
      </w:ins>
      <w:r w:rsidR="005E7153" w:rsidRPr="00282266">
        <w:t>plasticity</w:t>
      </w:r>
      <w:r w:rsidR="00E776DC">
        <w:t>.</w:t>
      </w:r>
      <w:r w:rsidR="005E7153" w:rsidRPr="000E134D">
        <w:t xml:space="preserve"> In our case, </w:t>
      </w:r>
      <w:ins w:id="1007" w:author="Author">
        <w:r w:rsidR="00D1665F">
          <w:t xml:space="preserve">we added </w:t>
        </w:r>
      </w:ins>
      <w:r w:rsidR="005E7153" w:rsidRPr="000E134D">
        <w:t xml:space="preserve">12% of water </w:t>
      </w:r>
      <w:del w:id="1008" w:author="Author">
        <w:r w:rsidR="005E7153" w:rsidDel="00D1665F">
          <w:delText>is</w:delText>
        </w:r>
        <w:r w:rsidR="005E7153" w:rsidRPr="000E134D" w:rsidDel="00D1665F">
          <w:delText xml:space="preserve"> added </w:delText>
        </w:r>
      </w:del>
      <w:r w:rsidR="005E7153" w:rsidRPr="000E134D">
        <w:t xml:space="preserve">to the </w:t>
      </w:r>
      <w:r w:rsidR="00E776DC">
        <w:t>clay/sand</w:t>
      </w:r>
      <w:r w:rsidR="00E776DC" w:rsidRPr="000E134D">
        <w:t xml:space="preserve"> </w:t>
      </w:r>
      <w:r w:rsidR="005E7153" w:rsidRPr="000E134D">
        <w:t>mixture. Alternatively, the initial water content can be determined according to the German standard DIN 18952 stiffness test (Minke 2006).</w:t>
      </w:r>
      <w:r w:rsidR="005E7153">
        <w:t xml:space="preserve"> T</w:t>
      </w:r>
      <w:r w:rsidR="005E7153" w:rsidRPr="000E134D">
        <w:t>h</w:t>
      </w:r>
      <w:r w:rsidR="00E776DC">
        <w:t>is</w:t>
      </w:r>
      <w:r w:rsidR="005E7153" w:rsidRPr="000E134D">
        <w:t xml:space="preserve"> test</w:t>
      </w:r>
      <w:r w:rsidR="005E7153">
        <w:t>, however,</w:t>
      </w:r>
      <w:r w:rsidR="005E7153" w:rsidRPr="000E134D">
        <w:t xml:space="preserve"> is laborious and </w:t>
      </w:r>
      <w:r w:rsidR="005E7153">
        <w:t>un</w:t>
      </w:r>
      <w:r w:rsidR="005E7153" w:rsidRPr="000E134D">
        <w:t xml:space="preserve">necessary for the following </w:t>
      </w:r>
      <w:del w:id="1009" w:author="Author">
        <w:r w:rsidR="005E7153" w:rsidRPr="000E134D" w:rsidDel="00F928EC">
          <w:delText xml:space="preserve">testing </w:delText>
        </w:r>
      </w:del>
      <w:r w:rsidR="005E7153" w:rsidRPr="000E134D">
        <w:t>procedure.</w:t>
      </w:r>
    </w:p>
    <w:p w14:paraId="162A7E1C" w14:textId="1CF725D0" w:rsidR="0068135A" w:rsidRPr="00797E46" w:rsidRDefault="00006080" w:rsidP="0068135A">
      <w:pPr>
        <w:pStyle w:val="H-2"/>
        <w:rPr>
          <w:b w:val="0"/>
          <w:bCs/>
        </w:rPr>
      </w:pPr>
      <w:r w:rsidRPr="00797E46">
        <w:rPr>
          <w:b w:val="0"/>
          <w:bCs/>
        </w:rPr>
        <w:t>2.</w:t>
      </w:r>
      <w:r w:rsidR="00977298" w:rsidRPr="00797E46">
        <w:rPr>
          <w:b w:val="0"/>
          <w:bCs/>
        </w:rPr>
        <w:t>3</w:t>
      </w:r>
      <w:r w:rsidR="006B483E" w:rsidRPr="00797E46">
        <w:rPr>
          <w:b w:val="0"/>
          <w:bCs/>
        </w:rPr>
        <w:t>.</w:t>
      </w:r>
      <w:r w:rsidR="005E7153" w:rsidRPr="00797E46">
        <w:rPr>
          <w:b w:val="0"/>
          <w:bCs/>
        </w:rPr>
        <w:t>2</w:t>
      </w:r>
      <w:r w:rsidRPr="00797E46">
        <w:rPr>
          <w:b w:val="0"/>
          <w:bCs/>
        </w:rPr>
        <w:t xml:space="preserve"> Characterization tests</w:t>
      </w:r>
      <w:r w:rsidR="00B51B3C" w:rsidRPr="00797E46">
        <w:rPr>
          <w:b w:val="0"/>
          <w:bCs/>
        </w:rPr>
        <w:t xml:space="preserve"> for field-oriented methodology</w:t>
      </w:r>
      <w:bookmarkStart w:id="1010" w:name="_Hlk89437983"/>
    </w:p>
    <w:p w14:paraId="5CBB3E85" w14:textId="4BA000BA" w:rsidR="009C03C2" w:rsidRPr="0068135A" w:rsidRDefault="00D73541">
      <w:pPr>
        <w:pStyle w:val="H-2"/>
        <w:rPr>
          <w:b w:val="0"/>
          <w:bCs/>
          <w:i w:val="0"/>
          <w:iCs/>
        </w:rPr>
      </w:pPr>
      <w:r>
        <w:rPr>
          <w:b w:val="0"/>
          <w:bCs/>
          <w:i w:val="0"/>
          <w:iCs/>
        </w:rPr>
        <w:t>T</w:t>
      </w:r>
      <w:r w:rsidR="009C03C2" w:rsidRPr="009A263E">
        <w:rPr>
          <w:b w:val="0"/>
          <w:bCs/>
          <w:i w:val="0"/>
          <w:iCs/>
        </w:rPr>
        <w:t>hr</w:t>
      </w:r>
      <w:r w:rsidR="009C03C2" w:rsidRPr="0068135A">
        <w:rPr>
          <w:b w:val="0"/>
          <w:bCs/>
          <w:i w:val="0"/>
          <w:iCs/>
        </w:rPr>
        <w:t xml:space="preserve">ee field tests </w:t>
      </w:r>
      <w:del w:id="1011" w:author="Author">
        <w:r w:rsidR="009C03C2" w:rsidRPr="0068135A" w:rsidDel="00F07884">
          <w:rPr>
            <w:b w:val="0"/>
            <w:bCs/>
            <w:i w:val="0"/>
            <w:iCs/>
          </w:rPr>
          <w:delText>evaluate</w:delText>
        </w:r>
      </w:del>
      <w:ins w:id="1012" w:author="Author">
        <w:r w:rsidR="00F07884">
          <w:rPr>
            <w:b w:val="0"/>
            <w:bCs/>
            <w:i w:val="0"/>
            <w:iCs/>
          </w:rPr>
          <w:t>determine</w:t>
        </w:r>
      </w:ins>
      <w:r>
        <w:rPr>
          <w:b w:val="0"/>
          <w:bCs/>
          <w:i w:val="0"/>
          <w:iCs/>
        </w:rPr>
        <w:t>,</w:t>
      </w:r>
      <w:r w:rsidR="009C03C2" w:rsidRPr="0068135A">
        <w:rPr>
          <w:b w:val="0"/>
          <w:bCs/>
          <w:i w:val="0"/>
          <w:iCs/>
        </w:rPr>
        <w:t xml:space="preserve"> adjust</w:t>
      </w:r>
      <w:ins w:id="1013" w:author="Author">
        <w:del w:id="1014" w:author="Author">
          <w:r w:rsidR="00F07884" w:rsidDel="00F928EC">
            <w:rPr>
              <w:b w:val="0"/>
              <w:bCs/>
              <w:i w:val="0"/>
              <w:iCs/>
            </w:rPr>
            <w:delText>,</w:delText>
          </w:r>
        </w:del>
      </w:ins>
      <w:r>
        <w:rPr>
          <w:b w:val="0"/>
          <w:bCs/>
          <w:i w:val="0"/>
          <w:iCs/>
        </w:rPr>
        <w:t xml:space="preserve"> and </w:t>
      </w:r>
      <w:del w:id="1015" w:author="Author">
        <w:r w:rsidDel="00F07884">
          <w:rPr>
            <w:b w:val="0"/>
            <w:bCs/>
            <w:i w:val="0"/>
            <w:iCs/>
          </w:rPr>
          <w:delText>determine</w:delText>
        </w:r>
        <w:r w:rsidR="009C03C2" w:rsidRPr="0068135A" w:rsidDel="00F07884">
          <w:rPr>
            <w:b w:val="0"/>
            <w:bCs/>
            <w:i w:val="0"/>
            <w:iCs/>
          </w:rPr>
          <w:delText xml:space="preserve"> </w:delText>
        </w:r>
      </w:del>
      <w:ins w:id="1016" w:author="Author">
        <w:r w:rsidR="00F07884">
          <w:rPr>
            <w:b w:val="0"/>
            <w:bCs/>
            <w:i w:val="0"/>
            <w:iCs/>
          </w:rPr>
          <w:t>evaluate</w:t>
        </w:r>
        <w:r w:rsidR="00F07884" w:rsidRPr="0068135A">
          <w:rPr>
            <w:b w:val="0"/>
            <w:bCs/>
            <w:i w:val="0"/>
            <w:iCs/>
          </w:rPr>
          <w:t xml:space="preserve"> </w:t>
        </w:r>
      </w:ins>
      <w:r w:rsidR="009C03C2" w:rsidRPr="0068135A">
        <w:rPr>
          <w:b w:val="0"/>
          <w:bCs/>
          <w:i w:val="0"/>
          <w:iCs/>
        </w:rPr>
        <w:t>the prime</w:t>
      </w:r>
      <w:del w:id="1017" w:author="Author">
        <w:r w:rsidR="009C03C2" w:rsidRPr="0068135A" w:rsidDel="00F07884">
          <w:rPr>
            <w:b w:val="0"/>
            <w:bCs/>
            <w:i w:val="0"/>
            <w:iCs/>
          </w:rPr>
          <w:delText>r</w:delText>
        </w:r>
      </w:del>
      <w:r w:rsidR="009C03C2" w:rsidRPr="0068135A">
        <w:rPr>
          <w:b w:val="0"/>
          <w:bCs/>
          <w:i w:val="0"/>
          <w:iCs/>
        </w:rPr>
        <w:t xml:space="preserve"> mixture (</w:t>
      </w:r>
      <w:r w:rsidR="00FD294C" w:rsidRPr="0068135A">
        <w:rPr>
          <w:b w:val="0"/>
          <w:bCs/>
          <w:i w:val="0"/>
          <w:iCs/>
        </w:rPr>
        <w:t xml:space="preserve">see </w:t>
      </w:r>
      <w:ins w:id="1018" w:author="Author">
        <w:r w:rsidR="00F928EC">
          <w:rPr>
            <w:b w:val="0"/>
            <w:bCs/>
            <w:i w:val="0"/>
            <w:iCs/>
          </w:rPr>
          <w:t xml:space="preserve">Section </w:t>
        </w:r>
      </w:ins>
      <w:r w:rsidR="009C03C2" w:rsidRPr="0068135A">
        <w:rPr>
          <w:b w:val="0"/>
          <w:bCs/>
          <w:i w:val="0"/>
          <w:iCs/>
        </w:rPr>
        <w:t>2.</w:t>
      </w:r>
      <w:r w:rsidR="003B1A76">
        <w:rPr>
          <w:b w:val="0"/>
          <w:bCs/>
          <w:i w:val="0"/>
          <w:iCs/>
        </w:rPr>
        <w:t>3.</w:t>
      </w:r>
      <w:r w:rsidR="005116D4">
        <w:rPr>
          <w:b w:val="0"/>
          <w:bCs/>
          <w:i w:val="0"/>
          <w:iCs/>
        </w:rPr>
        <w:t>1</w:t>
      </w:r>
      <w:r w:rsidR="009C03C2" w:rsidRPr="0068135A">
        <w:rPr>
          <w:b w:val="0"/>
          <w:bCs/>
          <w:i w:val="0"/>
          <w:iCs/>
        </w:rPr>
        <w:t xml:space="preserve">) </w:t>
      </w:r>
      <w:del w:id="1019" w:author="Author">
        <w:r w:rsidR="009C03C2" w:rsidRPr="0068135A" w:rsidDel="00F07884">
          <w:rPr>
            <w:b w:val="0"/>
            <w:bCs/>
            <w:i w:val="0"/>
            <w:iCs/>
          </w:rPr>
          <w:delText xml:space="preserve">with </w:delText>
        </w:r>
      </w:del>
      <w:ins w:id="1020" w:author="Author">
        <w:r w:rsidR="00F07884">
          <w:rPr>
            <w:b w:val="0"/>
            <w:bCs/>
            <w:i w:val="0"/>
            <w:iCs/>
          </w:rPr>
          <w:t>and</w:t>
        </w:r>
        <w:r w:rsidR="00F07884" w:rsidRPr="0068135A">
          <w:rPr>
            <w:b w:val="0"/>
            <w:bCs/>
            <w:i w:val="0"/>
            <w:iCs/>
          </w:rPr>
          <w:t xml:space="preserve"> </w:t>
        </w:r>
        <w:r w:rsidR="00F928EC">
          <w:rPr>
            <w:b w:val="0"/>
            <w:bCs/>
            <w:i w:val="0"/>
            <w:iCs/>
          </w:rPr>
          <w:t xml:space="preserve">the need for </w:t>
        </w:r>
      </w:ins>
      <w:del w:id="1021" w:author="Author">
        <w:r w:rsidR="009C03C2" w:rsidRPr="0068135A" w:rsidDel="00F07884">
          <w:rPr>
            <w:b w:val="0"/>
            <w:bCs/>
            <w:i w:val="0"/>
            <w:iCs/>
          </w:rPr>
          <w:delText xml:space="preserve">extra </w:delText>
        </w:r>
      </w:del>
      <w:ins w:id="1022" w:author="Author">
        <w:r w:rsidR="00F07884">
          <w:rPr>
            <w:b w:val="0"/>
            <w:bCs/>
            <w:i w:val="0"/>
            <w:iCs/>
          </w:rPr>
          <w:t>further</w:t>
        </w:r>
        <w:r w:rsidR="00F07884" w:rsidRPr="0068135A">
          <w:rPr>
            <w:b w:val="0"/>
            <w:bCs/>
            <w:i w:val="0"/>
            <w:iCs/>
          </w:rPr>
          <w:t xml:space="preserve"> </w:t>
        </w:r>
      </w:ins>
      <w:r w:rsidR="009C03C2" w:rsidRPr="0068135A">
        <w:rPr>
          <w:b w:val="0"/>
          <w:bCs/>
          <w:i w:val="0"/>
          <w:iCs/>
        </w:rPr>
        <w:t>additions of water, clay</w:t>
      </w:r>
      <w:del w:id="1023" w:author="Author">
        <w:r w:rsidR="009C03C2" w:rsidRPr="0068135A" w:rsidDel="00F928EC">
          <w:rPr>
            <w:b w:val="0"/>
            <w:bCs/>
            <w:i w:val="0"/>
            <w:iCs/>
          </w:rPr>
          <w:delText>,</w:delText>
        </w:r>
      </w:del>
      <w:r w:rsidR="009C03C2" w:rsidRPr="0068135A">
        <w:rPr>
          <w:b w:val="0"/>
          <w:bCs/>
          <w:i w:val="0"/>
          <w:iCs/>
        </w:rPr>
        <w:t xml:space="preserve"> and </w:t>
      </w:r>
      <w:r w:rsidR="009C03C2" w:rsidRPr="00BC1189">
        <w:rPr>
          <w:b w:val="0"/>
          <w:bCs/>
          <w:i w:val="0"/>
          <w:iCs/>
        </w:rPr>
        <w:t>additives to a</w:t>
      </w:r>
      <w:r w:rsidR="009C03C2" w:rsidRPr="0068135A">
        <w:rPr>
          <w:b w:val="0"/>
          <w:bCs/>
          <w:i w:val="0"/>
          <w:iCs/>
        </w:rPr>
        <w:t xml:space="preserve">chieve optimized workability </w:t>
      </w:r>
      <w:del w:id="1024" w:author="Author">
        <w:r w:rsidR="009C03C2" w:rsidRPr="0068135A" w:rsidDel="00F07884">
          <w:rPr>
            <w:b w:val="0"/>
            <w:bCs/>
            <w:i w:val="0"/>
            <w:iCs/>
          </w:rPr>
          <w:delText xml:space="preserve">for </w:delText>
        </w:r>
      </w:del>
      <w:ins w:id="1025" w:author="Author">
        <w:r w:rsidR="00F07884">
          <w:rPr>
            <w:b w:val="0"/>
            <w:bCs/>
            <w:i w:val="0"/>
            <w:iCs/>
          </w:rPr>
          <w:t>in support of</w:t>
        </w:r>
        <w:r w:rsidR="00F07884" w:rsidRPr="0068135A">
          <w:rPr>
            <w:b w:val="0"/>
            <w:bCs/>
            <w:i w:val="0"/>
            <w:iCs/>
          </w:rPr>
          <w:t xml:space="preserve"> </w:t>
        </w:r>
      </w:ins>
      <w:r w:rsidR="009C03C2" w:rsidRPr="0068135A">
        <w:rPr>
          <w:b w:val="0"/>
          <w:bCs/>
          <w:i w:val="0"/>
          <w:iCs/>
        </w:rPr>
        <w:t>printable earthen material mixtures.</w:t>
      </w:r>
    </w:p>
    <w:bookmarkEnd w:id="1010"/>
    <w:p w14:paraId="4BC46844" w14:textId="58F55897" w:rsidR="00195377" w:rsidDel="00F07884" w:rsidRDefault="007830D1">
      <w:pPr>
        <w:pStyle w:val="BodyText1"/>
        <w:rPr>
          <w:del w:id="1026" w:author="Author"/>
        </w:rPr>
      </w:pPr>
      <w:r w:rsidRPr="00101A78">
        <w:t>T</w:t>
      </w:r>
      <w:r w:rsidR="00432CE1" w:rsidRPr="00101A78">
        <w:t xml:space="preserve">he first test </w:t>
      </w:r>
      <w:r w:rsidR="00432CE1" w:rsidRPr="001C68A0">
        <w:t>evaluate</w:t>
      </w:r>
      <w:r w:rsidR="001C68A0" w:rsidRPr="001C68A0">
        <w:t>s</w:t>
      </w:r>
      <w:r w:rsidR="00432CE1" w:rsidRPr="00101A78">
        <w:t xml:space="preserve"> </w:t>
      </w:r>
      <w:r w:rsidR="00CF5F48" w:rsidRPr="00101A78">
        <w:t>the</w:t>
      </w:r>
      <w:r w:rsidR="001B05AE" w:rsidRPr="00101A78">
        <w:t xml:space="preserve"> </w:t>
      </w:r>
      <w:r w:rsidR="00C20844" w:rsidRPr="00101A78">
        <w:t>flowability</w:t>
      </w:r>
      <w:r w:rsidR="00962A1F" w:rsidRPr="00101A78">
        <w:t xml:space="preserve"> </w:t>
      </w:r>
      <w:r w:rsidR="00CF5F48" w:rsidRPr="00101A78">
        <w:t>of</w:t>
      </w:r>
      <w:r w:rsidR="00CF5F48" w:rsidRPr="009977F4">
        <w:t xml:space="preserve"> </w:t>
      </w:r>
      <w:r w:rsidR="00751202" w:rsidRPr="009977F4">
        <w:t>the</w:t>
      </w:r>
      <w:r w:rsidR="00751202" w:rsidRPr="00101A78">
        <w:t xml:space="preserve"> </w:t>
      </w:r>
      <w:r w:rsidR="00CF5F48" w:rsidRPr="00101A78">
        <w:t>mixture</w:t>
      </w:r>
      <w:r w:rsidR="00B85F05" w:rsidRPr="00101A78">
        <w:t xml:space="preserve"> </w:t>
      </w:r>
      <w:del w:id="1027" w:author="Author">
        <w:r w:rsidR="00B85F05" w:rsidRPr="00101A78" w:rsidDel="00F07884">
          <w:delText>and label</w:delText>
        </w:r>
        <w:r w:rsidR="00BC1189" w:rsidDel="00F07884">
          <w:delText>s</w:delText>
        </w:r>
        <w:r w:rsidR="00B85F05" w:rsidRPr="00101A78" w:rsidDel="00F07884">
          <w:delText xml:space="preserve"> it by it</w:delText>
        </w:r>
        <w:r w:rsidR="00BC1189" w:rsidDel="00F07884">
          <w:delText>s</w:delText>
        </w:r>
      </w:del>
      <w:ins w:id="1028" w:author="Author">
        <w:r w:rsidR="00F07884">
          <w:t>according to its</w:t>
        </w:r>
      </w:ins>
      <w:r w:rsidR="00B85F05" w:rsidRPr="00101A78">
        <w:t xml:space="preserve"> spread.</w:t>
      </w:r>
      <w:ins w:id="1029" w:author="Author">
        <w:r w:rsidR="00F07884">
          <w:t xml:space="preserve"> </w:t>
        </w:r>
      </w:ins>
    </w:p>
    <w:p w14:paraId="6C3264C0" w14:textId="38A852C4" w:rsidR="00495F02" w:rsidRPr="00BC7873" w:rsidRDefault="00E45BA9">
      <w:pPr>
        <w:pStyle w:val="BodyText1"/>
        <w:rPr>
          <w:highlight w:val="yellow"/>
        </w:rPr>
      </w:pPr>
      <w:r w:rsidRPr="00101A78">
        <w:t>The sec</w:t>
      </w:r>
      <w:r w:rsidRPr="000E134D">
        <w:t xml:space="preserve">ond test </w:t>
      </w:r>
      <w:r w:rsidR="00D73541">
        <w:t>evaluates</w:t>
      </w:r>
      <w:r w:rsidR="00A23651" w:rsidRPr="001C68A0">
        <w:t xml:space="preserve"> </w:t>
      </w:r>
      <w:r w:rsidR="001B05AE" w:rsidRPr="001C68A0">
        <w:t>i</w:t>
      </w:r>
      <w:r w:rsidR="001B05AE" w:rsidRPr="000E134D">
        <w:t>ts</w:t>
      </w:r>
      <w:r w:rsidRPr="000E134D">
        <w:t xml:space="preserve"> pumpability (the</w:t>
      </w:r>
      <w:r w:rsidR="00D01CCE" w:rsidRPr="000E134D">
        <w:t xml:space="preserve"> </w:t>
      </w:r>
      <w:del w:id="1030" w:author="Author">
        <w:r w:rsidR="00D01CCE" w:rsidRPr="000E134D" w:rsidDel="00F07884">
          <w:delText>ability</w:delText>
        </w:r>
        <w:r w:rsidRPr="000E134D" w:rsidDel="00F07884">
          <w:delText xml:space="preserve"> </w:delText>
        </w:r>
      </w:del>
      <w:ins w:id="1031" w:author="Author">
        <w:r w:rsidR="00F07884">
          <w:t>capacity</w:t>
        </w:r>
        <w:r w:rsidR="00F07884" w:rsidRPr="000E134D">
          <w:t xml:space="preserve"> </w:t>
        </w:r>
      </w:ins>
      <w:r w:rsidR="001B2EBC" w:rsidRPr="000E134D">
        <w:t xml:space="preserve">of </w:t>
      </w:r>
      <w:r w:rsidRPr="000E134D">
        <w:t xml:space="preserve">the material </w:t>
      </w:r>
      <w:r w:rsidR="001B2EBC" w:rsidRPr="000E134D">
        <w:t xml:space="preserve">to be pumped </w:t>
      </w:r>
      <w:r w:rsidRPr="000E134D">
        <w:t xml:space="preserve">from </w:t>
      </w:r>
      <w:del w:id="1032" w:author="Author">
        <w:r w:rsidRPr="000E134D" w:rsidDel="00F07884">
          <w:delText xml:space="preserve">the </w:delText>
        </w:r>
      </w:del>
      <w:ins w:id="1033" w:author="Author">
        <w:r w:rsidR="00F07884">
          <w:t>a</w:t>
        </w:r>
        <w:r w:rsidR="00F07884" w:rsidRPr="000E134D">
          <w:t xml:space="preserve"> </w:t>
        </w:r>
      </w:ins>
      <w:r w:rsidRPr="000E134D">
        <w:t xml:space="preserve">container through </w:t>
      </w:r>
      <w:r w:rsidR="009A263E">
        <w:t xml:space="preserve">a </w:t>
      </w:r>
      <w:r w:rsidRPr="000E134D">
        <w:t xml:space="preserve">pipe to </w:t>
      </w:r>
      <w:del w:id="1034" w:author="Author">
        <w:r w:rsidRPr="000E134D" w:rsidDel="00F07884">
          <w:delText xml:space="preserve">the </w:delText>
        </w:r>
      </w:del>
      <w:ins w:id="1035" w:author="Author">
        <w:r w:rsidR="00F07884">
          <w:t>an</w:t>
        </w:r>
      </w:ins>
      <w:del w:id="1036" w:author="Author">
        <w:r w:rsidRPr="000E134D" w:rsidDel="00F07884">
          <w:delText>nozzle</w:delText>
        </w:r>
      </w:del>
      <w:r w:rsidRPr="000E134D">
        <w:t xml:space="preserve"> exit</w:t>
      </w:r>
      <w:ins w:id="1037" w:author="Author">
        <w:r w:rsidR="00F07884">
          <w:t xml:space="preserve"> nozzle</w:t>
        </w:r>
      </w:ins>
      <w:r w:rsidRPr="000E134D">
        <w:t xml:space="preserve">) and </w:t>
      </w:r>
      <w:ins w:id="1038" w:author="Author">
        <w:r w:rsidR="00F07884">
          <w:t xml:space="preserve">its </w:t>
        </w:r>
      </w:ins>
      <w:r w:rsidRPr="000E134D">
        <w:t xml:space="preserve">extrudability (the </w:t>
      </w:r>
      <w:del w:id="1039" w:author="Author">
        <w:r w:rsidR="00D01CCE" w:rsidRPr="000E134D" w:rsidDel="00F07884">
          <w:delText>ability</w:delText>
        </w:r>
        <w:r w:rsidRPr="000E134D" w:rsidDel="00F07884">
          <w:delText xml:space="preserve"> </w:delText>
        </w:r>
      </w:del>
      <w:ins w:id="1040" w:author="Author">
        <w:r w:rsidR="00F07884">
          <w:t>capacity</w:t>
        </w:r>
        <w:r w:rsidR="00F07884" w:rsidRPr="000E134D">
          <w:t xml:space="preserve"> </w:t>
        </w:r>
      </w:ins>
      <w:r w:rsidR="00D01CCE" w:rsidRPr="000E134D">
        <w:t xml:space="preserve">of the material </w:t>
      </w:r>
      <w:r w:rsidRPr="000E134D">
        <w:t xml:space="preserve">to </w:t>
      </w:r>
      <w:r w:rsidR="00D01CCE" w:rsidRPr="000E134D">
        <w:t xml:space="preserve">be </w:t>
      </w:r>
      <w:r w:rsidRPr="000E134D">
        <w:t>extrude</w:t>
      </w:r>
      <w:r w:rsidR="00D01CCE" w:rsidRPr="000E134D">
        <w:t>d</w:t>
      </w:r>
      <w:r w:rsidRPr="000E134D">
        <w:t xml:space="preserve"> </w:t>
      </w:r>
      <w:del w:id="1041" w:author="Author">
        <w:r w:rsidRPr="000E134D" w:rsidDel="00F07884">
          <w:delText>out of</w:delText>
        </w:r>
      </w:del>
      <w:ins w:id="1042" w:author="Author">
        <w:r w:rsidR="00F07884">
          <w:t>from</w:t>
        </w:r>
      </w:ins>
      <w:r w:rsidRPr="000E134D">
        <w:t xml:space="preserve"> the nozzle </w:t>
      </w:r>
      <w:ins w:id="1043" w:author="Author">
        <w:r w:rsidR="00F07884">
          <w:t>in</w:t>
        </w:r>
      </w:ins>
      <w:del w:id="1044" w:author="Author">
        <w:r w:rsidRPr="000E134D" w:rsidDel="00F07884">
          <w:delText>to</w:delText>
        </w:r>
      </w:del>
      <w:r w:rsidRPr="000E134D">
        <w:t xml:space="preserve"> a stable line). </w:t>
      </w:r>
      <w:r w:rsidR="00BC7873" w:rsidRPr="00BC7873">
        <w:t>Together</w:t>
      </w:r>
      <w:ins w:id="1045" w:author="Author">
        <w:r w:rsidR="00F07884">
          <w:t>,</w:t>
        </w:r>
      </w:ins>
      <w:r w:rsidR="00BC7873" w:rsidRPr="00BC7873">
        <w:t xml:space="preserve"> these two tests </w:t>
      </w:r>
      <w:del w:id="1046" w:author="Author">
        <w:r w:rsidR="00BC7873" w:rsidRPr="00BC7873" w:rsidDel="00F07884">
          <w:delText xml:space="preserve">appraise </w:delText>
        </w:r>
      </w:del>
      <w:ins w:id="1047" w:author="Author">
        <w:r w:rsidR="00F07884" w:rsidRPr="00BC7873">
          <w:t>a</w:t>
        </w:r>
        <w:r w:rsidR="00F07884">
          <w:t>ssess</w:t>
        </w:r>
        <w:r w:rsidR="00F07884" w:rsidRPr="00BC7873">
          <w:t xml:space="preserve"> </w:t>
        </w:r>
      </w:ins>
      <w:r w:rsidR="00BC7873" w:rsidRPr="00BC7873">
        <w:t>the necessary consistency, cohesiveness</w:t>
      </w:r>
      <w:ins w:id="1048" w:author="Author">
        <w:del w:id="1049" w:author="Author">
          <w:r w:rsidR="00F07884" w:rsidDel="00F928EC">
            <w:delText>,</w:delText>
          </w:r>
        </w:del>
      </w:ins>
      <w:r w:rsidR="00BC7873" w:rsidRPr="00BC7873">
        <w:t xml:space="preserve"> and particle size according to the</w:t>
      </w:r>
      <w:del w:id="1050" w:author="Author">
        <w:r w:rsidR="00BC7873" w:rsidRPr="00BC7873" w:rsidDel="00F07884">
          <w:delText xml:space="preserve"> used</w:delText>
        </w:r>
      </w:del>
      <w:r w:rsidR="00BC7873" w:rsidRPr="00BC7873">
        <w:t xml:space="preserve"> printer</w:t>
      </w:r>
      <w:ins w:id="1051" w:author="Author">
        <w:r w:rsidR="00F07884">
          <w:t xml:space="preserve"> in use</w:t>
        </w:r>
      </w:ins>
      <w:r w:rsidR="00BC7873" w:rsidRPr="00BC7873">
        <w:t>.</w:t>
      </w:r>
    </w:p>
    <w:p w14:paraId="4D15DDDB" w14:textId="16512449" w:rsidR="00A56BF9" w:rsidRPr="000E134D" w:rsidRDefault="00E45BA9">
      <w:pPr>
        <w:pStyle w:val="BodyText1"/>
      </w:pPr>
      <w:r w:rsidRPr="000E134D">
        <w:lastRenderedPageBreak/>
        <w:t>The third test determine</w:t>
      </w:r>
      <w:r w:rsidR="001C68A0">
        <w:t>s</w:t>
      </w:r>
      <w:r w:rsidRPr="000E134D">
        <w:t xml:space="preserve"> the green strength </w:t>
      </w:r>
      <w:ins w:id="1052" w:author="Author">
        <w:r w:rsidR="00F07884">
          <w:t xml:space="preserve">of the material </w:t>
        </w:r>
      </w:ins>
      <w:r w:rsidRPr="000E134D">
        <w:t>to estimate and compare</w:t>
      </w:r>
      <w:del w:id="1053" w:author="Author">
        <w:r w:rsidRPr="000E134D" w:rsidDel="00F07884">
          <w:delText xml:space="preserve"> the</w:delText>
        </w:r>
      </w:del>
      <w:r w:rsidRPr="000E134D">
        <w:t xml:space="preserve"> </w:t>
      </w:r>
      <w:del w:id="1054" w:author="Author">
        <w:r w:rsidRPr="000E134D" w:rsidDel="00F07884">
          <w:delText xml:space="preserve">material’s </w:delText>
        </w:r>
      </w:del>
      <w:ins w:id="1055" w:author="Author">
        <w:r w:rsidR="00F07884">
          <w:t>its</w:t>
        </w:r>
        <w:r w:rsidR="00F07884" w:rsidRPr="000E134D">
          <w:t xml:space="preserve"> </w:t>
        </w:r>
      </w:ins>
      <w:r w:rsidRPr="000E134D">
        <w:t xml:space="preserve">buildability (the </w:t>
      </w:r>
      <w:del w:id="1056" w:author="Author">
        <w:r w:rsidRPr="000E134D" w:rsidDel="00F07884">
          <w:delText xml:space="preserve">capability </w:delText>
        </w:r>
      </w:del>
      <w:ins w:id="1057" w:author="Author">
        <w:r w:rsidR="00F07884" w:rsidRPr="000E134D">
          <w:t>capa</w:t>
        </w:r>
        <w:r w:rsidR="00F07884">
          <w:t>city</w:t>
        </w:r>
        <w:r w:rsidR="00F07884" w:rsidRPr="000E134D">
          <w:t xml:space="preserve"> </w:t>
        </w:r>
      </w:ins>
      <w:r w:rsidRPr="000E134D">
        <w:t xml:space="preserve">of the material to </w:t>
      </w:r>
      <w:del w:id="1058" w:author="Author">
        <w:r w:rsidRPr="000E134D" w:rsidDel="00F07884">
          <w:delText>build up</w:delText>
        </w:r>
      </w:del>
      <w:ins w:id="1059" w:author="Author">
        <w:r w:rsidR="00F07884">
          <w:t>give rise to</w:t>
        </w:r>
      </w:ins>
      <w:r w:rsidRPr="000E134D">
        <w:t xml:space="preserve"> a layered structure </w:t>
      </w:r>
      <w:del w:id="1060" w:author="Author">
        <w:r w:rsidRPr="000E134D" w:rsidDel="00F07884">
          <w:delText xml:space="preserve">after </w:delText>
        </w:r>
      </w:del>
      <w:ins w:id="1061" w:author="Author">
        <w:r w:rsidR="00F07884">
          <w:t>following</w:t>
        </w:r>
        <w:r w:rsidR="00F07884" w:rsidRPr="000E134D">
          <w:t xml:space="preserve"> </w:t>
        </w:r>
      </w:ins>
      <w:r w:rsidRPr="000E134D">
        <w:t xml:space="preserve">its extrusion). </w:t>
      </w:r>
    </w:p>
    <w:p w14:paraId="577E8B2B" w14:textId="46A1B944" w:rsidR="00CE754B" w:rsidRPr="000E134D" w:rsidRDefault="00F928EC">
      <w:pPr>
        <w:pStyle w:val="BodyText1"/>
      </w:pPr>
      <w:ins w:id="1062" w:author="Author">
        <w:r>
          <w:t>In combination, t</w:t>
        </w:r>
      </w:ins>
      <w:del w:id="1063" w:author="Author">
        <w:r w:rsidR="00A56BF9" w:rsidRPr="000E134D" w:rsidDel="00F928EC">
          <w:delText>T</w:delText>
        </w:r>
      </w:del>
      <w:r w:rsidR="00E45BA9" w:rsidRPr="000E134D">
        <w:t xml:space="preserve">hese three tests </w:t>
      </w:r>
      <w:r w:rsidR="00432CE1" w:rsidRPr="000E134D">
        <w:t>capture</w:t>
      </w:r>
      <w:r w:rsidR="00E45BA9" w:rsidRPr="000E134D">
        <w:t xml:space="preserve"> the </w:t>
      </w:r>
      <w:del w:id="1064" w:author="Author">
        <w:r w:rsidR="00E45BA9" w:rsidRPr="000E134D" w:rsidDel="00F07884">
          <w:delText>fresh</w:delText>
        </w:r>
        <w:r w:rsidR="001B2EBC" w:rsidRPr="000E134D" w:rsidDel="00F07884">
          <w:delText xml:space="preserve"> </w:delText>
        </w:r>
      </w:del>
      <w:r w:rsidR="00E45BA9" w:rsidRPr="000E134D">
        <w:t xml:space="preserve">properties of earth-based materials </w:t>
      </w:r>
      <w:ins w:id="1065" w:author="Author">
        <w:r w:rsidR="00F07884">
          <w:t xml:space="preserve">when fresh to determine </w:t>
        </w:r>
      </w:ins>
      <w:del w:id="1066" w:author="Author">
        <w:r w:rsidR="00E45BA9" w:rsidRPr="000E134D" w:rsidDel="00F07884">
          <w:delText xml:space="preserve">for </w:delText>
        </w:r>
      </w:del>
      <w:r w:rsidR="00E45BA9" w:rsidRPr="000E134D">
        <w:t>their printability</w:t>
      </w:r>
      <w:r w:rsidR="00CE754B">
        <w:t>.</w:t>
      </w:r>
    </w:p>
    <w:p w14:paraId="6D263CB3" w14:textId="099EAA81" w:rsidR="00A56BF9" w:rsidRPr="000E134D" w:rsidRDefault="00A56BF9">
      <w:pPr>
        <w:pStyle w:val="BodyText1"/>
        <w:sectPr w:rsidR="00A56BF9" w:rsidRPr="000E134D" w:rsidSect="0048722F">
          <w:footerReference w:type="default" r:id="rId14"/>
          <w:type w:val="continuous"/>
          <w:pgSz w:w="11906" w:h="16838" w:code="9"/>
          <w:pgMar w:top="1440" w:right="1440" w:bottom="1440" w:left="1440" w:header="709" w:footer="709" w:gutter="0"/>
          <w:lnNumType w:countBy="1" w:restart="continuous"/>
          <w:cols w:space="708"/>
          <w:docGrid w:linePitch="360"/>
        </w:sectPr>
      </w:pPr>
    </w:p>
    <w:p w14:paraId="567BFE1C" w14:textId="4AC99485" w:rsidR="00675A70" w:rsidRPr="005E7153" w:rsidRDefault="00811CEB">
      <w:pPr>
        <w:pStyle w:val="BodyText1"/>
      </w:pPr>
      <w:r w:rsidRPr="005E7153">
        <w:t>2.</w:t>
      </w:r>
      <w:r w:rsidR="00BF49FC">
        <w:t>3</w:t>
      </w:r>
      <w:r w:rsidR="00006080" w:rsidRPr="005E7153">
        <w:t>.</w:t>
      </w:r>
      <w:r w:rsidR="005E7153">
        <w:t>2</w:t>
      </w:r>
      <w:r w:rsidR="005E7153" w:rsidRPr="005E7153">
        <w:t>.</w:t>
      </w:r>
      <w:r w:rsidR="00006080" w:rsidRPr="005E7153">
        <w:t>1</w:t>
      </w:r>
      <w:r w:rsidRPr="005E7153">
        <w:t xml:space="preserve"> Characterization test for </w:t>
      </w:r>
      <w:r w:rsidR="00705A03" w:rsidRPr="005E7153">
        <w:t>flowability</w:t>
      </w:r>
    </w:p>
    <w:p w14:paraId="26FA3959" w14:textId="36F12482" w:rsidR="009C03C2" w:rsidRPr="009977F4" w:rsidRDefault="00322E4B">
      <w:pPr>
        <w:pStyle w:val="BodyText1"/>
        <w:rPr>
          <w:rFonts w:eastAsiaTheme="minorEastAsia"/>
        </w:rPr>
      </w:pPr>
      <w:r w:rsidRPr="000E134D">
        <w:rPr>
          <w:rStyle w:val="ProposalTextkrperZchn"/>
          <w:noProof w:val="0"/>
        </w:rPr>
        <w:t>The o</w:t>
      </w:r>
      <w:r w:rsidR="006456D4" w:rsidRPr="000E134D">
        <w:rPr>
          <w:rStyle w:val="ProposalTextkrperZchn"/>
          <w:noProof w:val="0"/>
        </w:rPr>
        <w:t>bjective</w:t>
      </w:r>
      <w:ins w:id="1067" w:author="Author">
        <w:r w:rsidR="00F07884">
          <w:rPr>
            <w:rStyle w:val="ProposalTextkrperZchn"/>
            <w:noProof w:val="0"/>
          </w:rPr>
          <w:t xml:space="preserve"> of the flowability test</w:t>
        </w:r>
      </w:ins>
      <w:r w:rsidR="006456D4" w:rsidRPr="000E134D">
        <w:rPr>
          <w:rStyle w:val="ProposalTextkrperZchn"/>
          <w:noProof w:val="0"/>
        </w:rPr>
        <w:t xml:space="preserve"> </w:t>
      </w:r>
      <w:r w:rsidR="001C68A0">
        <w:rPr>
          <w:rStyle w:val="ProposalTextkrperZchn"/>
          <w:noProof w:val="0"/>
        </w:rPr>
        <w:t>is</w:t>
      </w:r>
      <w:r w:rsidR="00EB1566" w:rsidRPr="000E134D">
        <w:rPr>
          <w:rStyle w:val="ProposalTextkrperZchn"/>
          <w:noProof w:val="0"/>
        </w:rPr>
        <w:t xml:space="preserve"> </w:t>
      </w:r>
      <w:r w:rsidR="006456D4" w:rsidRPr="000E134D">
        <w:rPr>
          <w:rStyle w:val="ProposalTextkrperZchn"/>
          <w:noProof w:val="0"/>
        </w:rPr>
        <w:t>to de</w:t>
      </w:r>
      <w:r w:rsidR="00705A03" w:rsidRPr="000E134D">
        <w:rPr>
          <w:rStyle w:val="ProposalTextkrperZchn"/>
          <w:noProof w:val="0"/>
        </w:rPr>
        <w:t>s</w:t>
      </w:r>
      <w:r w:rsidR="0053275C" w:rsidRPr="000E134D">
        <w:rPr>
          <w:rStyle w:val="ProposalTextkrperZchn"/>
          <w:noProof w:val="0"/>
        </w:rPr>
        <w:t>cribe</w:t>
      </w:r>
      <w:r w:rsidR="006456D4" w:rsidRPr="000E134D">
        <w:rPr>
          <w:rStyle w:val="ProposalTextkrperZchn"/>
          <w:noProof w:val="0"/>
        </w:rPr>
        <w:t xml:space="preserve"> </w:t>
      </w:r>
      <w:ins w:id="1068" w:author="Author">
        <w:r w:rsidR="00F07884">
          <w:rPr>
            <w:rStyle w:val="ProposalTextkrperZchn"/>
            <w:noProof w:val="0"/>
          </w:rPr>
          <w:t xml:space="preserve">a </w:t>
        </w:r>
      </w:ins>
      <w:r w:rsidR="00705A03" w:rsidRPr="000E134D">
        <w:rPr>
          <w:rStyle w:val="ProposalTextkrperZchn"/>
          <w:noProof w:val="0"/>
        </w:rPr>
        <w:t>material</w:t>
      </w:r>
      <w:ins w:id="1069" w:author="Author">
        <w:r w:rsidR="00F07884">
          <w:rPr>
            <w:rStyle w:val="ProposalTextkrperZchn"/>
            <w:noProof w:val="0"/>
          </w:rPr>
          <w:t>’s consistency for</w:t>
        </w:r>
      </w:ins>
      <w:r w:rsidR="00705A03" w:rsidRPr="000E134D">
        <w:rPr>
          <w:rStyle w:val="ProposalTextkrperZchn"/>
          <w:noProof w:val="0"/>
        </w:rPr>
        <w:t xml:space="preserve"> workability</w:t>
      </w:r>
      <w:r w:rsidR="00BA3643" w:rsidRPr="004A2163">
        <w:rPr>
          <w:rStyle w:val="ProposalTextkrperZchn"/>
          <w:noProof w:val="0"/>
        </w:rPr>
        <w:t xml:space="preserve"> </w:t>
      </w:r>
      <w:ins w:id="1070" w:author="Author">
        <w:r w:rsidR="00E52279">
          <w:rPr>
            <w:rStyle w:val="ProposalTextkrperZchn"/>
            <w:noProof w:val="0"/>
          </w:rPr>
          <w:t xml:space="preserve">purposes </w:t>
        </w:r>
      </w:ins>
      <w:del w:id="1071" w:author="Author">
        <w:r w:rsidR="00BA3643" w:rsidRPr="004A2163" w:rsidDel="00F07884">
          <w:rPr>
            <w:rStyle w:val="ProposalTextkrperZchn"/>
            <w:noProof w:val="0"/>
          </w:rPr>
          <w:delText>for consistency</w:delText>
        </w:r>
        <w:r w:rsidR="006456D4" w:rsidRPr="004A2163" w:rsidDel="00F07884">
          <w:rPr>
            <w:rStyle w:val="ProposalTextkrperZchn"/>
          </w:rPr>
          <w:delText xml:space="preserve"> </w:delText>
        </w:r>
      </w:del>
      <w:r w:rsidR="006456D4" w:rsidRPr="000E134D">
        <w:rPr>
          <w:rStyle w:val="ProposalTextkrperZchn"/>
          <w:noProof w:val="0"/>
        </w:rPr>
        <w:t xml:space="preserve">through a </w:t>
      </w:r>
      <w:r w:rsidR="00F9153C" w:rsidRPr="000E134D">
        <w:rPr>
          <w:rStyle w:val="ProposalTextkrperZchn"/>
          <w:noProof w:val="0"/>
        </w:rPr>
        <w:t>modified</w:t>
      </w:r>
      <w:r w:rsidR="006456D4" w:rsidRPr="000E134D">
        <w:rPr>
          <w:rStyle w:val="ProposalTextkrperZchn"/>
          <w:noProof w:val="0"/>
        </w:rPr>
        <w:t xml:space="preserve"> flow test</w:t>
      </w:r>
      <w:r w:rsidR="00B10E02">
        <w:rPr>
          <w:rStyle w:val="ProposalTextkrperZchn"/>
          <w:noProof w:val="0"/>
        </w:rPr>
        <w:t>. Such a test could</w:t>
      </w:r>
      <w:r w:rsidR="006456D4" w:rsidRPr="000E134D">
        <w:rPr>
          <w:rStyle w:val="ProposalTextkrperZchn"/>
          <w:noProof w:val="0"/>
        </w:rPr>
        <w:t xml:space="preserve"> enable </w:t>
      </w:r>
      <w:del w:id="1072" w:author="Author">
        <w:r w:rsidR="006456D4" w:rsidRPr="000E134D" w:rsidDel="00E52279">
          <w:rPr>
            <w:rStyle w:val="ProposalTextkrperZchn"/>
            <w:noProof w:val="0"/>
          </w:rPr>
          <w:delText xml:space="preserve">fast </w:delText>
        </w:r>
      </w:del>
      <w:ins w:id="1073" w:author="Author">
        <w:r w:rsidR="00E52279">
          <w:rPr>
            <w:rStyle w:val="ProposalTextkrperZchn"/>
            <w:noProof w:val="0"/>
          </w:rPr>
          <w:t>rapid</w:t>
        </w:r>
        <w:r w:rsidR="00E52279" w:rsidRPr="000E134D">
          <w:rPr>
            <w:rStyle w:val="ProposalTextkrperZchn"/>
            <w:noProof w:val="0"/>
          </w:rPr>
          <w:t xml:space="preserve"> </w:t>
        </w:r>
      </w:ins>
      <w:del w:id="1074" w:author="Author">
        <w:r w:rsidR="006456D4" w:rsidRPr="000E134D" w:rsidDel="00E52279">
          <w:rPr>
            <w:rStyle w:val="ProposalTextkrperZchn"/>
            <w:noProof w:val="0"/>
          </w:rPr>
          <w:delText xml:space="preserve">rechecking </w:delText>
        </w:r>
      </w:del>
      <w:ins w:id="1075" w:author="Author">
        <w:r w:rsidR="00E52279">
          <w:rPr>
            <w:rStyle w:val="ProposalTextkrperZchn"/>
            <w:noProof w:val="0"/>
          </w:rPr>
          <w:t>final checks</w:t>
        </w:r>
        <w:r w:rsidR="00E52279" w:rsidRPr="000E134D">
          <w:rPr>
            <w:rStyle w:val="ProposalTextkrperZchn"/>
            <w:noProof w:val="0"/>
          </w:rPr>
          <w:t xml:space="preserve"> </w:t>
        </w:r>
        <w:r w:rsidR="00E52279">
          <w:rPr>
            <w:rStyle w:val="ProposalTextkrperZchn"/>
            <w:noProof w:val="0"/>
          </w:rPr>
          <w:t xml:space="preserve">to be made </w:t>
        </w:r>
      </w:ins>
      <w:r w:rsidR="006456D4" w:rsidRPr="000E134D">
        <w:rPr>
          <w:rStyle w:val="ProposalTextkrperZchn"/>
          <w:noProof w:val="0"/>
        </w:rPr>
        <w:t xml:space="preserve">before printing, which is not possible </w:t>
      </w:r>
      <w:r w:rsidR="006456D4" w:rsidRPr="00C93869">
        <w:rPr>
          <w:rStyle w:val="ProposalTextkrperZchn"/>
          <w:noProof w:val="0"/>
        </w:rPr>
        <w:t xml:space="preserve">with </w:t>
      </w:r>
      <w:ins w:id="1076" w:author="Author">
        <w:r w:rsidR="00E52279">
          <w:rPr>
            <w:rStyle w:val="ProposalTextkrperZchn"/>
            <w:noProof w:val="0"/>
          </w:rPr>
          <w:t xml:space="preserve">the </w:t>
        </w:r>
      </w:ins>
      <w:del w:id="1077" w:author="Author">
        <w:r w:rsidR="00164D2F" w:rsidRPr="00C93869" w:rsidDel="00E52279">
          <w:rPr>
            <w:rStyle w:val="ProposalTextkrperZchn"/>
            <w:noProof w:val="0"/>
          </w:rPr>
          <w:delText>a</w:delText>
        </w:r>
        <w:r w:rsidR="006456D4" w:rsidRPr="00C93869" w:rsidDel="00E52279">
          <w:rPr>
            <w:rStyle w:val="ProposalTextkrperZchn"/>
            <w:noProof w:val="0"/>
          </w:rPr>
          <w:delText xml:space="preserve"> </w:delText>
        </w:r>
      </w:del>
      <w:r w:rsidR="006456D4" w:rsidRPr="00C93869">
        <w:rPr>
          <w:rStyle w:val="ProposalTextkrperZchn"/>
          <w:noProof w:val="0"/>
        </w:rPr>
        <w:t>standard</w:t>
      </w:r>
      <w:r w:rsidR="001B40A1" w:rsidRPr="00C93869">
        <w:rPr>
          <w:rStyle w:val="ProposalTextkrperZchn"/>
          <w:noProof w:val="0"/>
        </w:rPr>
        <w:t>i</w:t>
      </w:r>
      <w:r w:rsidR="006456D4" w:rsidRPr="00C93869">
        <w:rPr>
          <w:rStyle w:val="ProposalTextkrperZchn"/>
          <w:noProof w:val="0"/>
        </w:rPr>
        <w:t>zed test</w:t>
      </w:r>
      <w:ins w:id="1078" w:author="Author">
        <w:r w:rsidR="00E52279">
          <w:rPr>
            <w:rStyle w:val="ProposalTextkrperZchn"/>
            <w:noProof w:val="0"/>
          </w:rPr>
          <w:t>s</w:t>
        </w:r>
      </w:ins>
      <w:r w:rsidR="006456D4" w:rsidRPr="00C93869">
        <w:rPr>
          <w:rStyle w:val="ProposalTextkrperZchn"/>
          <w:noProof w:val="0"/>
        </w:rPr>
        <w:t xml:space="preserve"> for mortar</w:t>
      </w:r>
      <w:ins w:id="1079" w:author="Author">
        <w:r w:rsidR="00E52279">
          <w:rPr>
            <w:rStyle w:val="ProposalTextkrperZchn"/>
            <w:noProof w:val="0"/>
          </w:rPr>
          <w:t>s</w:t>
        </w:r>
      </w:ins>
      <w:r w:rsidR="00284A2E" w:rsidRPr="00284A2E">
        <w:rPr>
          <w:rStyle w:val="ProposalTextkrperZchn"/>
          <w:noProof w:val="0"/>
        </w:rPr>
        <w:t xml:space="preserve"> </w:t>
      </w:r>
      <w:r w:rsidR="00F9153C" w:rsidRPr="00284A2E">
        <w:rPr>
          <w:rStyle w:val="ProposalTextkrperZchn"/>
          <w:noProof w:val="0"/>
        </w:rPr>
        <w:t>(</w:t>
      </w:r>
      <w:r w:rsidR="00642508" w:rsidRPr="000E134D">
        <w:rPr>
          <w:rStyle w:val="ProposalTextkrperZchn"/>
          <w:noProof w:val="0"/>
        </w:rPr>
        <w:t>e.g.</w:t>
      </w:r>
      <w:del w:id="1080" w:author="Author">
        <w:r w:rsidR="001B40A1" w:rsidRPr="000E134D" w:rsidDel="00F928EC">
          <w:rPr>
            <w:rStyle w:val="ProposalTextkrperZchn"/>
            <w:noProof w:val="0"/>
          </w:rPr>
          <w:delText>,</w:delText>
        </w:r>
      </w:del>
      <w:r w:rsidR="00642508" w:rsidRPr="000E134D">
        <w:rPr>
          <w:rStyle w:val="ProposalTextkrperZchn"/>
          <w:noProof w:val="0"/>
        </w:rPr>
        <w:t xml:space="preserve"> </w:t>
      </w:r>
      <w:r w:rsidR="00F9153C" w:rsidRPr="000E134D">
        <w:rPr>
          <w:rStyle w:val="ProposalTextkrperZchn"/>
          <w:noProof w:val="0"/>
        </w:rPr>
        <w:t>ASTM C230 / C230M – 21).</w:t>
      </w:r>
    </w:p>
    <w:p w14:paraId="7CFE094C" w14:textId="68B7C97B" w:rsidR="0034594F" w:rsidRDefault="00DA6706">
      <w:pPr>
        <w:pStyle w:val="BodyText1"/>
      </w:pPr>
      <w:r w:rsidRPr="00DA6706">
        <w:t>A cylindrical mo</w:t>
      </w:r>
      <w:ins w:id="1081" w:author="Author">
        <w:r w:rsidR="00F928EC">
          <w:t>u</w:t>
        </w:r>
      </w:ins>
      <w:r w:rsidRPr="00DA6706">
        <w:t xml:space="preserve">ld (Ø 45 mm, height 45 mm) is filled with </w:t>
      </w:r>
      <w:ins w:id="1082" w:author="Author">
        <w:r w:rsidR="00E52279">
          <w:t xml:space="preserve">the </w:t>
        </w:r>
      </w:ins>
      <w:r w:rsidRPr="00DA6706">
        <w:t xml:space="preserve">material </w:t>
      </w:r>
      <w:r>
        <w:t>and</w:t>
      </w:r>
      <w:r w:rsidRPr="00DA6706">
        <w:t xml:space="preserve"> </w:t>
      </w:r>
      <w:ins w:id="1083" w:author="Author">
        <w:r w:rsidR="00E52279">
          <w:t xml:space="preserve">the material is then </w:t>
        </w:r>
      </w:ins>
      <w:r w:rsidRPr="00DA6706">
        <w:t xml:space="preserve">manually extruded </w:t>
      </w:r>
      <w:ins w:id="1084" w:author="Author">
        <w:r w:rsidR="00E52279">
          <w:t>from the mo</w:t>
        </w:r>
        <w:r w:rsidR="00F928EC">
          <w:t>u</w:t>
        </w:r>
        <w:r w:rsidR="00E52279">
          <w:t>ld to leave</w:t>
        </w:r>
      </w:ins>
      <w:del w:id="1085" w:author="Author">
        <w:r w:rsidRPr="00DA6706" w:rsidDel="00E52279">
          <w:delText>into</w:delText>
        </w:r>
      </w:del>
      <w:r w:rsidRPr="00DA6706">
        <w:t xml:space="preserve"> a cylindrical sample</w:t>
      </w:r>
      <w:r w:rsidR="000744FF" w:rsidRPr="000E134D">
        <w:t>.</w:t>
      </w:r>
      <w:r w:rsidR="00886A70" w:rsidRPr="000E134D">
        <w:t xml:space="preserve"> The sample </w:t>
      </w:r>
      <w:r w:rsidR="001C68A0">
        <w:t>i</w:t>
      </w:r>
      <w:r w:rsidR="00F1432D">
        <w:t>s</w:t>
      </w:r>
      <w:r w:rsidR="00886A70" w:rsidRPr="000E134D">
        <w:t xml:space="preserve"> placed in the cent</w:t>
      </w:r>
      <w:ins w:id="1086" w:author="Author">
        <w:r w:rsidR="00F928EC">
          <w:t>re</w:t>
        </w:r>
      </w:ins>
      <w:del w:id="1087" w:author="Author">
        <w:r w:rsidR="00886A70" w:rsidRPr="000E134D" w:rsidDel="00F928EC">
          <w:delText>er</w:delText>
        </w:r>
      </w:del>
      <w:r w:rsidR="00886A70" w:rsidRPr="000E134D">
        <w:t xml:space="preserve"> of a wooden plate (20</w:t>
      </w:r>
      <w:r w:rsidR="001B40A1" w:rsidRPr="000E134D">
        <w:t xml:space="preserve"> </w:t>
      </w:r>
      <w:r w:rsidR="00886A70" w:rsidRPr="000E134D">
        <w:t>cm</w:t>
      </w:r>
      <w:r w:rsidR="0079076B" w:rsidRPr="000E134D">
        <w:t xml:space="preserve"> × </w:t>
      </w:r>
      <w:r w:rsidR="00886A70" w:rsidRPr="000E134D">
        <w:t>30</w:t>
      </w:r>
      <w:r w:rsidR="001B40A1" w:rsidRPr="000E134D">
        <w:t xml:space="preserve"> </w:t>
      </w:r>
      <w:r w:rsidR="00886A70" w:rsidRPr="000E134D">
        <w:t>cm)</w:t>
      </w:r>
      <w:ins w:id="1088" w:author="Author">
        <w:r w:rsidR="00E52279">
          <w:t xml:space="preserve">, each </w:t>
        </w:r>
        <w:r w:rsidR="001F59B6">
          <w:t>long side</w:t>
        </w:r>
        <w:r w:rsidR="00E52279">
          <w:t xml:space="preserve"> of which is alternately lifted to</w:t>
        </w:r>
      </w:ins>
      <w:del w:id="1089" w:author="Author">
        <w:r w:rsidR="000744FF" w:rsidRPr="000E134D" w:rsidDel="00E52279">
          <w:delText xml:space="preserve">. The plate </w:delText>
        </w:r>
        <w:r w:rsidR="001C68A0" w:rsidDel="00E52279">
          <w:delText>i</w:delText>
        </w:r>
        <w:r w:rsidR="00F1432D" w:rsidDel="00E52279">
          <w:delText>s</w:delText>
        </w:r>
        <w:r w:rsidR="000744FF" w:rsidRPr="000E134D" w:rsidDel="00E52279">
          <w:delText xml:space="preserve"> </w:delText>
        </w:r>
        <w:r w:rsidR="00886A70" w:rsidRPr="000E134D" w:rsidDel="00E52279">
          <w:delText xml:space="preserve">alternately lifted </w:delText>
        </w:r>
        <w:r w:rsidR="001B40A1" w:rsidRPr="000E134D" w:rsidDel="00E52279">
          <w:delText>10</w:delText>
        </w:r>
        <w:r w:rsidR="00886A70" w:rsidRPr="000E134D" w:rsidDel="00E52279">
          <w:delText xml:space="preserve"> times with the long side of the board at</w:delText>
        </w:r>
      </w:del>
      <w:r w:rsidR="00886A70" w:rsidRPr="000E134D">
        <w:t xml:space="preserve"> the initial height of the sample (45</w:t>
      </w:r>
      <w:r w:rsidR="001B40A1" w:rsidRPr="000E134D">
        <w:t xml:space="preserve"> </w:t>
      </w:r>
      <w:r w:rsidR="00352FED">
        <w:t>m</w:t>
      </w:r>
      <w:r w:rsidR="00886A70" w:rsidRPr="000E134D">
        <w:t>m)</w:t>
      </w:r>
      <w:r w:rsidR="000744FF" w:rsidRPr="000E134D">
        <w:t xml:space="preserve"> and </w:t>
      </w:r>
      <w:del w:id="1090" w:author="Author">
        <w:r w:rsidR="000744FF" w:rsidRPr="000E134D" w:rsidDel="00E52279">
          <w:delText xml:space="preserve">released </w:delText>
        </w:r>
      </w:del>
      <w:ins w:id="1091" w:author="Author">
        <w:r w:rsidR="00E52279">
          <w:t>then allow</w:t>
        </w:r>
        <w:r w:rsidR="00E52279" w:rsidRPr="000E134D">
          <w:t xml:space="preserve">ed </w:t>
        </w:r>
      </w:ins>
      <w:r w:rsidR="000744FF" w:rsidRPr="000E134D">
        <w:t xml:space="preserve">to </w:t>
      </w:r>
      <w:ins w:id="1092" w:author="Author">
        <w:r w:rsidR="00E52279">
          <w:t xml:space="preserve">drop and </w:t>
        </w:r>
      </w:ins>
      <w:r w:rsidR="000744FF" w:rsidRPr="000E134D">
        <w:t>hit the surface</w:t>
      </w:r>
      <w:ins w:id="1093" w:author="Author">
        <w:r w:rsidR="00E52279">
          <w:t xml:space="preserve"> </w:t>
        </w:r>
        <w:r w:rsidR="002E2DD3">
          <w:t xml:space="preserve">(table) </w:t>
        </w:r>
        <w:r w:rsidR="00E52279">
          <w:t>beneath</w:t>
        </w:r>
      </w:ins>
      <w:r w:rsidR="00F65A38">
        <w:t xml:space="preserve"> (Figure 3)</w:t>
      </w:r>
      <w:ins w:id="1094" w:author="Author">
        <w:r w:rsidR="00E52279">
          <w:t>; the sample is impacted in this way a total of 10 times.</w:t>
        </w:r>
      </w:ins>
      <w:del w:id="1095" w:author="Author">
        <w:r w:rsidR="00886A70" w:rsidRPr="000E134D" w:rsidDel="00E52279">
          <w:delText>.</w:delText>
        </w:r>
      </w:del>
    </w:p>
    <w:p w14:paraId="64BFDFE5" w14:textId="5AC02551" w:rsidR="00F65A38" w:rsidRPr="000E134D" w:rsidRDefault="00F65A38">
      <w:pPr>
        <w:pStyle w:val="BodyText1"/>
      </w:pPr>
      <w:r w:rsidRPr="000E134D">
        <w:t>[</w:t>
      </w:r>
      <w:r w:rsidRPr="000E134D">
        <w:rPr>
          <w:highlight w:val="green"/>
        </w:rPr>
        <w:t>Figure 3 here]</w:t>
      </w:r>
    </w:p>
    <w:p w14:paraId="3C8D2BEC" w14:textId="58286EE2" w:rsidR="0049605C" w:rsidRPr="000E134D" w:rsidRDefault="00ED6DFA">
      <w:pPr>
        <w:pStyle w:val="BodyText1"/>
      </w:pPr>
      <w:r w:rsidRPr="000E134D">
        <w:t xml:space="preserve">The spread of the material </w:t>
      </w:r>
      <w:ins w:id="1096" w:author="Author">
        <w:r w:rsidR="001F59B6">
          <w:t xml:space="preserve">from its initial diameter </w:t>
        </w:r>
      </w:ins>
      <w:r w:rsidR="001C68A0">
        <w:t>i</w:t>
      </w:r>
      <w:r w:rsidR="00F1432D">
        <w:t>s</w:t>
      </w:r>
      <w:r w:rsidRPr="000E134D">
        <w:t xml:space="preserve"> measured with a caliper gauge or spacer (</w:t>
      </w:r>
      <w:r w:rsidR="00C740C4" w:rsidRPr="000E134D">
        <w:t xml:space="preserve">Figure </w:t>
      </w:r>
      <w:r w:rsidR="00F65A38">
        <w:t>4</w:t>
      </w:r>
      <w:r w:rsidRPr="000E134D">
        <w:t xml:space="preserve">). </w:t>
      </w:r>
      <w:r w:rsidR="00BF4EAA">
        <w:t>T</w:t>
      </w:r>
      <w:r w:rsidR="001B40A1" w:rsidRPr="000E134D">
        <w:t>he</w:t>
      </w:r>
      <w:r w:rsidRPr="000E134D">
        <w:t xml:space="preserve"> </w:t>
      </w:r>
      <w:del w:id="1097" w:author="Author">
        <w:r w:rsidRPr="000E134D" w:rsidDel="001F59B6">
          <w:delText xml:space="preserve">higher </w:delText>
        </w:r>
      </w:del>
      <w:ins w:id="1098" w:author="Author">
        <w:r w:rsidR="001F59B6">
          <w:t>great</w:t>
        </w:r>
        <w:r w:rsidR="001F59B6" w:rsidRPr="000E134D">
          <w:t xml:space="preserve">er </w:t>
        </w:r>
      </w:ins>
      <w:r w:rsidRPr="000E134D">
        <w:t xml:space="preserve">the </w:t>
      </w:r>
      <w:r w:rsidR="00BF4EAA">
        <w:rPr>
          <w:color w:val="20292A"/>
        </w:rPr>
        <w:t>spread diameter</w:t>
      </w:r>
      <w:r w:rsidRPr="000E134D">
        <w:t xml:space="preserve">, </w:t>
      </w:r>
      <w:r w:rsidR="001B40A1" w:rsidRPr="000E134D">
        <w:t xml:space="preserve">the </w:t>
      </w:r>
      <w:r w:rsidRPr="000E134D">
        <w:t xml:space="preserve">higher the </w:t>
      </w:r>
      <w:ins w:id="1099" w:author="Author">
        <w:r w:rsidR="001F59B6">
          <w:t xml:space="preserve">material’s </w:t>
        </w:r>
      </w:ins>
      <w:r w:rsidR="00352FED">
        <w:t>flowability</w:t>
      </w:r>
      <w:del w:id="1100" w:author="Author">
        <w:r w:rsidR="001C68A0" w:rsidDel="001F59B6">
          <w:delText xml:space="preserve"> i</w:delText>
        </w:r>
        <w:r w:rsidR="00F1432D" w:rsidDel="001F59B6">
          <w:delText>s</w:delText>
        </w:r>
      </w:del>
      <w:r w:rsidRPr="000E134D">
        <w:t>.</w:t>
      </w:r>
    </w:p>
    <w:p w14:paraId="15DA4920" w14:textId="16BD124D" w:rsidR="00811CEB" w:rsidRPr="00315372" w:rsidRDefault="00073515">
      <w:pPr>
        <w:pStyle w:val="BodyText1"/>
        <w:sectPr w:rsidR="00811CEB" w:rsidRPr="00315372" w:rsidSect="00363C02">
          <w:type w:val="continuous"/>
          <w:pgSz w:w="11906" w:h="16838"/>
          <w:pgMar w:top="1440" w:right="1440" w:bottom="1440" w:left="1440" w:header="709" w:footer="709" w:gutter="0"/>
          <w:lnNumType w:countBy="1" w:restart="continuous"/>
          <w:cols w:space="708"/>
          <w:docGrid w:linePitch="360"/>
        </w:sectPr>
      </w:pPr>
      <w:r w:rsidRPr="000E134D">
        <w:t>[</w:t>
      </w:r>
      <w:r w:rsidR="00C740C4" w:rsidRPr="000E134D">
        <w:rPr>
          <w:highlight w:val="green"/>
        </w:rPr>
        <w:t>Figure</w:t>
      </w:r>
      <w:r w:rsidRPr="000E134D">
        <w:rPr>
          <w:highlight w:val="green"/>
        </w:rPr>
        <w:t xml:space="preserve"> </w:t>
      </w:r>
      <w:r w:rsidR="00F65A38">
        <w:rPr>
          <w:highlight w:val="green"/>
        </w:rPr>
        <w:t>4</w:t>
      </w:r>
      <w:r w:rsidRPr="000E134D">
        <w:rPr>
          <w:highlight w:val="green"/>
        </w:rPr>
        <w:t xml:space="preserve"> here]</w:t>
      </w:r>
    </w:p>
    <w:p w14:paraId="450D8AD8" w14:textId="658D474C" w:rsidR="006D751E" w:rsidRPr="00347F70" w:rsidRDefault="00A21CA0">
      <w:pPr>
        <w:pStyle w:val="BodyText1"/>
      </w:pPr>
      <w:r>
        <w:t>Quantifying</w:t>
      </w:r>
      <w:r w:rsidR="00315372">
        <w:t xml:space="preserve"> the </w:t>
      </w:r>
      <w:ins w:id="1101" w:author="Author">
        <w:r w:rsidR="00A9638F">
          <w:t xml:space="preserve">material’s </w:t>
        </w:r>
      </w:ins>
      <w:r w:rsidR="00315372">
        <w:t xml:space="preserve">flowability </w:t>
      </w:r>
      <w:r>
        <w:t>according to</w:t>
      </w:r>
      <w:r w:rsidR="00315372">
        <w:t xml:space="preserve"> its spread </w:t>
      </w:r>
      <w:r>
        <w:t xml:space="preserve">enables the control of the </w:t>
      </w:r>
      <w:del w:id="1102" w:author="Author">
        <w:r w:rsidR="00D00628" w:rsidRPr="00D00628" w:rsidDel="001F59B6">
          <w:delText xml:space="preserve">spread </w:delText>
        </w:r>
      </w:del>
      <w:ins w:id="1103" w:author="Author">
        <w:r w:rsidR="001F59B6">
          <w:t>consistency</w:t>
        </w:r>
        <w:r w:rsidR="001F59B6" w:rsidRPr="00D00628">
          <w:t xml:space="preserve"> </w:t>
        </w:r>
      </w:ins>
      <w:r w:rsidR="00D00628" w:rsidRPr="00D00628">
        <w:t xml:space="preserve">required for pumpability and extrudability </w:t>
      </w:r>
      <w:del w:id="1104" w:author="Author">
        <w:r w:rsidR="00D00628" w:rsidRPr="00D00628" w:rsidDel="001F59B6">
          <w:delText xml:space="preserve">right </w:delText>
        </w:r>
      </w:del>
      <w:ins w:id="1105" w:author="Author">
        <w:r w:rsidR="001F59B6">
          <w:t xml:space="preserve">immediately </w:t>
        </w:r>
      </w:ins>
      <w:r w:rsidR="00D00628" w:rsidRPr="00D00628">
        <w:t>before printing</w:t>
      </w:r>
      <w:r w:rsidR="00916DAC" w:rsidRPr="00315372">
        <w:t>.</w:t>
      </w:r>
      <w:r w:rsidR="00347F70" w:rsidRPr="00122A12">
        <w:t xml:space="preserve"> </w:t>
      </w:r>
      <w:r w:rsidR="00347F70" w:rsidRPr="00827AA8">
        <w:rPr>
          <w:rPrChange w:id="1106" w:author="Author">
            <w:rPr>
              <w:b/>
              <w:bCs/>
              <w:color w:val="4472C4" w:themeColor="accent1"/>
            </w:rPr>
          </w:rPrChange>
        </w:rPr>
        <w:t xml:space="preserve">The flowability </w:t>
      </w:r>
      <w:r w:rsidR="003D0F9B" w:rsidRPr="00827AA8">
        <w:rPr>
          <w:rPrChange w:id="1107" w:author="Author">
            <w:rPr>
              <w:b/>
              <w:bCs/>
              <w:color w:val="4472C4" w:themeColor="accent1"/>
            </w:rPr>
          </w:rPrChange>
        </w:rPr>
        <w:t xml:space="preserve">can be </w:t>
      </w:r>
      <w:r w:rsidR="00347F70" w:rsidRPr="00827AA8">
        <w:rPr>
          <w:rPrChange w:id="1108" w:author="Author">
            <w:rPr>
              <w:b/>
              <w:bCs/>
              <w:color w:val="4472C4" w:themeColor="accent1"/>
            </w:rPr>
          </w:rPrChange>
        </w:rPr>
        <w:t>calculated in percentage</w:t>
      </w:r>
      <w:ins w:id="1109" w:author="Author">
        <w:r w:rsidR="001F59B6" w:rsidRPr="00827AA8">
          <w:rPr>
            <w:rPrChange w:id="1110" w:author="Author">
              <w:rPr>
                <w:b/>
                <w:bCs/>
                <w:color w:val="4472C4" w:themeColor="accent1"/>
              </w:rPr>
            </w:rPrChange>
          </w:rPr>
          <w:t xml:space="preserve"> terms</w:t>
        </w:r>
      </w:ins>
      <w:r w:rsidR="00347F70" w:rsidRPr="00827AA8">
        <w:rPr>
          <w:rPrChange w:id="1111" w:author="Author">
            <w:rPr>
              <w:b/>
              <w:bCs/>
              <w:color w:val="4472C4" w:themeColor="accent1"/>
            </w:rPr>
          </w:rPrChange>
        </w:rPr>
        <w:t>:</w:t>
      </w:r>
    </w:p>
    <w:p w14:paraId="0B294E14" w14:textId="43046AF9" w:rsidR="00EF0B85" w:rsidRPr="00827AA8" w:rsidRDefault="001F59B6">
      <w:pPr>
        <w:pStyle w:val="BodyText1"/>
        <w:rPr>
          <w:rPrChange w:id="1112" w:author="Author">
            <w:rPr>
              <w:color w:val="4472C4" w:themeColor="accent1"/>
            </w:rPr>
          </w:rPrChange>
        </w:rPr>
      </w:pPr>
      <w:ins w:id="1113" w:author="Author">
        <w:r>
          <w:t xml:space="preserve">          </w:t>
        </w:r>
      </w:ins>
      <m:oMath>
        <m:r>
          <w:rPr>
            <w:rFonts w:ascii="Cambria Math" w:hAnsi="Cambria Math"/>
            <w:rPrChange w:id="1114" w:author="Author">
              <w:rPr>
                <w:rFonts w:ascii="Cambria Math" w:hAnsi="Cambria Math"/>
                <w:color w:val="4472C4" w:themeColor="accent1"/>
              </w:rPr>
            </w:rPrChange>
          </w:rPr>
          <m:t>flow</m:t>
        </m:r>
        <m:r>
          <m:rPr>
            <m:sty m:val="p"/>
          </m:rPr>
          <w:rPr>
            <w:rFonts w:ascii="Cambria Math" w:hAnsi="Cambria Math"/>
            <w:rPrChange w:id="1115" w:author="Author">
              <w:rPr>
                <w:rFonts w:ascii="Cambria Math" w:hAnsi="Cambria Math"/>
                <w:color w:val="4472C4" w:themeColor="accent1"/>
              </w:rPr>
            </w:rPrChange>
          </w:rPr>
          <m:t xml:space="preserve"> [%]=</m:t>
        </m:r>
        <m:f>
          <m:fPr>
            <m:ctrlPr>
              <w:rPr>
                <w:rFonts w:ascii="Cambria Math" w:hAnsi="Cambria Math"/>
              </w:rPr>
            </m:ctrlPr>
          </m:fPr>
          <m:num>
            <m:r>
              <m:rPr>
                <m:sty m:val="b"/>
              </m:rPr>
              <w:rPr>
                <w:rFonts w:ascii="Cambria Math" w:hAnsi="Cambria Math"/>
                <w:rPrChange w:id="1116" w:author="Author">
                  <w:rPr>
                    <w:rFonts w:ascii="Cambria Math" w:hAnsi="Cambria Math"/>
                    <w:color w:val="4472C4" w:themeColor="accent1"/>
                  </w:rPr>
                </w:rPrChange>
              </w:rPr>
              <m:t>spread</m:t>
            </m:r>
            <m:r>
              <m:rPr>
                <m:sty m:val="p"/>
              </m:rPr>
              <w:rPr>
                <w:rFonts w:ascii="Cambria Math" w:hAnsi="Cambria Math"/>
                <w:rPrChange w:id="1117" w:author="Author">
                  <w:rPr>
                    <w:rFonts w:ascii="Cambria Math" w:hAnsi="Cambria Math"/>
                    <w:color w:val="4472C4" w:themeColor="accent1"/>
                  </w:rPr>
                </w:rPrChange>
              </w:rPr>
              <m:t xml:space="preserve"> </m:t>
            </m:r>
            <m:r>
              <m:rPr>
                <m:sty m:val="b"/>
              </m:rPr>
              <w:rPr>
                <w:rFonts w:ascii="Cambria Math" w:hAnsi="Cambria Math"/>
                <w:rPrChange w:id="1118" w:author="Author">
                  <w:rPr>
                    <w:rFonts w:ascii="Cambria Math" w:hAnsi="Cambria Math"/>
                    <w:color w:val="4472C4" w:themeColor="accent1"/>
                  </w:rPr>
                </w:rPrChange>
              </w:rPr>
              <m:t>diameter</m:t>
            </m:r>
            <m:r>
              <m:rPr>
                <m:sty m:val="p"/>
              </m:rPr>
              <w:rPr>
                <w:rFonts w:ascii="Cambria Math" w:hAnsi="Cambria Math"/>
                <w:rPrChange w:id="1119" w:author="Author">
                  <w:rPr>
                    <w:rFonts w:ascii="Cambria Math" w:hAnsi="Cambria Math"/>
                    <w:color w:val="4472C4" w:themeColor="accent1"/>
                  </w:rPr>
                </w:rPrChange>
              </w:rPr>
              <m:t xml:space="preserve"> </m:t>
            </m:r>
            <m:d>
              <m:dPr>
                <m:begChr m:val="["/>
                <m:endChr m:val="]"/>
                <m:ctrlPr>
                  <w:rPr>
                    <w:rFonts w:ascii="Cambria Math" w:hAnsi="Cambria Math"/>
                  </w:rPr>
                </m:ctrlPr>
              </m:dPr>
              <m:e>
                <m:r>
                  <m:rPr>
                    <m:sty m:val="b"/>
                  </m:rPr>
                  <w:rPr>
                    <w:rFonts w:ascii="Cambria Math" w:hAnsi="Cambria Math"/>
                    <w:rPrChange w:id="1120" w:author="Author">
                      <w:rPr>
                        <w:rFonts w:ascii="Cambria Math" w:hAnsi="Cambria Math"/>
                        <w:color w:val="4472C4" w:themeColor="accent1"/>
                      </w:rPr>
                    </w:rPrChange>
                  </w:rPr>
                  <m:t>cm</m:t>
                </m:r>
              </m:e>
            </m:d>
            <m:r>
              <m:rPr>
                <m:sty m:val="p"/>
              </m:rPr>
              <w:rPr>
                <w:rFonts w:ascii="Cambria Math" w:hAnsi="Cambria Math"/>
                <w:rPrChange w:id="1121" w:author="Author">
                  <w:rPr>
                    <w:rFonts w:ascii="Cambria Math" w:hAnsi="Cambria Math"/>
                    <w:color w:val="4472C4" w:themeColor="accent1"/>
                  </w:rPr>
                </w:rPrChange>
              </w:rPr>
              <m:t>-</m:t>
            </m:r>
            <m:r>
              <m:rPr>
                <m:sty m:val="bi"/>
              </m:rPr>
              <w:rPr>
                <w:rFonts w:ascii="Cambria Math" w:hAnsi="Cambria Math"/>
                <w:rPrChange w:id="1122" w:author="Author">
                  <w:rPr>
                    <w:rFonts w:ascii="Cambria Math" w:hAnsi="Cambria Math"/>
                    <w:color w:val="4472C4" w:themeColor="accent1"/>
                  </w:rPr>
                </w:rPrChange>
              </w:rPr>
              <m:t>sampl</m:t>
            </m:r>
            <m:sSup>
              <m:sSupPr>
                <m:ctrlPr>
                  <w:rPr>
                    <w:rFonts w:ascii="Cambria Math" w:hAnsi="Cambria Math"/>
                  </w:rPr>
                </m:ctrlPr>
              </m:sSupPr>
              <m:e>
                <m:r>
                  <m:rPr>
                    <m:sty m:val="bi"/>
                  </m:rPr>
                  <w:rPr>
                    <w:rFonts w:ascii="Cambria Math" w:hAnsi="Cambria Math"/>
                    <w:rPrChange w:id="1123" w:author="Author">
                      <w:rPr>
                        <w:rFonts w:ascii="Cambria Math" w:hAnsi="Cambria Math"/>
                        <w:color w:val="4472C4" w:themeColor="accent1"/>
                      </w:rPr>
                    </w:rPrChange>
                  </w:rPr>
                  <m:t>e</m:t>
                </m:r>
              </m:e>
              <m:sup>
                <m:r>
                  <m:rPr>
                    <m:sty m:val="p"/>
                  </m:rPr>
                  <w:rPr>
                    <w:rFonts w:ascii="Cambria Math" w:hAnsi="Cambria Math" w:hint="eastAsia"/>
                    <w:rPrChange w:id="1124" w:author="Author">
                      <w:rPr>
                        <w:rFonts w:ascii="Cambria Math" w:hAnsi="Cambria Math" w:hint="eastAsia"/>
                        <w:color w:val="4472C4" w:themeColor="accent1"/>
                      </w:rPr>
                    </w:rPrChange>
                  </w:rPr>
                  <m:t>'</m:t>
                </m:r>
              </m:sup>
            </m:sSup>
            <m:r>
              <m:rPr>
                <m:sty m:val="bi"/>
              </m:rPr>
              <w:rPr>
                <w:rFonts w:ascii="Cambria Math" w:hAnsi="Cambria Math"/>
                <w:rPrChange w:id="1125" w:author="Author">
                  <w:rPr>
                    <w:rFonts w:ascii="Cambria Math" w:hAnsi="Cambria Math"/>
                    <w:color w:val="4472C4" w:themeColor="accent1"/>
                  </w:rPr>
                </w:rPrChange>
              </w:rPr>
              <m:t>s</m:t>
            </m:r>
            <m:r>
              <m:rPr>
                <m:sty m:val="p"/>
              </m:rPr>
              <w:rPr>
                <w:rFonts w:ascii="Cambria Math" w:hAnsi="Cambria Math"/>
                <w:rPrChange w:id="1126" w:author="Author">
                  <w:rPr>
                    <w:rFonts w:ascii="Cambria Math" w:hAnsi="Cambria Math"/>
                    <w:color w:val="4472C4" w:themeColor="accent1"/>
                  </w:rPr>
                </w:rPrChange>
              </w:rPr>
              <m:t xml:space="preserve"> </m:t>
            </m:r>
            <m:r>
              <m:rPr>
                <m:sty m:val="bi"/>
              </m:rPr>
              <w:rPr>
                <w:rFonts w:ascii="Cambria Math" w:hAnsi="Cambria Math"/>
                <w:rPrChange w:id="1127" w:author="Author">
                  <w:rPr>
                    <w:rFonts w:ascii="Cambria Math" w:hAnsi="Cambria Math"/>
                    <w:color w:val="4472C4" w:themeColor="accent1"/>
                  </w:rPr>
                </w:rPrChange>
              </w:rPr>
              <m:t>base</m:t>
            </m:r>
            <m:r>
              <m:rPr>
                <m:sty m:val="p"/>
              </m:rPr>
              <w:rPr>
                <w:rFonts w:ascii="Cambria Math" w:hAnsi="Cambria Math"/>
                <w:rPrChange w:id="1128" w:author="Author">
                  <w:rPr>
                    <w:rFonts w:ascii="Cambria Math" w:hAnsi="Cambria Math"/>
                    <w:color w:val="4472C4" w:themeColor="accent1"/>
                  </w:rPr>
                </w:rPrChange>
              </w:rPr>
              <m:t xml:space="preserve"> </m:t>
            </m:r>
            <m:r>
              <m:rPr>
                <m:sty m:val="bi"/>
              </m:rPr>
              <w:rPr>
                <w:rFonts w:ascii="Cambria Math" w:hAnsi="Cambria Math"/>
                <w:rPrChange w:id="1129" w:author="Author">
                  <w:rPr>
                    <w:rFonts w:ascii="Cambria Math" w:hAnsi="Cambria Math"/>
                    <w:color w:val="4472C4" w:themeColor="accent1"/>
                  </w:rPr>
                </w:rPrChange>
              </w:rPr>
              <m:t>diameter</m:t>
            </m:r>
            <m:r>
              <m:rPr>
                <m:sty m:val="p"/>
              </m:rPr>
              <w:rPr>
                <w:rFonts w:ascii="Cambria Math" w:hAnsi="Cambria Math"/>
                <w:rPrChange w:id="1130" w:author="Author">
                  <w:rPr>
                    <w:rFonts w:ascii="Cambria Math" w:hAnsi="Cambria Math"/>
                    <w:color w:val="4472C4" w:themeColor="accent1"/>
                  </w:rPr>
                </w:rPrChange>
              </w:rPr>
              <m:t xml:space="preserve"> </m:t>
            </m:r>
            <m:d>
              <m:dPr>
                <m:begChr m:val="["/>
                <m:endChr m:val="]"/>
                <m:ctrlPr>
                  <w:rPr>
                    <w:rFonts w:ascii="Cambria Math" w:hAnsi="Cambria Math"/>
                  </w:rPr>
                </m:ctrlPr>
              </m:dPr>
              <m:e>
                <m:r>
                  <m:rPr>
                    <m:sty m:val="bi"/>
                  </m:rPr>
                  <w:rPr>
                    <w:rFonts w:ascii="Cambria Math" w:hAnsi="Cambria Math"/>
                    <w:rPrChange w:id="1131" w:author="Author">
                      <w:rPr>
                        <w:rFonts w:ascii="Cambria Math" w:hAnsi="Cambria Math"/>
                        <w:color w:val="4472C4" w:themeColor="accent1"/>
                      </w:rPr>
                    </w:rPrChange>
                  </w:rPr>
                  <m:t>cm</m:t>
                </m:r>
              </m:e>
            </m:d>
            <m:r>
              <m:rPr>
                <m:sty m:val="p"/>
              </m:rPr>
              <w:rPr>
                <w:rFonts w:ascii="Cambria Math" w:hAnsi="Cambria Math"/>
                <w:rPrChange w:id="1132" w:author="Author">
                  <w:rPr>
                    <w:rFonts w:ascii="Cambria Math" w:hAnsi="Cambria Math"/>
                    <w:color w:val="4472C4" w:themeColor="accent1"/>
                  </w:rPr>
                </w:rPrChange>
              </w:rPr>
              <m:t xml:space="preserve"> </m:t>
            </m:r>
          </m:num>
          <m:den>
            <m:r>
              <m:rPr>
                <m:sty m:val="bi"/>
              </m:rPr>
              <w:rPr>
                <w:rFonts w:ascii="Cambria Math" w:hAnsi="Cambria Math"/>
                <w:rPrChange w:id="1133" w:author="Author">
                  <w:rPr>
                    <w:rFonts w:ascii="Cambria Math" w:hAnsi="Cambria Math"/>
                    <w:color w:val="4472C4" w:themeColor="accent1"/>
                  </w:rPr>
                </w:rPrChange>
              </w:rPr>
              <m:t>sampl</m:t>
            </m:r>
            <m:sSup>
              <m:sSupPr>
                <m:ctrlPr>
                  <w:rPr>
                    <w:rFonts w:ascii="Cambria Math" w:hAnsi="Cambria Math"/>
                  </w:rPr>
                </m:ctrlPr>
              </m:sSupPr>
              <m:e>
                <m:r>
                  <m:rPr>
                    <m:sty m:val="bi"/>
                  </m:rPr>
                  <w:rPr>
                    <w:rFonts w:ascii="Cambria Math" w:hAnsi="Cambria Math"/>
                    <w:rPrChange w:id="1134" w:author="Author">
                      <w:rPr>
                        <w:rFonts w:ascii="Cambria Math" w:hAnsi="Cambria Math"/>
                        <w:color w:val="4472C4" w:themeColor="accent1"/>
                      </w:rPr>
                    </w:rPrChange>
                  </w:rPr>
                  <m:t>e</m:t>
                </m:r>
              </m:e>
              <m:sup>
                <m:r>
                  <m:rPr>
                    <m:sty m:val="p"/>
                  </m:rPr>
                  <w:rPr>
                    <w:rFonts w:ascii="Cambria Math" w:hAnsi="Cambria Math" w:hint="eastAsia"/>
                    <w:rPrChange w:id="1135" w:author="Author">
                      <w:rPr>
                        <w:rFonts w:ascii="Cambria Math" w:hAnsi="Cambria Math" w:hint="eastAsia"/>
                        <w:color w:val="4472C4" w:themeColor="accent1"/>
                      </w:rPr>
                    </w:rPrChange>
                  </w:rPr>
                  <m:t>'</m:t>
                </m:r>
              </m:sup>
            </m:sSup>
            <m:r>
              <m:rPr>
                <m:sty m:val="bi"/>
              </m:rPr>
              <w:rPr>
                <w:rFonts w:ascii="Cambria Math" w:hAnsi="Cambria Math"/>
                <w:rPrChange w:id="1136" w:author="Author">
                  <w:rPr>
                    <w:rFonts w:ascii="Cambria Math" w:hAnsi="Cambria Math"/>
                    <w:color w:val="4472C4" w:themeColor="accent1"/>
                  </w:rPr>
                </w:rPrChange>
              </w:rPr>
              <m:t>s</m:t>
            </m:r>
            <m:r>
              <m:rPr>
                <m:sty m:val="p"/>
              </m:rPr>
              <w:rPr>
                <w:rFonts w:ascii="Cambria Math" w:hAnsi="Cambria Math"/>
                <w:rPrChange w:id="1137" w:author="Author">
                  <w:rPr>
                    <w:rFonts w:ascii="Cambria Math" w:hAnsi="Cambria Math"/>
                    <w:color w:val="4472C4" w:themeColor="accent1"/>
                  </w:rPr>
                </w:rPrChange>
              </w:rPr>
              <m:t xml:space="preserve"> </m:t>
            </m:r>
            <m:r>
              <m:rPr>
                <m:sty m:val="bi"/>
              </m:rPr>
              <w:rPr>
                <w:rFonts w:ascii="Cambria Math" w:hAnsi="Cambria Math"/>
                <w:rPrChange w:id="1138" w:author="Author">
                  <w:rPr>
                    <w:rFonts w:ascii="Cambria Math" w:hAnsi="Cambria Math"/>
                    <w:color w:val="4472C4" w:themeColor="accent1"/>
                  </w:rPr>
                </w:rPrChange>
              </w:rPr>
              <m:t>base</m:t>
            </m:r>
            <m:r>
              <m:rPr>
                <m:sty m:val="p"/>
              </m:rPr>
              <w:rPr>
                <w:rFonts w:ascii="Cambria Math" w:hAnsi="Cambria Math"/>
                <w:rPrChange w:id="1139" w:author="Author">
                  <w:rPr>
                    <w:rFonts w:ascii="Cambria Math" w:hAnsi="Cambria Math"/>
                    <w:color w:val="4472C4" w:themeColor="accent1"/>
                  </w:rPr>
                </w:rPrChange>
              </w:rPr>
              <m:t xml:space="preserve"> </m:t>
            </m:r>
            <m:r>
              <m:rPr>
                <m:sty m:val="bi"/>
              </m:rPr>
              <w:rPr>
                <w:rFonts w:ascii="Cambria Math" w:hAnsi="Cambria Math"/>
                <w:rPrChange w:id="1140" w:author="Author">
                  <w:rPr>
                    <w:rFonts w:ascii="Cambria Math" w:hAnsi="Cambria Math"/>
                    <w:color w:val="4472C4" w:themeColor="accent1"/>
                  </w:rPr>
                </w:rPrChange>
              </w:rPr>
              <m:t>diameter</m:t>
            </m:r>
            <m:r>
              <m:rPr>
                <m:sty m:val="p"/>
              </m:rPr>
              <w:rPr>
                <w:rFonts w:ascii="Cambria Math" w:hAnsi="Cambria Math"/>
                <w:rPrChange w:id="1141" w:author="Author">
                  <w:rPr>
                    <w:rFonts w:ascii="Cambria Math" w:hAnsi="Cambria Math"/>
                    <w:color w:val="4472C4" w:themeColor="accent1"/>
                  </w:rPr>
                </w:rPrChange>
              </w:rPr>
              <m:t xml:space="preserve"> [</m:t>
            </m:r>
            <m:r>
              <m:rPr>
                <m:sty m:val="bi"/>
              </m:rPr>
              <w:rPr>
                <w:rFonts w:ascii="Cambria Math" w:hAnsi="Cambria Math"/>
                <w:rPrChange w:id="1142" w:author="Author">
                  <w:rPr>
                    <w:rFonts w:ascii="Cambria Math" w:hAnsi="Cambria Math"/>
                    <w:color w:val="4472C4" w:themeColor="accent1"/>
                  </w:rPr>
                </w:rPrChange>
              </w:rPr>
              <m:t>cm</m:t>
            </m:r>
            <m:r>
              <m:rPr>
                <m:sty m:val="p"/>
              </m:rPr>
              <w:rPr>
                <w:rFonts w:ascii="Cambria Math" w:hAnsi="Cambria Math"/>
                <w:rPrChange w:id="1143" w:author="Author">
                  <w:rPr>
                    <w:rFonts w:ascii="Cambria Math" w:hAnsi="Cambria Math"/>
                    <w:color w:val="4472C4" w:themeColor="accent1"/>
                  </w:rPr>
                </w:rPrChange>
              </w:rPr>
              <m:t>]</m:t>
            </m:r>
          </m:den>
        </m:f>
      </m:oMath>
      <w:r w:rsidR="00093A1B" w:rsidRPr="00827AA8">
        <w:rPr>
          <w:rPrChange w:id="1144" w:author="Author">
            <w:rPr>
              <w:color w:val="4472C4" w:themeColor="accent1"/>
            </w:rPr>
          </w:rPrChange>
        </w:rPr>
        <w:t xml:space="preserve"> </w:t>
      </w:r>
      <w:ins w:id="1145" w:author="Author">
        <w:r>
          <w:t>×</w:t>
        </w:r>
      </w:ins>
      <w:del w:id="1146" w:author="Author">
        <w:r w:rsidR="00093A1B" w:rsidRPr="00827AA8" w:rsidDel="001F59B6">
          <w:rPr>
            <w:rPrChange w:id="1147" w:author="Author">
              <w:rPr>
                <w:color w:val="4472C4" w:themeColor="accent1"/>
              </w:rPr>
            </w:rPrChange>
          </w:rPr>
          <w:delText>x</w:delText>
        </w:r>
      </w:del>
      <w:r w:rsidR="00093A1B" w:rsidRPr="00827AA8">
        <w:rPr>
          <w:rPrChange w:id="1148" w:author="Author">
            <w:rPr>
              <w:color w:val="4472C4" w:themeColor="accent1"/>
            </w:rPr>
          </w:rPrChange>
        </w:rPr>
        <w:t xml:space="preserve"> 100</w:t>
      </w:r>
    </w:p>
    <w:p w14:paraId="78CBEC2E" w14:textId="3AB918F1" w:rsidR="0053275C" w:rsidRPr="002E4B92" w:rsidRDefault="002E4B92">
      <w:pPr>
        <w:pStyle w:val="BodyText1"/>
        <w:rPr>
          <w:strike/>
        </w:rPr>
      </w:pPr>
      <w:r w:rsidRPr="002E4B92">
        <w:lastRenderedPageBreak/>
        <w:t>To evaluate the test’s performance</w:t>
      </w:r>
      <w:r>
        <w:t xml:space="preserve"> and to showcase the influence of water and </w:t>
      </w:r>
      <w:r w:rsidRPr="00827AA8">
        <w:t xml:space="preserve">additives </w:t>
      </w:r>
      <w:r w:rsidRPr="00827AA8">
        <w:rPr>
          <w:rPrChange w:id="1149" w:author="Author">
            <w:rPr>
              <w:b/>
              <w:bCs/>
              <w:color w:val="4472C4" w:themeColor="accent1"/>
            </w:rPr>
          </w:rPrChange>
        </w:rPr>
        <w:t xml:space="preserve">(see </w:t>
      </w:r>
      <w:ins w:id="1150" w:author="Author">
        <w:r w:rsidR="001F59B6" w:rsidRPr="00827AA8">
          <w:rPr>
            <w:rPrChange w:id="1151" w:author="Author">
              <w:rPr>
                <w:b/>
                <w:bCs/>
                <w:color w:val="4472C4" w:themeColor="accent1"/>
              </w:rPr>
            </w:rPrChange>
          </w:rPr>
          <w:t>S</w:t>
        </w:r>
      </w:ins>
      <w:del w:id="1152" w:author="Author">
        <w:r w:rsidRPr="00827AA8" w:rsidDel="001F59B6">
          <w:rPr>
            <w:rPrChange w:id="1153" w:author="Author">
              <w:rPr>
                <w:b/>
                <w:bCs/>
                <w:color w:val="4472C4" w:themeColor="accent1"/>
              </w:rPr>
            </w:rPrChange>
          </w:rPr>
          <w:delText>s</w:delText>
        </w:r>
      </w:del>
      <w:r w:rsidRPr="00827AA8">
        <w:rPr>
          <w:rPrChange w:id="1154" w:author="Author">
            <w:rPr>
              <w:b/>
              <w:bCs/>
              <w:color w:val="4472C4" w:themeColor="accent1"/>
            </w:rPr>
          </w:rPrChange>
        </w:rPr>
        <w:t>ection 2.</w:t>
      </w:r>
      <w:r w:rsidR="008754D4" w:rsidRPr="00827AA8">
        <w:rPr>
          <w:rPrChange w:id="1155" w:author="Author">
            <w:rPr>
              <w:b/>
              <w:bCs/>
              <w:color w:val="4472C4" w:themeColor="accent1"/>
            </w:rPr>
          </w:rPrChange>
        </w:rPr>
        <w:t>4</w:t>
      </w:r>
      <w:r w:rsidRPr="00827AA8">
        <w:rPr>
          <w:rPrChange w:id="1156" w:author="Author">
            <w:rPr>
              <w:b/>
              <w:bCs/>
              <w:color w:val="4472C4" w:themeColor="accent1"/>
            </w:rPr>
          </w:rPrChange>
        </w:rPr>
        <w:t>)</w:t>
      </w:r>
      <w:r w:rsidRPr="00827AA8">
        <w:t xml:space="preserve"> </w:t>
      </w:r>
      <w:r>
        <w:t>on flowability</w:t>
      </w:r>
      <w:r w:rsidRPr="002E4B92">
        <w:t xml:space="preserve">, we </w:t>
      </w:r>
      <w:del w:id="1157" w:author="Author">
        <w:r w:rsidRPr="002E4B92" w:rsidDel="001F59B6">
          <w:delText xml:space="preserve">exemplary </w:delText>
        </w:r>
      </w:del>
      <w:r w:rsidRPr="002E4B92">
        <w:t xml:space="preserve">investigate </w:t>
      </w:r>
      <w:del w:id="1158" w:author="Author">
        <w:r w:rsidRPr="002E4B92" w:rsidDel="001F59B6">
          <w:delText>in this research</w:delText>
        </w:r>
      </w:del>
      <w:ins w:id="1159" w:author="Author">
        <w:r w:rsidR="001F59B6">
          <w:t>the spread of this prime</w:t>
        </w:r>
        <w:del w:id="1160" w:author="Author">
          <w:r w:rsidR="001F59B6" w:rsidDel="00A9638F">
            <w:delText>r</w:delText>
          </w:r>
        </w:del>
      </w:ins>
      <w:r>
        <w:t xml:space="preserve"> mixture</w:t>
      </w:r>
      <w:del w:id="1161" w:author="Author">
        <w:r w:rsidDel="001F59B6">
          <w:delText>s’ spreads</w:delText>
        </w:r>
        <w:r w:rsidRPr="002E4B92" w:rsidDel="001F59B6">
          <w:delText xml:space="preserve"> </w:delText>
        </w:r>
      </w:del>
      <w:ins w:id="1162" w:author="Author">
        <w:r w:rsidR="001F59B6">
          <w:t xml:space="preserve"> when its initial water content</w:t>
        </w:r>
      </w:ins>
      <w:del w:id="1163" w:author="Author">
        <w:r w:rsidRPr="002E4B92" w:rsidDel="001F59B6">
          <w:delText>when increasing the initial water conten</w:delText>
        </w:r>
        <w:r w:rsidRPr="003B1A76" w:rsidDel="001F59B6">
          <w:delText>t</w:delText>
        </w:r>
      </w:del>
      <w:r w:rsidRPr="003B1A76">
        <w:t xml:space="preserve"> (see </w:t>
      </w:r>
      <w:ins w:id="1164" w:author="Author">
        <w:r w:rsidR="001F59B6">
          <w:t>S</w:t>
        </w:r>
      </w:ins>
      <w:del w:id="1165" w:author="Author">
        <w:r w:rsidRPr="003B1A76" w:rsidDel="001F59B6">
          <w:delText>s</w:delText>
        </w:r>
      </w:del>
      <w:r w:rsidRPr="003B1A76">
        <w:t xml:space="preserve">ection </w:t>
      </w:r>
      <w:r w:rsidR="003B1A76" w:rsidRPr="003B1A76">
        <w:rPr>
          <w:bCs/>
        </w:rPr>
        <w:t>2.3.1.2</w:t>
      </w:r>
      <w:r w:rsidRPr="003B1A76">
        <w:t xml:space="preserve">) </w:t>
      </w:r>
      <w:ins w:id="1166" w:author="Author">
        <w:r w:rsidR="001F59B6">
          <w:t xml:space="preserve">is increased </w:t>
        </w:r>
      </w:ins>
      <w:r w:rsidRPr="003B1A76">
        <w:t>i</w:t>
      </w:r>
      <w:r w:rsidRPr="002E4B92">
        <w:t xml:space="preserve">n </w:t>
      </w:r>
      <w:r>
        <w:t>steps</w:t>
      </w:r>
      <w:r w:rsidRPr="002E4B92">
        <w:t xml:space="preserve"> of 1%</w:t>
      </w:r>
      <w:r w:rsidR="00916DAC" w:rsidRPr="00347F70">
        <w:t>.</w:t>
      </w:r>
    </w:p>
    <w:p w14:paraId="7C143999" w14:textId="70AA7F6C" w:rsidR="00120F31" w:rsidRPr="000E134D" w:rsidRDefault="00120F31" w:rsidP="00D26666">
      <w:pPr>
        <w:pStyle w:val="H-3"/>
      </w:pPr>
      <w:r w:rsidRPr="000E134D">
        <w:t>2.</w:t>
      </w:r>
      <w:r w:rsidR="00BF49FC">
        <w:t>3</w:t>
      </w:r>
      <w:r w:rsidRPr="000E134D">
        <w:t>.</w:t>
      </w:r>
      <w:r w:rsidR="005E7153">
        <w:t>2.2</w:t>
      </w:r>
      <w:r w:rsidRPr="000E134D">
        <w:t xml:space="preserve"> Characterization test for</w:t>
      </w:r>
      <w:r w:rsidR="00871B55" w:rsidRPr="000E134D">
        <w:t xml:space="preserve"> pumpability and</w:t>
      </w:r>
      <w:r w:rsidRPr="000E134D">
        <w:t xml:space="preserve"> extrudability</w:t>
      </w:r>
    </w:p>
    <w:p w14:paraId="282E0174" w14:textId="236832F0" w:rsidR="00EB5945" w:rsidRPr="00827AA8" w:rsidRDefault="00902417">
      <w:pPr>
        <w:pStyle w:val="BodyText1"/>
        <w:rPr>
          <w:rPrChange w:id="1167" w:author="Author">
            <w:rPr>
              <w:b/>
              <w:bCs/>
              <w:color w:val="4472C4" w:themeColor="accent1"/>
            </w:rPr>
          </w:rPrChange>
        </w:rPr>
      </w:pPr>
      <w:r w:rsidRPr="00827AA8">
        <w:rPr>
          <w:rPrChange w:id="1168" w:author="Author">
            <w:rPr>
              <w:b/>
              <w:bCs/>
              <w:color w:val="4472C4" w:themeColor="accent1"/>
            </w:rPr>
          </w:rPrChange>
        </w:rPr>
        <w:t>P</w:t>
      </w:r>
      <w:r w:rsidR="00EB5945" w:rsidRPr="00827AA8">
        <w:rPr>
          <w:rPrChange w:id="1169" w:author="Author">
            <w:rPr>
              <w:b/>
              <w:bCs/>
              <w:color w:val="4472C4" w:themeColor="accent1"/>
            </w:rPr>
          </w:rPrChange>
        </w:rPr>
        <w:t xml:space="preserve">umpability </w:t>
      </w:r>
      <w:del w:id="1170" w:author="Author">
        <w:r w:rsidR="00EB5945" w:rsidRPr="00827AA8" w:rsidDel="00827AA8">
          <w:rPr>
            <w:rPrChange w:id="1171" w:author="Author">
              <w:rPr>
                <w:b/>
                <w:bCs/>
                <w:color w:val="4472C4" w:themeColor="accent1"/>
              </w:rPr>
            </w:rPrChange>
          </w:rPr>
          <w:delText>consists of</w:delText>
        </w:r>
      </w:del>
      <w:ins w:id="1172" w:author="Author">
        <w:r w:rsidR="00827AA8">
          <w:t>involves</w:t>
        </w:r>
      </w:ins>
      <w:r w:rsidR="00EB5945" w:rsidRPr="00827AA8">
        <w:rPr>
          <w:rPrChange w:id="1173" w:author="Author">
            <w:rPr>
              <w:b/>
              <w:bCs/>
              <w:color w:val="4472C4" w:themeColor="accent1"/>
            </w:rPr>
          </w:rPrChange>
        </w:rPr>
        <w:t xml:space="preserve"> many different rheological components. </w:t>
      </w:r>
      <w:r w:rsidR="001D7816" w:rsidRPr="00827AA8">
        <w:rPr>
          <w:rPrChange w:id="1174" w:author="Author">
            <w:rPr>
              <w:b/>
              <w:bCs/>
              <w:color w:val="4472C4" w:themeColor="accent1"/>
            </w:rPr>
          </w:rPrChange>
        </w:rPr>
        <w:t>Apparent v</w:t>
      </w:r>
      <w:r w:rsidR="00F12D22" w:rsidRPr="00827AA8">
        <w:rPr>
          <w:rPrChange w:id="1175" w:author="Author">
            <w:rPr>
              <w:b/>
              <w:bCs/>
              <w:color w:val="4472C4" w:themeColor="accent1"/>
            </w:rPr>
          </w:rPrChange>
        </w:rPr>
        <w:t>iscosity</w:t>
      </w:r>
      <w:r w:rsidR="001D7816" w:rsidRPr="00827AA8">
        <w:rPr>
          <w:rPrChange w:id="1176" w:author="Author">
            <w:rPr>
              <w:b/>
              <w:bCs/>
              <w:color w:val="4472C4" w:themeColor="accent1"/>
            </w:rPr>
          </w:rPrChange>
        </w:rPr>
        <w:t xml:space="preserve"> can</w:t>
      </w:r>
      <w:r w:rsidR="00F12D22" w:rsidRPr="00827AA8">
        <w:rPr>
          <w:rPrChange w:id="1177" w:author="Author">
            <w:rPr>
              <w:b/>
              <w:bCs/>
              <w:color w:val="4472C4" w:themeColor="accent1"/>
            </w:rPr>
          </w:rPrChange>
        </w:rPr>
        <w:t xml:space="preserve"> </w:t>
      </w:r>
      <w:r w:rsidR="001D7816" w:rsidRPr="00827AA8">
        <w:rPr>
          <w:rPrChange w:id="1178" w:author="Author">
            <w:rPr>
              <w:b/>
              <w:bCs/>
              <w:color w:val="4472C4" w:themeColor="accent1"/>
            </w:rPr>
          </w:rPrChange>
        </w:rPr>
        <w:t>describe</w:t>
      </w:r>
      <w:r w:rsidR="00F12D22" w:rsidRPr="00827AA8">
        <w:rPr>
          <w:rPrChange w:id="1179" w:author="Author">
            <w:rPr>
              <w:b/>
              <w:bCs/>
              <w:color w:val="4472C4" w:themeColor="accent1"/>
            </w:rPr>
          </w:rPrChange>
        </w:rPr>
        <w:t xml:space="preserve"> pumpability</w:t>
      </w:r>
      <w:r w:rsidR="00513172" w:rsidRPr="00827AA8">
        <w:rPr>
          <w:rPrChange w:id="1180" w:author="Author">
            <w:rPr>
              <w:b/>
              <w:bCs/>
              <w:color w:val="4472C4" w:themeColor="accent1"/>
            </w:rPr>
          </w:rPrChange>
        </w:rPr>
        <w:t xml:space="preserve"> (Matthä</w:t>
      </w:r>
      <w:r w:rsidR="008A0769" w:rsidRPr="00827AA8">
        <w:rPr>
          <w:rPrChange w:id="1181" w:author="Author">
            <w:rPr>
              <w:b/>
              <w:bCs/>
              <w:color w:val="4472C4" w:themeColor="accent1"/>
            </w:rPr>
          </w:rPrChange>
        </w:rPr>
        <w:t>us</w:t>
      </w:r>
      <w:del w:id="1182" w:author="Author">
        <w:r w:rsidR="008A0769" w:rsidRPr="00827AA8" w:rsidDel="001F59B6">
          <w:rPr>
            <w:rPrChange w:id="1183" w:author="Author">
              <w:rPr>
                <w:b/>
                <w:bCs/>
                <w:color w:val="4472C4" w:themeColor="accent1"/>
              </w:rPr>
            </w:rPrChange>
          </w:rPr>
          <w:delText>, Henke, Talke, Kränkel</w:delText>
        </w:r>
      </w:del>
      <w:ins w:id="1184" w:author="Author">
        <w:r w:rsidR="001F59B6" w:rsidRPr="00827AA8">
          <w:rPr>
            <w:rPrChange w:id="1185" w:author="Author">
              <w:rPr>
                <w:b/>
                <w:bCs/>
                <w:color w:val="4472C4" w:themeColor="accent1"/>
              </w:rPr>
            </w:rPrChange>
          </w:rPr>
          <w:t xml:space="preserve"> et al.</w:t>
        </w:r>
      </w:ins>
      <w:del w:id="1186" w:author="Author">
        <w:r w:rsidR="008A0769" w:rsidRPr="00827AA8" w:rsidDel="001F59B6">
          <w:rPr>
            <w:rPrChange w:id="1187" w:author="Author">
              <w:rPr>
                <w:b/>
                <w:bCs/>
                <w:color w:val="4472C4" w:themeColor="accent1"/>
              </w:rPr>
            </w:rPrChange>
          </w:rPr>
          <w:delText>,</w:delText>
        </w:r>
      </w:del>
      <w:r w:rsidR="008A0769" w:rsidRPr="00827AA8">
        <w:rPr>
          <w:rPrChange w:id="1188" w:author="Author">
            <w:rPr>
              <w:b/>
              <w:bCs/>
              <w:color w:val="4472C4" w:themeColor="accent1"/>
            </w:rPr>
          </w:rPrChange>
        </w:rPr>
        <w:t xml:space="preserve"> 2021)</w:t>
      </w:r>
      <w:r w:rsidR="00F12D22" w:rsidRPr="00827AA8">
        <w:rPr>
          <w:rPrChange w:id="1189" w:author="Author">
            <w:rPr>
              <w:b/>
              <w:bCs/>
              <w:color w:val="4472C4" w:themeColor="accent1"/>
            </w:rPr>
          </w:rPrChange>
        </w:rPr>
        <w:t>.</w:t>
      </w:r>
      <w:r w:rsidR="004578C2" w:rsidRPr="00827AA8">
        <w:rPr>
          <w:rPrChange w:id="1190" w:author="Author">
            <w:rPr>
              <w:b/>
              <w:bCs/>
              <w:color w:val="4472C4" w:themeColor="accent1"/>
            </w:rPr>
          </w:rPrChange>
        </w:rPr>
        <w:t xml:space="preserve"> Adding more clay to </w:t>
      </w:r>
      <w:del w:id="1191" w:author="Author">
        <w:r w:rsidR="004578C2" w:rsidRPr="00827AA8" w:rsidDel="00827AA8">
          <w:rPr>
            <w:rPrChange w:id="1192" w:author="Author">
              <w:rPr>
                <w:b/>
                <w:bCs/>
                <w:color w:val="4472C4" w:themeColor="accent1"/>
              </w:rPr>
            </w:rPrChange>
          </w:rPr>
          <w:delText>t</w:delText>
        </w:r>
      </w:del>
      <w:ins w:id="1193" w:author="Author">
        <w:r w:rsidR="00827AA8">
          <w:t>an</w:t>
        </w:r>
      </w:ins>
      <w:del w:id="1194" w:author="Author">
        <w:r w:rsidR="004578C2" w:rsidRPr="00827AA8" w:rsidDel="00827AA8">
          <w:rPr>
            <w:rPrChange w:id="1195" w:author="Author">
              <w:rPr>
                <w:b/>
                <w:bCs/>
                <w:color w:val="4472C4" w:themeColor="accent1"/>
              </w:rPr>
            </w:rPrChange>
          </w:rPr>
          <w:delText>he</w:delText>
        </w:r>
      </w:del>
      <w:r w:rsidR="004578C2" w:rsidRPr="00827AA8">
        <w:rPr>
          <w:rPrChange w:id="1196" w:author="Author">
            <w:rPr>
              <w:b/>
              <w:bCs/>
              <w:color w:val="4472C4" w:themeColor="accent1"/>
            </w:rPr>
          </w:rPrChange>
        </w:rPr>
        <w:t xml:space="preserve"> earthen mixture can facilitate </w:t>
      </w:r>
      <w:del w:id="1197" w:author="Author">
        <w:r w:rsidR="004578C2" w:rsidRPr="00827AA8" w:rsidDel="00827AA8">
          <w:rPr>
            <w:rPrChange w:id="1198" w:author="Author">
              <w:rPr>
                <w:b/>
                <w:bCs/>
                <w:color w:val="4472C4" w:themeColor="accent1"/>
              </w:rPr>
            </w:rPrChange>
          </w:rPr>
          <w:delText>pum</w:delText>
        </w:r>
        <w:r w:rsidR="00A22C94" w:rsidRPr="00827AA8" w:rsidDel="00827AA8">
          <w:rPr>
            <w:rPrChange w:id="1199" w:author="Author">
              <w:rPr>
                <w:b/>
                <w:bCs/>
                <w:color w:val="4472C4" w:themeColor="accent1"/>
              </w:rPr>
            </w:rPrChange>
          </w:rPr>
          <w:delText>ping</w:delText>
        </w:r>
        <w:r w:rsidR="004578C2" w:rsidRPr="00827AA8" w:rsidDel="00827AA8">
          <w:rPr>
            <w:rPrChange w:id="1200" w:author="Author">
              <w:rPr>
                <w:b/>
                <w:bCs/>
                <w:color w:val="4472C4" w:themeColor="accent1"/>
              </w:rPr>
            </w:rPrChange>
          </w:rPr>
          <w:delText xml:space="preserve"> </w:delText>
        </w:r>
      </w:del>
      <w:ins w:id="1201" w:author="Author">
        <w:r w:rsidR="00827AA8" w:rsidRPr="00827AA8">
          <w:rPr>
            <w:rPrChange w:id="1202" w:author="Author">
              <w:rPr>
                <w:b/>
                <w:bCs/>
                <w:color w:val="4472C4" w:themeColor="accent1"/>
              </w:rPr>
            </w:rPrChange>
          </w:rPr>
          <w:t>pump</w:t>
        </w:r>
        <w:r w:rsidR="00827AA8">
          <w:t>ability</w:t>
        </w:r>
        <w:r w:rsidR="00827AA8" w:rsidRPr="00827AA8">
          <w:rPr>
            <w:rPrChange w:id="1203" w:author="Author">
              <w:rPr>
                <w:b/>
                <w:bCs/>
                <w:color w:val="4472C4" w:themeColor="accent1"/>
              </w:rPr>
            </w:rPrChange>
          </w:rPr>
          <w:t xml:space="preserve"> </w:t>
        </w:r>
      </w:ins>
      <w:r w:rsidR="004578C2" w:rsidRPr="00827AA8">
        <w:rPr>
          <w:rPrChange w:id="1204" w:author="Author">
            <w:rPr>
              <w:b/>
              <w:bCs/>
              <w:color w:val="4472C4" w:themeColor="accent1"/>
            </w:rPr>
          </w:rPrChange>
        </w:rPr>
        <w:t>but also increases the risk of shrinkage (Perrot 2019).</w:t>
      </w:r>
    </w:p>
    <w:p w14:paraId="369C7E89" w14:textId="66742DB1" w:rsidR="006E7590" w:rsidRPr="00827AA8" w:rsidRDefault="0003075B">
      <w:pPr>
        <w:pStyle w:val="BodyText1"/>
        <w:rPr>
          <w:rPrChange w:id="1205" w:author="Author">
            <w:rPr>
              <w:bCs/>
            </w:rPr>
          </w:rPrChange>
        </w:rPr>
      </w:pPr>
      <w:del w:id="1206" w:author="Author">
        <w:r w:rsidRPr="00827AA8" w:rsidDel="00827AA8">
          <w:delText xml:space="preserve">The </w:delText>
        </w:r>
      </w:del>
      <w:ins w:id="1207" w:author="Author">
        <w:r w:rsidR="00827AA8">
          <w:t>We use a</w:t>
        </w:r>
        <w:r w:rsidR="00827AA8" w:rsidRPr="00827AA8">
          <w:t xml:space="preserve"> </w:t>
        </w:r>
      </w:ins>
      <w:r w:rsidRPr="00827AA8">
        <w:t>triangular</w:t>
      </w:r>
      <w:ins w:id="1208" w:author="Author">
        <w:r w:rsidR="00827AA8">
          <w:t>-</w:t>
        </w:r>
      </w:ins>
      <w:del w:id="1209" w:author="Author">
        <w:r w:rsidRPr="00827AA8" w:rsidDel="00827AA8">
          <w:delText xml:space="preserve"> </w:delText>
        </w:r>
      </w:del>
      <w:r w:rsidRPr="00827AA8">
        <w:t xml:space="preserve">bag </w:t>
      </w:r>
      <w:r w:rsidR="00A0409F" w:rsidRPr="00827AA8">
        <w:t xml:space="preserve">test </w:t>
      </w:r>
      <w:del w:id="1210" w:author="Author">
        <w:r w:rsidRPr="00827AA8" w:rsidDel="00827AA8">
          <w:delText xml:space="preserve">is used </w:delText>
        </w:r>
      </w:del>
      <w:r w:rsidRPr="00827AA8">
        <w:t xml:space="preserve">to </w:t>
      </w:r>
      <w:r w:rsidR="00A0409F" w:rsidRPr="00827AA8">
        <w:t>evaluate</w:t>
      </w:r>
      <w:r w:rsidRPr="00827AA8">
        <w:t xml:space="preserve"> pumpability and extrudability.</w:t>
      </w:r>
      <w:r w:rsidR="00A0409F" w:rsidRPr="00827AA8">
        <w:t xml:space="preserve"> </w:t>
      </w:r>
      <w:r w:rsidRPr="00827AA8">
        <w:t>Here</w:t>
      </w:r>
      <w:ins w:id="1211" w:author="Author">
        <w:r w:rsidR="00827AA8">
          <w:t>,</w:t>
        </w:r>
      </w:ins>
      <w:r w:rsidRPr="00827AA8">
        <w:t xml:space="preserve"> material is </w:t>
      </w:r>
      <w:r w:rsidR="0094760A" w:rsidRPr="00827AA8">
        <w:t>manually extruded through</w:t>
      </w:r>
      <w:r w:rsidRPr="00827AA8">
        <w:t xml:space="preserve"> </w:t>
      </w:r>
      <w:r w:rsidR="00A0409F" w:rsidRPr="00827AA8">
        <w:t>an opening</w:t>
      </w:r>
      <w:r w:rsidR="002D712F" w:rsidRPr="00827AA8">
        <w:t xml:space="preserve"> </w:t>
      </w:r>
      <w:del w:id="1212" w:author="Author">
        <w:r w:rsidR="00A0409F" w:rsidRPr="00827AA8" w:rsidDel="00827AA8">
          <w:delText xml:space="preserve">of </w:delText>
        </w:r>
      </w:del>
      <w:ins w:id="1213" w:author="Author">
        <w:r w:rsidR="00827AA8">
          <w:t>in</w:t>
        </w:r>
        <w:r w:rsidR="00827AA8" w:rsidRPr="00827AA8">
          <w:t xml:space="preserve"> </w:t>
        </w:r>
      </w:ins>
      <w:r w:rsidR="00A0409F" w:rsidRPr="00827AA8">
        <w:t>a triangular bag</w:t>
      </w:r>
      <w:r w:rsidR="0094760A" w:rsidRPr="00827AA8">
        <w:t>,</w:t>
      </w:r>
      <w:r w:rsidR="00AD01CF" w:rsidRPr="00827AA8">
        <w:t xml:space="preserve"> </w:t>
      </w:r>
      <w:r w:rsidRPr="00827AA8">
        <w:rPr>
          <w:rPrChange w:id="1214" w:author="Author">
            <w:rPr>
              <w:b/>
              <w:bCs/>
            </w:rPr>
          </w:rPrChange>
        </w:rPr>
        <w:t xml:space="preserve">which </w:t>
      </w:r>
      <w:r w:rsidR="00A21CA0" w:rsidRPr="00827AA8">
        <w:rPr>
          <w:rPrChange w:id="1215" w:author="Author">
            <w:rPr>
              <w:b/>
              <w:bCs/>
            </w:rPr>
          </w:rPrChange>
        </w:rPr>
        <w:t>is</w:t>
      </w:r>
      <w:r w:rsidR="00A21CA0" w:rsidRPr="00827AA8">
        <w:t xml:space="preserve"> </w:t>
      </w:r>
      <w:r w:rsidR="00194D6A" w:rsidRPr="00827AA8">
        <w:rPr>
          <w:rPrChange w:id="1216" w:author="Author">
            <w:rPr>
              <w:b/>
              <w:bCs/>
            </w:rPr>
          </w:rPrChange>
        </w:rPr>
        <w:t xml:space="preserve">analogous to the pumping and extrusion of the material </w:t>
      </w:r>
      <w:ins w:id="1217" w:author="Author">
        <w:r w:rsidR="00827AA8">
          <w:t>with</w:t>
        </w:r>
      </w:ins>
      <w:r w:rsidR="00194D6A" w:rsidRPr="00827AA8">
        <w:rPr>
          <w:rPrChange w:id="1218" w:author="Author">
            <w:rPr>
              <w:b/>
              <w:bCs/>
            </w:rPr>
          </w:rPrChange>
        </w:rPr>
        <w:t xml:space="preserve">in the </w:t>
      </w:r>
      <w:ins w:id="1219" w:author="Author">
        <w:r w:rsidR="00827AA8">
          <w:t>3D</w:t>
        </w:r>
        <w:r w:rsidR="00774DB8">
          <w:t>-</w:t>
        </w:r>
        <w:del w:id="1220" w:author="Author">
          <w:r w:rsidR="00827AA8" w:rsidDel="00774DB8">
            <w:delText xml:space="preserve"> </w:delText>
          </w:r>
        </w:del>
      </w:ins>
      <w:r w:rsidR="00194D6A" w:rsidRPr="00827AA8">
        <w:rPr>
          <w:rPrChange w:id="1221" w:author="Author">
            <w:rPr>
              <w:b/>
              <w:bCs/>
            </w:rPr>
          </w:rPrChange>
        </w:rPr>
        <w:t>printing process</w:t>
      </w:r>
      <w:del w:id="1222" w:author="Author">
        <w:r w:rsidR="00AD01CF" w:rsidRPr="00827AA8" w:rsidDel="00827AA8">
          <w:rPr>
            <w:rPrChange w:id="1223" w:author="Author">
              <w:rPr>
                <w:b/>
                <w:bCs/>
              </w:rPr>
            </w:rPrChange>
          </w:rPr>
          <w:delText>.</w:delText>
        </w:r>
        <w:r w:rsidR="00194D6A" w:rsidRPr="00827AA8" w:rsidDel="00827AA8">
          <w:rPr>
            <w:rPrChange w:id="1224" w:author="Author">
              <w:rPr>
                <w:bCs/>
              </w:rPr>
            </w:rPrChange>
          </w:rPr>
          <w:delText xml:space="preserve"> </w:delText>
        </w:r>
        <w:r w:rsidRPr="00827AA8" w:rsidDel="00827AA8">
          <w:rPr>
            <w:rPrChange w:id="1225" w:author="Author">
              <w:rPr>
                <w:bCs/>
              </w:rPr>
            </w:rPrChange>
          </w:rPr>
          <w:delText>Both the test and the printing</w:delText>
        </w:r>
        <w:r w:rsidR="00194D6A" w:rsidRPr="00827AA8" w:rsidDel="00827AA8">
          <w:rPr>
            <w:rPrChange w:id="1226" w:author="Author">
              <w:rPr>
                <w:b/>
              </w:rPr>
            </w:rPrChange>
          </w:rPr>
          <w:delText xml:space="preserve"> involve t</w:delText>
        </w:r>
      </w:del>
      <w:ins w:id="1227" w:author="Author">
        <w:r w:rsidR="00827AA8">
          <w:t>; t</w:t>
        </w:r>
      </w:ins>
      <w:r w:rsidR="00194D6A" w:rsidRPr="00827AA8">
        <w:rPr>
          <w:rPrChange w:id="1228" w:author="Author">
            <w:rPr>
              <w:b/>
            </w:rPr>
          </w:rPrChange>
        </w:rPr>
        <w:t>he same shear forces</w:t>
      </w:r>
      <w:ins w:id="1229" w:author="Author">
        <w:r w:rsidR="00827AA8">
          <w:t xml:space="preserve"> are involved in b</w:t>
        </w:r>
        <w:r w:rsidR="00827AA8" w:rsidRPr="006E5294">
          <w:t>oth th</w:t>
        </w:r>
        <w:r w:rsidR="00827AA8">
          <w:t xml:space="preserve">is test and </w:t>
        </w:r>
        <w:r w:rsidR="00827AA8" w:rsidRPr="006E5294">
          <w:t>printing</w:t>
        </w:r>
      </w:ins>
      <w:r w:rsidR="00194D6A" w:rsidRPr="00827AA8">
        <w:rPr>
          <w:rPrChange w:id="1230" w:author="Author">
            <w:rPr>
              <w:b/>
            </w:rPr>
          </w:rPrChange>
        </w:rPr>
        <w:t xml:space="preserve">. Specifically, the test </w:t>
      </w:r>
      <w:del w:id="1231" w:author="Author">
        <w:r w:rsidR="00194D6A" w:rsidRPr="00827AA8" w:rsidDel="00827AA8">
          <w:rPr>
            <w:rPrChange w:id="1232" w:author="Author">
              <w:rPr>
                <w:b/>
              </w:rPr>
            </w:rPrChange>
          </w:rPr>
          <w:delText xml:space="preserve">gives </w:delText>
        </w:r>
      </w:del>
      <w:ins w:id="1233" w:author="Author">
        <w:r w:rsidR="00827AA8">
          <w:t>provid</w:t>
        </w:r>
        <w:r w:rsidR="00827AA8" w:rsidRPr="00827AA8">
          <w:rPr>
            <w:rPrChange w:id="1234" w:author="Author">
              <w:rPr>
                <w:b/>
              </w:rPr>
            </w:rPrChange>
          </w:rPr>
          <w:t xml:space="preserve">es </w:t>
        </w:r>
      </w:ins>
      <w:r w:rsidR="00194D6A" w:rsidRPr="00827AA8">
        <w:rPr>
          <w:rPrChange w:id="1235" w:author="Author">
            <w:rPr>
              <w:b/>
            </w:rPr>
          </w:rPrChange>
        </w:rPr>
        <w:t>a</w:t>
      </w:r>
      <w:del w:id="1236" w:author="Author">
        <w:r w:rsidR="00194D6A" w:rsidRPr="00827AA8" w:rsidDel="00827AA8">
          <w:rPr>
            <w:rPrChange w:id="1237" w:author="Author">
              <w:rPr>
                <w:b/>
              </w:rPr>
            </w:rPrChange>
          </w:rPr>
          <w:delText xml:space="preserve">n accurate </w:delText>
        </w:r>
      </w:del>
      <w:ins w:id="1238" w:author="Author">
        <w:r w:rsidR="00827AA8">
          <w:t xml:space="preserve"> reliable </w:t>
        </w:r>
      </w:ins>
      <w:r w:rsidR="00194D6A" w:rsidRPr="00827AA8">
        <w:rPr>
          <w:rPrChange w:id="1239" w:author="Author">
            <w:rPr>
              <w:b/>
            </w:rPr>
          </w:rPrChange>
        </w:rPr>
        <w:t xml:space="preserve">assessment of </w:t>
      </w:r>
      <w:del w:id="1240" w:author="Author">
        <w:r w:rsidR="00194D6A" w:rsidRPr="00827AA8" w:rsidDel="00827AA8">
          <w:rPr>
            <w:rPrChange w:id="1241" w:author="Author">
              <w:rPr>
                <w:b/>
              </w:rPr>
            </w:rPrChange>
          </w:rPr>
          <w:delText xml:space="preserve">the </w:delText>
        </w:r>
      </w:del>
      <w:ins w:id="1242" w:author="Author">
        <w:r w:rsidR="00827AA8">
          <w:t>a</w:t>
        </w:r>
        <w:r w:rsidR="00827AA8" w:rsidRPr="00827AA8">
          <w:rPr>
            <w:rPrChange w:id="1243" w:author="Author">
              <w:rPr>
                <w:b/>
              </w:rPr>
            </w:rPrChange>
          </w:rPr>
          <w:t xml:space="preserve"> </w:t>
        </w:r>
      </w:ins>
      <w:r w:rsidR="00194D6A" w:rsidRPr="00827AA8">
        <w:rPr>
          <w:rPrChange w:id="1244" w:author="Author">
            <w:rPr>
              <w:b/>
            </w:rPr>
          </w:rPrChange>
        </w:rPr>
        <w:t>material</w:t>
      </w:r>
      <w:r w:rsidRPr="00827AA8">
        <w:rPr>
          <w:rPrChange w:id="1245" w:author="Author">
            <w:rPr>
              <w:b/>
            </w:rPr>
          </w:rPrChange>
        </w:rPr>
        <w:t>’</w:t>
      </w:r>
      <w:r w:rsidR="00194D6A" w:rsidRPr="00827AA8">
        <w:rPr>
          <w:rPrChange w:id="1246" w:author="Author">
            <w:rPr>
              <w:b/>
            </w:rPr>
          </w:rPrChange>
        </w:rPr>
        <w:t xml:space="preserve">s printability for a given </w:t>
      </w:r>
      <w:del w:id="1247" w:author="Author">
        <w:r w:rsidR="00194D6A" w:rsidRPr="00827AA8" w:rsidDel="00827AA8">
          <w:rPr>
            <w:rPrChange w:id="1248" w:author="Author">
              <w:rPr>
                <w:b/>
              </w:rPr>
            </w:rPrChange>
          </w:rPr>
          <w:delText xml:space="preserve">material </w:delText>
        </w:r>
      </w:del>
      <w:r w:rsidR="00194D6A" w:rsidRPr="00827AA8">
        <w:rPr>
          <w:rPrChange w:id="1249" w:author="Author">
            <w:rPr>
              <w:b/>
            </w:rPr>
          </w:rPrChange>
        </w:rPr>
        <w:t>composition and applied force.</w:t>
      </w:r>
      <w:r w:rsidR="00AD01CF" w:rsidRPr="00827AA8">
        <w:rPr>
          <w:rPrChange w:id="1250" w:author="Author">
            <w:rPr>
              <w:bCs/>
            </w:rPr>
          </w:rPrChange>
        </w:rPr>
        <w:t xml:space="preserve"> It </w:t>
      </w:r>
      <w:r w:rsidR="00A0409F" w:rsidRPr="00827AA8">
        <w:rPr>
          <w:rPrChange w:id="1251" w:author="Author">
            <w:rPr>
              <w:bCs/>
            </w:rPr>
          </w:rPrChange>
        </w:rPr>
        <w:t>simulates the machine nozzle’s size,</w:t>
      </w:r>
      <w:r w:rsidR="00A0409F" w:rsidRPr="00827AA8">
        <w:rPr>
          <w:rPrChange w:id="1252" w:author="Author">
            <w:rPr>
              <w:b/>
              <w:bCs/>
            </w:rPr>
          </w:rPrChange>
        </w:rPr>
        <w:t xml:space="preserve"> </w:t>
      </w:r>
      <w:ins w:id="1253" w:author="Author">
        <w:r w:rsidR="00827AA8">
          <w:t xml:space="preserve">and acts as a </w:t>
        </w:r>
      </w:ins>
      <w:del w:id="1254" w:author="Author">
        <w:r w:rsidR="00A0409F" w:rsidRPr="00827AA8" w:rsidDel="00827AA8">
          <w:delText xml:space="preserve">checking </w:delText>
        </w:r>
      </w:del>
      <w:ins w:id="1255" w:author="Author">
        <w:r w:rsidR="00827AA8" w:rsidRPr="00827AA8">
          <w:t>check</w:t>
        </w:r>
        <w:r w:rsidR="00827AA8">
          <w:t xml:space="preserve"> of</w:t>
        </w:r>
        <w:r w:rsidR="00827AA8" w:rsidRPr="00827AA8">
          <w:t xml:space="preserve"> </w:t>
        </w:r>
      </w:ins>
      <w:r w:rsidR="00A0409F" w:rsidRPr="00827AA8">
        <w:t>consistency, cohesiveness</w:t>
      </w:r>
      <w:del w:id="1256" w:author="Author">
        <w:r w:rsidR="00B063B5" w:rsidRPr="00827AA8" w:rsidDel="00774DB8">
          <w:delText>,</w:delText>
        </w:r>
      </w:del>
      <w:r w:rsidR="00A0409F" w:rsidRPr="00827AA8">
        <w:t xml:space="preserve"> and particle size.</w:t>
      </w:r>
      <w:r w:rsidR="008803D6" w:rsidRPr="00827AA8">
        <w:t xml:space="preserve"> </w:t>
      </w:r>
      <w:r w:rsidR="006E7590" w:rsidRPr="00827AA8">
        <w:t>The test define</w:t>
      </w:r>
      <w:r w:rsidR="00A0409F" w:rsidRPr="00827AA8">
        <w:t>s</w:t>
      </w:r>
      <w:r w:rsidR="006E7590" w:rsidRPr="00827AA8">
        <w:t xml:space="preserve"> </w:t>
      </w:r>
      <w:r w:rsidR="00840E6F" w:rsidRPr="00827AA8">
        <w:t>the</w:t>
      </w:r>
      <w:r w:rsidR="006E7590" w:rsidRPr="00827AA8">
        <w:t xml:space="preserve"> necessary minimum water content and plasticity of the mixture</w:t>
      </w:r>
      <w:r w:rsidR="00AD01CF" w:rsidRPr="00827AA8">
        <w:t xml:space="preserve"> for pumpability and extrudability. </w:t>
      </w:r>
      <w:r w:rsidR="006E7590" w:rsidRPr="00827AA8">
        <w:t xml:space="preserve">A good extrusion </w:t>
      </w:r>
      <w:r w:rsidR="00315372" w:rsidRPr="00827AA8">
        <w:t>is</w:t>
      </w:r>
      <w:r w:rsidR="00EB1566" w:rsidRPr="00827AA8">
        <w:t xml:space="preserve"> </w:t>
      </w:r>
      <w:r w:rsidR="006E7590" w:rsidRPr="00827AA8">
        <w:t xml:space="preserve">achieved when the material </w:t>
      </w:r>
      <w:r w:rsidR="00315372" w:rsidRPr="00827AA8">
        <w:t>can</w:t>
      </w:r>
      <w:r w:rsidR="00EB1566" w:rsidRPr="00827AA8">
        <w:t xml:space="preserve"> be </w:t>
      </w:r>
      <w:r w:rsidR="006E7590" w:rsidRPr="00827AA8">
        <w:t>easily</w:t>
      </w:r>
      <w:r w:rsidR="000E134D" w:rsidRPr="00827AA8">
        <w:t xml:space="preserve"> and</w:t>
      </w:r>
      <w:r w:rsidR="006E7590" w:rsidRPr="00827AA8">
        <w:t xml:space="preserve"> homogeneously extrud</w:t>
      </w:r>
      <w:r w:rsidR="000E134D" w:rsidRPr="00827AA8">
        <w:t>ed</w:t>
      </w:r>
      <w:r w:rsidR="006E7590" w:rsidRPr="00827AA8">
        <w:t xml:space="preserve"> </w:t>
      </w:r>
      <w:ins w:id="1257" w:author="Author">
        <w:r w:rsidR="00827AA8">
          <w:t>in</w:t>
        </w:r>
      </w:ins>
      <w:r w:rsidR="006E7590" w:rsidRPr="00827AA8">
        <w:t>to a stable cylindric</w:t>
      </w:r>
      <w:r w:rsidR="005A5138" w:rsidRPr="00827AA8">
        <w:t>al</w:t>
      </w:r>
      <w:r w:rsidR="006E7590" w:rsidRPr="00827AA8">
        <w:t xml:space="preserve"> line without </w:t>
      </w:r>
      <w:r w:rsidR="000E134D" w:rsidRPr="00827AA8">
        <w:t xml:space="preserve">the water </w:t>
      </w:r>
      <w:r w:rsidR="006E7590" w:rsidRPr="00827AA8">
        <w:t>separating</w:t>
      </w:r>
      <w:ins w:id="1258" w:author="Author">
        <w:r w:rsidR="00827AA8">
          <w:t xml:space="preserve"> out</w:t>
        </w:r>
      </w:ins>
      <w:r w:rsidR="006E7590" w:rsidRPr="00827AA8">
        <w:t xml:space="preserve"> (</w:t>
      </w:r>
      <w:r w:rsidR="00C740C4" w:rsidRPr="00827AA8">
        <w:t>Figure</w:t>
      </w:r>
      <w:r w:rsidR="006159C1" w:rsidRPr="00827AA8">
        <w:t xml:space="preserve"> </w:t>
      </w:r>
      <w:r w:rsidR="006E7590" w:rsidRPr="00827AA8">
        <w:t>5).</w:t>
      </w:r>
      <w:r w:rsidR="00A56F9C" w:rsidRPr="00827AA8">
        <w:t xml:space="preserve"> </w:t>
      </w:r>
      <w:r w:rsidR="00E776DC" w:rsidRPr="00827AA8">
        <w:t>The m</w:t>
      </w:r>
      <w:r w:rsidR="00B42504" w:rsidRPr="00827AA8">
        <w:t xml:space="preserve">ixture’s workability </w:t>
      </w:r>
      <w:r w:rsidR="00A56F9C" w:rsidRPr="00827AA8">
        <w:t>can be adjusted</w:t>
      </w:r>
      <w:r w:rsidR="00F12D22" w:rsidRPr="00827AA8">
        <w:t xml:space="preserve"> </w:t>
      </w:r>
      <w:r w:rsidR="00F12D22" w:rsidRPr="00827AA8">
        <w:rPr>
          <w:rPrChange w:id="1259" w:author="Author">
            <w:rPr>
              <w:b/>
              <w:bCs/>
            </w:rPr>
          </w:rPrChange>
        </w:rPr>
        <w:t>in an iterative process</w:t>
      </w:r>
      <w:r w:rsidR="00A56F9C" w:rsidRPr="00827AA8">
        <w:t xml:space="preserve"> by adding water, clay</w:t>
      </w:r>
      <w:del w:id="1260" w:author="Author">
        <w:r w:rsidR="00A56F9C" w:rsidRPr="00827AA8" w:rsidDel="00774DB8">
          <w:delText>,</w:delText>
        </w:r>
      </w:del>
      <w:r w:rsidR="00B42504" w:rsidRPr="00827AA8">
        <w:t xml:space="preserve"> </w:t>
      </w:r>
      <w:ins w:id="1261" w:author="Author">
        <w:r w:rsidR="00827AA8">
          <w:t xml:space="preserve">and/or </w:t>
        </w:r>
      </w:ins>
      <w:r w:rsidR="00B42504" w:rsidRPr="00827AA8">
        <w:t>additives,</w:t>
      </w:r>
      <w:r w:rsidR="00A56F9C" w:rsidRPr="00827AA8">
        <w:t xml:space="preserve"> or decreasing particle size. </w:t>
      </w:r>
      <w:r w:rsidR="006E7590" w:rsidRPr="00827AA8">
        <w:t>The extrudable mixture</w:t>
      </w:r>
      <w:r w:rsidR="00743044" w:rsidRPr="00827AA8">
        <w:t>’s</w:t>
      </w:r>
      <w:r w:rsidR="006E7590" w:rsidRPr="00827AA8">
        <w:t xml:space="preserve"> </w:t>
      </w:r>
      <w:r w:rsidR="00743044" w:rsidRPr="00827AA8">
        <w:t xml:space="preserve">fluidity </w:t>
      </w:r>
      <w:r w:rsidR="003C149B" w:rsidRPr="00827AA8">
        <w:t>can</w:t>
      </w:r>
      <w:r w:rsidR="006E7590" w:rsidRPr="00827AA8">
        <w:t xml:space="preserve"> then</w:t>
      </w:r>
      <w:r w:rsidR="003C149B" w:rsidRPr="00827AA8">
        <w:t xml:space="preserve"> be</w:t>
      </w:r>
      <w:r w:rsidR="006E7590" w:rsidRPr="00827AA8">
        <w:t xml:space="preserve"> characterized with the test for </w:t>
      </w:r>
      <w:r w:rsidR="00C93869" w:rsidRPr="00827AA8">
        <w:t>flowability</w:t>
      </w:r>
      <w:r w:rsidR="00462C25" w:rsidRPr="00827AA8">
        <w:rPr>
          <w:rPrChange w:id="1262" w:author="Author">
            <w:rPr>
              <w:b/>
            </w:rPr>
          </w:rPrChange>
        </w:rPr>
        <w:t xml:space="preserve"> </w:t>
      </w:r>
      <w:r w:rsidR="006E7590" w:rsidRPr="00827AA8">
        <w:t>(</w:t>
      </w:r>
      <w:r w:rsidR="006159C1" w:rsidRPr="00827AA8">
        <w:t>see</w:t>
      </w:r>
      <w:r w:rsidR="00322E4B" w:rsidRPr="00827AA8">
        <w:t xml:space="preserve"> </w:t>
      </w:r>
      <w:ins w:id="1263" w:author="Author">
        <w:r w:rsidR="00827AA8">
          <w:t>S</w:t>
        </w:r>
      </w:ins>
      <w:del w:id="1264" w:author="Author">
        <w:r w:rsidR="00322E4B" w:rsidRPr="00827AA8" w:rsidDel="00827AA8">
          <w:delText>s</w:delText>
        </w:r>
      </w:del>
      <w:r w:rsidR="00322E4B" w:rsidRPr="00827AA8">
        <w:t>ection</w:t>
      </w:r>
      <w:r w:rsidR="006E7590" w:rsidRPr="00827AA8">
        <w:t xml:space="preserve"> </w:t>
      </w:r>
      <w:r w:rsidR="003B1A76" w:rsidRPr="00827AA8">
        <w:t>2.3.2.1</w:t>
      </w:r>
      <w:r w:rsidR="006E7590" w:rsidRPr="00827AA8">
        <w:t>).</w:t>
      </w:r>
    </w:p>
    <w:p w14:paraId="0627AD0A" w14:textId="75B3A3B9" w:rsidR="006159C1" w:rsidRPr="000E134D" w:rsidRDefault="00CA039E">
      <w:pPr>
        <w:pStyle w:val="BodyText1"/>
      </w:pPr>
      <w:r w:rsidRPr="000E134D">
        <w:t>[</w:t>
      </w:r>
      <w:r w:rsidR="00C740C4" w:rsidRPr="000E134D">
        <w:rPr>
          <w:highlight w:val="green"/>
        </w:rPr>
        <w:t xml:space="preserve">Figure </w:t>
      </w:r>
      <w:r w:rsidRPr="000E134D">
        <w:rPr>
          <w:highlight w:val="green"/>
        </w:rPr>
        <w:t>5 here</w:t>
      </w:r>
      <w:r w:rsidRPr="000E134D">
        <w:t>]</w:t>
      </w:r>
    </w:p>
    <w:p w14:paraId="7BB75D18" w14:textId="6F1BB04F" w:rsidR="00A35161" w:rsidRPr="000E134D" w:rsidRDefault="00DF2383">
      <w:pPr>
        <w:pStyle w:val="BodyText1"/>
      </w:pPr>
      <w:r w:rsidRPr="000E134D">
        <w:t>Together</w:t>
      </w:r>
      <w:ins w:id="1265" w:author="Author">
        <w:r w:rsidR="00827AA8">
          <w:t>,</w:t>
        </w:r>
      </w:ins>
      <w:r w:rsidRPr="000E134D">
        <w:t xml:space="preserve"> the</w:t>
      </w:r>
      <w:r w:rsidR="00B51B3C" w:rsidRPr="000E134D">
        <w:t xml:space="preserve"> two </w:t>
      </w:r>
      <w:r w:rsidRPr="000E134D">
        <w:t>test</w:t>
      </w:r>
      <w:r w:rsidR="00B51B3C" w:rsidRPr="000E134D">
        <w:t>s</w:t>
      </w:r>
      <w:r w:rsidRPr="000E134D">
        <w:t xml:space="preserve"> can determine</w:t>
      </w:r>
      <w:r w:rsidRPr="00B56E61">
        <w:rPr>
          <w:bCs/>
        </w:rPr>
        <w:t xml:space="preserve"> the</w:t>
      </w:r>
      <w:r w:rsidR="00B063B5" w:rsidRPr="00B56E61">
        <w:rPr>
          <w:bCs/>
        </w:rPr>
        <w:t xml:space="preserve"> workability</w:t>
      </w:r>
      <w:r w:rsidR="00CD11FF" w:rsidRPr="000E134D">
        <w:t xml:space="preserve">, </w:t>
      </w:r>
      <w:r w:rsidR="00631A82" w:rsidRPr="000E134D">
        <w:t xml:space="preserve">which is </w:t>
      </w:r>
      <w:r w:rsidR="00CD11FF" w:rsidRPr="000E134D">
        <w:t>ne</w:t>
      </w:r>
      <w:r w:rsidR="00631A82" w:rsidRPr="000E134D">
        <w:t xml:space="preserve">cessary </w:t>
      </w:r>
      <w:r w:rsidR="00CD11FF" w:rsidRPr="000E134D">
        <w:t xml:space="preserve">as a starting point </w:t>
      </w:r>
      <w:r w:rsidR="000E134D" w:rsidRPr="000E134D">
        <w:t>for</w:t>
      </w:r>
      <w:r w:rsidR="0028310B" w:rsidRPr="000E134D">
        <w:t xml:space="preserve"> investigat</w:t>
      </w:r>
      <w:r w:rsidR="000E134D" w:rsidRPr="000E134D">
        <w:t>ing</w:t>
      </w:r>
      <w:r w:rsidR="00CD11FF" w:rsidRPr="000E134D">
        <w:t xml:space="preserve"> green strength</w:t>
      </w:r>
      <w:r w:rsidR="0037678F" w:rsidRPr="000E134D">
        <w:t>.</w:t>
      </w:r>
    </w:p>
    <w:p w14:paraId="6836299C" w14:textId="34A2E82C" w:rsidR="00811CEB" w:rsidRPr="0048722F" w:rsidRDefault="00811CEB" w:rsidP="00B56E61">
      <w:pPr>
        <w:spacing w:line="480" w:lineRule="auto"/>
        <w:jc w:val="both"/>
      </w:pPr>
      <w:r w:rsidRPr="00B56E61">
        <w:rPr>
          <w:rFonts w:asciiTheme="majorBidi" w:hAnsiTheme="majorBidi"/>
          <w:i/>
          <w:sz w:val="24"/>
        </w:rPr>
        <w:t>2.</w:t>
      </w:r>
      <w:r w:rsidR="00BF49FC">
        <w:rPr>
          <w:rFonts w:asciiTheme="majorBidi" w:hAnsiTheme="majorBidi"/>
          <w:i/>
          <w:sz w:val="24"/>
        </w:rPr>
        <w:t>3</w:t>
      </w:r>
      <w:r w:rsidR="00006080" w:rsidRPr="00B56E61">
        <w:rPr>
          <w:rFonts w:asciiTheme="majorBidi" w:hAnsiTheme="majorBidi"/>
          <w:i/>
          <w:sz w:val="24"/>
        </w:rPr>
        <w:t>.</w:t>
      </w:r>
      <w:r w:rsidR="005E7153">
        <w:rPr>
          <w:rFonts w:asciiTheme="majorBidi" w:hAnsiTheme="majorBidi"/>
          <w:i/>
          <w:sz w:val="24"/>
        </w:rPr>
        <w:t>2.3</w:t>
      </w:r>
      <w:r w:rsidRPr="00B56E61">
        <w:rPr>
          <w:rFonts w:asciiTheme="majorBidi" w:hAnsiTheme="majorBidi"/>
          <w:i/>
          <w:sz w:val="24"/>
        </w:rPr>
        <w:t xml:space="preserve"> C</w:t>
      </w:r>
      <w:r w:rsidR="008332A3" w:rsidRPr="00B56E61">
        <w:rPr>
          <w:rFonts w:asciiTheme="majorBidi" w:hAnsiTheme="majorBidi"/>
          <w:i/>
          <w:sz w:val="24"/>
        </w:rPr>
        <w:t>h</w:t>
      </w:r>
      <w:r w:rsidR="008332A3" w:rsidRPr="00FB6792">
        <w:rPr>
          <w:rFonts w:asciiTheme="majorBidi" w:hAnsiTheme="majorBidi" w:cstheme="majorBidi"/>
          <w:i/>
          <w:iCs/>
          <w:sz w:val="24"/>
          <w:szCs w:val="24"/>
        </w:rPr>
        <w:t>a</w:t>
      </w:r>
      <w:r w:rsidR="008332A3" w:rsidRPr="00B56E61">
        <w:rPr>
          <w:rFonts w:asciiTheme="majorBidi" w:hAnsiTheme="majorBidi"/>
          <w:i/>
          <w:sz w:val="24"/>
        </w:rPr>
        <w:t>ra</w:t>
      </w:r>
      <w:r w:rsidRPr="00B56E61">
        <w:rPr>
          <w:rFonts w:asciiTheme="majorBidi" w:hAnsiTheme="majorBidi"/>
          <w:i/>
          <w:sz w:val="24"/>
        </w:rPr>
        <w:t>cterization test for</w:t>
      </w:r>
      <w:r w:rsidR="00EB2CBF" w:rsidRPr="00B56E61">
        <w:rPr>
          <w:rFonts w:asciiTheme="majorBidi" w:hAnsiTheme="majorBidi"/>
          <w:i/>
          <w:sz w:val="24"/>
        </w:rPr>
        <w:t xml:space="preserve"> </w:t>
      </w:r>
      <w:r w:rsidR="008423BA" w:rsidRPr="00B56E61">
        <w:rPr>
          <w:rFonts w:asciiTheme="majorBidi" w:hAnsiTheme="majorBidi"/>
          <w:i/>
          <w:sz w:val="24"/>
        </w:rPr>
        <w:t xml:space="preserve">evaluating </w:t>
      </w:r>
      <w:r w:rsidR="00B705E9" w:rsidRPr="00B56E61">
        <w:rPr>
          <w:rFonts w:asciiTheme="majorBidi" w:hAnsiTheme="majorBidi"/>
          <w:i/>
          <w:sz w:val="24"/>
        </w:rPr>
        <w:t>green strength</w:t>
      </w:r>
    </w:p>
    <w:p w14:paraId="5F9BD0AE" w14:textId="66EF5D87" w:rsidR="000837C2" w:rsidRPr="000837C2" w:rsidDel="004B66AF" w:rsidRDefault="00187958">
      <w:pPr>
        <w:pStyle w:val="BodyText1"/>
        <w:rPr>
          <w:del w:id="1266" w:author="Author"/>
          <w:rStyle w:val="ProposalTextkrperZchn"/>
          <w:iCs w:val="0"/>
          <w:color w:val="auto"/>
          <w:sz w:val="22"/>
          <w:shd w:val="clear" w:color="auto" w:fill="auto"/>
        </w:rPr>
      </w:pPr>
      <w:r w:rsidRPr="000837C2">
        <w:lastRenderedPageBreak/>
        <w:t xml:space="preserve">The buildability of a material can be </w:t>
      </w:r>
      <w:r w:rsidR="00EB1566" w:rsidRPr="000837C2">
        <w:t xml:space="preserve">estimated </w:t>
      </w:r>
      <w:r w:rsidRPr="000837C2">
        <w:t>by measuring its green strength</w:t>
      </w:r>
      <w:ins w:id="1267" w:author="Author">
        <w:r w:rsidR="004B66AF">
          <w:t>,</w:t>
        </w:r>
      </w:ins>
      <w:del w:id="1268" w:author="Author">
        <w:r w:rsidR="00EA7590" w:rsidRPr="000837C2" w:rsidDel="004B66AF">
          <w:delText>.</w:delText>
        </w:r>
      </w:del>
      <w:r w:rsidR="00E215AE" w:rsidRPr="000837C2">
        <w:t xml:space="preserve"> </w:t>
      </w:r>
      <w:del w:id="1269" w:author="Author">
        <w:r w:rsidR="00EB1566" w:rsidRPr="000837C2" w:rsidDel="004B66AF">
          <w:delText>G</w:delText>
        </w:r>
        <w:r w:rsidRPr="000837C2" w:rsidDel="004B66AF">
          <w:delText>reen strength</w:delText>
        </w:r>
        <w:r w:rsidR="00EB1566" w:rsidRPr="000837C2" w:rsidDel="004B66AF">
          <w:delText xml:space="preserve"> is a measure that</w:delText>
        </w:r>
        <w:r w:rsidRPr="000837C2" w:rsidDel="004B66AF">
          <w:delText xml:space="preserve"> </w:delText>
        </w:r>
      </w:del>
      <w:ins w:id="1270" w:author="Author">
        <w:r w:rsidR="004B66AF">
          <w:t xml:space="preserve">which </w:t>
        </w:r>
      </w:ins>
      <w:r w:rsidRPr="000837C2">
        <w:t xml:space="preserve">describes the strength of a mixture in its fresh state </w:t>
      </w:r>
      <w:del w:id="1271" w:author="Author">
        <w:r w:rsidRPr="000837C2" w:rsidDel="004B66AF">
          <w:delText xml:space="preserve">until </w:delText>
        </w:r>
      </w:del>
      <w:ins w:id="1272" w:author="Author">
        <w:r w:rsidR="004B66AF">
          <w:t>prior to</w:t>
        </w:r>
        <w:r w:rsidR="004B66AF" w:rsidRPr="000837C2">
          <w:t xml:space="preserve"> </w:t>
        </w:r>
      </w:ins>
      <w:r w:rsidRPr="000837C2">
        <w:t xml:space="preserve">it </w:t>
      </w:r>
      <w:del w:id="1273" w:author="Author">
        <w:r w:rsidRPr="000837C2" w:rsidDel="004B66AF">
          <w:delText xml:space="preserve">reaches </w:delText>
        </w:r>
      </w:del>
      <w:ins w:id="1274" w:author="Author">
        <w:r w:rsidR="004B66AF" w:rsidRPr="000837C2">
          <w:t>reach</w:t>
        </w:r>
        <w:r w:rsidR="004B66AF">
          <w:t>ing</w:t>
        </w:r>
        <w:r w:rsidR="004B66AF" w:rsidRPr="000837C2">
          <w:t xml:space="preserve"> </w:t>
        </w:r>
      </w:ins>
      <w:r w:rsidRPr="000837C2">
        <w:t xml:space="preserve">its final </w:t>
      </w:r>
      <w:del w:id="1275" w:author="Author">
        <w:r w:rsidRPr="000837C2" w:rsidDel="004B66AF">
          <w:delText xml:space="preserve">ultimate </w:delText>
        </w:r>
      </w:del>
      <w:r w:rsidRPr="000837C2">
        <w:t>strength</w:t>
      </w:r>
      <w:r w:rsidR="00A56351" w:rsidRPr="000837C2">
        <w:rPr>
          <w:rStyle w:val="ProposalTextkrperZchn"/>
        </w:rPr>
        <w:t xml:space="preserve"> (Panda, Lim</w:t>
      </w:r>
      <w:del w:id="1276" w:author="Author">
        <w:r w:rsidR="00A56351" w:rsidRPr="000837C2" w:rsidDel="00774DB8">
          <w:rPr>
            <w:rStyle w:val="ProposalTextkrperZchn"/>
          </w:rPr>
          <w:delText>,</w:delText>
        </w:r>
      </w:del>
      <w:r w:rsidR="00A56351" w:rsidRPr="000837C2">
        <w:rPr>
          <w:rStyle w:val="ProposalTextkrperZchn"/>
        </w:rPr>
        <w:t xml:space="preserve"> and Tan 2019).</w:t>
      </w:r>
      <w:ins w:id="1277" w:author="Author">
        <w:r w:rsidR="004B66AF">
          <w:rPr>
            <w:rStyle w:val="Strong"/>
            <w:b w:val="0"/>
            <w:bCs w:val="0"/>
          </w:rPr>
          <w:t xml:space="preserve"> </w:t>
        </w:r>
      </w:ins>
    </w:p>
    <w:p w14:paraId="423FD25A" w14:textId="36103652" w:rsidR="00054E37" w:rsidRPr="000837C2" w:rsidRDefault="002C2DD5">
      <w:pPr>
        <w:pStyle w:val="BodyText1"/>
        <w:rPr>
          <w:rFonts w:eastAsiaTheme="minorEastAsia" w:cstheme="majorHAnsi"/>
          <w:b/>
          <w:bCs/>
          <w:noProof/>
        </w:rPr>
      </w:pPr>
      <w:ins w:id="1278" w:author="Author">
        <w:r>
          <w:rPr>
            <w:rStyle w:val="Strong"/>
            <w:b w:val="0"/>
            <w:bCs w:val="0"/>
          </w:rPr>
          <w:t>Specifically, t</w:t>
        </w:r>
      </w:ins>
      <w:del w:id="1279" w:author="Author">
        <w:r w:rsidR="000837C2" w:rsidRPr="000837C2" w:rsidDel="002C2DD5">
          <w:rPr>
            <w:rStyle w:val="Strong"/>
            <w:b w:val="0"/>
            <w:bCs w:val="0"/>
          </w:rPr>
          <w:delText>T</w:delText>
        </w:r>
      </w:del>
      <w:r w:rsidR="000837C2" w:rsidRPr="000837C2">
        <w:rPr>
          <w:rStyle w:val="Strong"/>
          <w:b w:val="0"/>
          <w:bCs w:val="0"/>
        </w:rPr>
        <w:t xml:space="preserve">his characterization test investigates the material's </w:t>
      </w:r>
      <w:del w:id="1280" w:author="Author">
        <w:r w:rsidR="000837C2" w:rsidRPr="000837C2" w:rsidDel="002C2DD5">
          <w:rPr>
            <w:rStyle w:val="Strong"/>
            <w:b w:val="0"/>
            <w:bCs w:val="0"/>
          </w:rPr>
          <w:delText xml:space="preserve">capability </w:delText>
        </w:r>
      </w:del>
      <w:ins w:id="1281" w:author="Author">
        <w:r w:rsidRPr="000837C2">
          <w:rPr>
            <w:rStyle w:val="Strong"/>
            <w:b w:val="0"/>
            <w:bCs w:val="0"/>
          </w:rPr>
          <w:t>capa</w:t>
        </w:r>
        <w:r>
          <w:rPr>
            <w:rStyle w:val="Strong"/>
            <w:b w:val="0"/>
            <w:bCs w:val="0"/>
          </w:rPr>
          <w:t>c</w:t>
        </w:r>
        <w:r w:rsidRPr="000837C2">
          <w:rPr>
            <w:rStyle w:val="Strong"/>
            <w:b w:val="0"/>
            <w:bCs w:val="0"/>
          </w:rPr>
          <w:t xml:space="preserve">ity </w:t>
        </w:r>
      </w:ins>
      <w:r w:rsidR="000837C2" w:rsidRPr="000837C2">
        <w:rPr>
          <w:rStyle w:val="Strong"/>
          <w:b w:val="0"/>
          <w:bCs w:val="0"/>
        </w:rPr>
        <w:t xml:space="preserve">to sustain its height </w:t>
      </w:r>
      <w:r w:rsidR="00C13290">
        <w:rPr>
          <w:rStyle w:val="Strong"/>
          <w:b w:val="0"/>
          <w:bCs w:val="0"/>
        </w:rPr>
        <w:t>immediately after extrusion.</w:t>
      </w:r>
    </w:p>
    <w:p w14:paraId="75A464EC" w14:textId="1CB5FDEB" w:rsidR="00F54399" w:rsidRPr="000837C2" w:rsidRDefault="00855624">
      <w:pPr>
        <w:pStyle w:val="BodyText1"/>
        <w:rPr>
          <w:strike/>
        </w:rPr>
      </w:pPr>
      <w:r w:rsidRPr="00855624">
        <w:t xml:space="preserve">For each mixture, the samples are prepared </w:t>
      </w:r>
      <w:r w:rsidRPr="003B1A76">
        <w:t xml:space="preserve">(see </w:t>
      </w:r>
      <w:ins w:id="1282" w:author="Author">
        <w:r w:rsidR="002C2DD5">
          <w:t>S</w:t>
        </w:r>
      </w:ins>
      <w:del w:id="1283" w:author="Author">
        <w:r w:rsidRPr="003B1A76" w:rsidDel="002C2DD5">
          <w:delText>s</w:delText>
        </w:r>
      </w:del>
      <w:r w:rsidRPr="003B1A76">
        <w:t xml:space="preserve">ection </w:t>
      </w:r>
      <w:r w:rsidR="003B1A76" w:rsidRPr="003B1A76">
        <w:rPr>
          <w:bCs/>
        </w:rPr>
        <w:t>2.3.2.1</w:t>
      </w:r>
      <w:r w:rsidRPr="003B1A76">
        <w:t>)</w:t>
      </w:r>
      <w:r w:rsidRPr="00855624">
        <w:t xml:space="preserve"> with the water content and the clay-to-sand ratio determined by the extrudability test </w:t>
      </w:r>
      <w:r w:rsidRPr="008967E3">
        <w:t xml:space="preserve">(see </w:t>
      </w:r>
      <w:ins w:id="1284" w:author="Author">
        <w:r w:rsidR="002C2DD5">
          <w:t>S</w:t>
        </w:r>
      </w:ins>
      <w:del w:id="1285" w:author="Author">
        <w:r w:rsidRPr="008967E3" w:rsidDel="002C2DD5">
          <w:delText>s</w:delText>
        </w:r>
      </w:del>
      <w:r w:rsidRPr="008967E3">
        <w:t>ection 2.</w:t>
      </w:r>
      <w:r w:rsidR="003B1A76" w:rsidRPr="008967E3">
        <w:t>3</w:t>
      </w:r>
      <w:r w:rsidRPr="008967E3">
        <w:t>.</w:t>
      </w:r>
      <w:r w:rsidR="003B1A76" w:rsidRPr="008967E3">
        <w:t>2.</w:t>
      </w:r>
      <w:r w:rsidRPr="008967E3">
        <w:t>2)</w:t>
      </w:r>
      <w:r w:rsidRPr="00855624">
        <w:t xml:space="preserve">. </w:t>
      </w:r>
      <w:r w:rsidR="00C13290">
        <w:t xml:space="preserve">The test </w:t>
      </w:r>
      <w:ins w:id="1286" w:author="Author">
        <w:r w:rsidR="002C2DD5">
          <w:t xml:space="preserve">of green strength </w:t>
        </w:r>
      </w:ins>
      <w:r w:rsidR="00C13290">
        <w:t xml:space="preserve">needs to be performed within </w:t>
      </w:r>
      <w:commentRangeStart w:id="1287"/>
      <w:ins w:id="1288" w:author="Author">
        <w:r w:rsidR="002C2DD5" w:rsidRPr="00774DB8">
          <w:t xml:space="preserve">10 </w:t>
        </w:r>
      </w:ins>
      <w:del w:id="1289" w:author="Author">
        <w:r w:rsidR="00E7568A" w:rsidRPr="00774DB8" w:rsidDel="002C2DD5">
          <w:delText>the</w:delText>
        </w:r>
        <w:r w:rsidR="00C13290" w:rsidRPr="004523A7" w:rsidDel="002C2DD5">
          <w:delText xml:space="preserve"> following 10 </w:delText>
        </w:r>
      </w:del>
      <w:r w:rsidR="00C13290" w:rsidRPr="004523A7">
        <w:t>min</w:t>
      </w:r>
      <w:ins w:id="1290" w:author="Author">
        <w:r w:rsidR="002C2DD5" w:rsidRPr="004523A7">
          <w:t>utes</w:t>
        </w:r>
        <w:r w:rsidR="002C2DD5">
          <w:t xml:space="preserve"> </w:t>
        </w:r>
      </w:ins>
      <w:commentRangeEnd w:id="1287"/>
      <w:r w:rsidR="00774DB8">
        <w:rPr>
          <w:rStyle w:val="CommentReference"/>
          <w:rFonts w:asciiTheme="minorHAnsi" w:eastAsiaTheme="minorEastAsia" w:hAnsiTheme="minorHAnsi" w:cstheme="minorBidi"/>
          <w:iCs w:val="0"/>
          <w:color w:val="auto"/>
          <w:shd w:val="clear" w:color="auto" w:fill="auto"/>
          <w:lang w:eastAsia="ja-JP" w:bidi="he-IL"/>
        </w:rPr>
        <w:commentReference w:id="1287"/>
      </w:r>
      <w:ins w:id="1291" w:author="Author">
        <w:r w:rsidR="002C2DD5">
          <w:t>of the preparation</w:t>
        </w:r>
      </w:ins>
      <w:del w:id="1292" w:author="Author">
        <w:r w:rsidR="00C13290" w:rsidDel="002C2DD5">
          <w:delText xml:space="preserve"> time span</w:delText>
        </w:r>
      </w:del>
      <w:r w:rsidR="00C13290">
        <w:t xml:space="preserve">. </w:t>
      </w:r>
      <w:r w:rsidRPr="00855624">
        <w:t>A small plastic sheet of 1.5 mm</w:t>
      </w:r>
      <w:del w:id="1293" w:author="Author">
        <w:r w:rsidRPr="00855624" w:rsidDel="002C2DD5">
          <w:delText xml:space="preserve"> in</w:delText>
        </w:r>
      </w:del>
      <w:r w:rsidRPr="00855624">
        <w:t xml:space="preserve"> thickness is placed between the </w:t>
      </w:r>
      <w:ins w:id="1294" w:author="Author">
        <w:r w:rsidR="002C2DD5">
          <w:t>weight</w:t>
        </w:r>
        <w:del w:id="1295" w:author="Author">
          <w:r w:rsidR="002C2DD5" w:rsidDel="00774DB8">
            <w:delText xml:space="preserve"> </w:delText>
          </w:r>
        </w:del>
        <w:r w:rsidR="00774DB8">
          <w:t xml:space="preserve"> above </w:t>
        </w:r>
        <w:r w:rsidR="002C2DD5">
          <w:t xml:space="preserve">and the </w:t>
        </w:r>
      </w:ins>
      <w:r w:rsidRPr="00855624">
        <w:t xml:space="preserve">sample </w:t>
      </w:r>
      <w:del w:id="1296" w:author="Author">
        <w:r w:rsidRPr="00855624" w:rsidDel="002C2DD5">
          <w:delText xml:space="preserve">and the weight </w:delText>
        </w:r>
      </w:del>
      <w:r w:rsidRPr="00855624">
        <w:t>to prevent sticking and uneven surface deformation</w:t>
      </w:r>
      <w:r w:rsidR="00A67EC8" w:rsidRPr="000837C2">
        <w:t>.</w:t>
      </w:r>
      <w:r w:rsidRPr="00855624">
        <w:t xml:space="preserve"> </w:t>
      </w:r>
      <w:r>
        <w:t xml:space="preserve">The weight (2 kg) </w:t>
      </w:r>
      <w:del w:id="1297" w:author="Author">
        <w:r w:rsidDel="002C2DD5">
          <w:delText xml:space="preserve">rests </w:delText>
        </w:r>
      </w:del>
      <w:ins w:id="1298" w:author="Author">
        <w:r w:rsidR="002C2DD5">
          <w:t xml:space="preserve">must rest </w:t>
        </w:r>
      </w:ins>
      <w:r>
        <w:t>in position for at least 10 s, at which point the sample height is measured with a ruler (Fig</w:t>
      </w:r>
      <w:r w:rsidRPr="00855624">
        <w:t>ure 6). </w:t>
      </w:r>
      <w:r w:rsidRPr="00855624">
        <w:rPr>
          <w:rStyle w:val="Strong"/>
          <w:b w:val="0"/>
          <w:bCs w:val="0"/>
        </w:rPr>
        <w:t xml:space="preserve">The percentage </w:t>
      </w:r>
      <w:ins w:id="1299" w:author="Author">
        <w:r w:rsidR="002C2DD5">
          <w:rPr>
            <w:rStyle w:val="Strong"/>
            <w:b w:val="0"/>
            <w:bCs w:val="0"/>
          </w:rPr>
          <w:t xml:space="preserve">decrease in </w:t>
        </w:r>
      </w:ins>
      <w:del w:id="1300" w:author="Author">
        <w:r w:rsidRPr="00855624" w:rsidDel="002C2DD5">
          <w:rPr>
            <w:rStyle w:val="Strong"/>
            <w:b w:val="0"/>
            <w:bCs w:val="0"/>
          </w:rPr>
          <w:delText xml:space="preserve">of </w:delText>
        </w:r>
      </w:del>
      <w:r w:rsidRPr="00855624">
        <w:rPr>
          <w:rStyle w:val="Strong"/>
          <w:b w:val="0"/>
          <w:bCs w:val="0"/>
        </w:rPr>
        <w:t>the sample's</w:t>
      </w:r>
      <w:r w:rsidR="008967E3">
        <w:rPr>
          <w:rStyle w:val="Strong"/>
          <w:b w:val="0"/>
          <w:bCs w:val="0"/>
        </w:rPr>
        <w:t xml:space="preserve"> </w:t>
      </w:r>
      <w:del w:id="1301" w:author="Author">
        <w:r w:rsidR="008967E3" w:rsidDel="002C2DD5">
          <w:rPr>
            <w:rStyle w:val="Strong"/>
            <w:b w:val="0"/>
            <w:bCs w:val="0"/>
          </w:rPr>
          <w:delText>decreased</w:delText>
        </w:r>
        <w:r w:rsidRPr="00855624" w:rsidDel="002C2DD5">
          <w:rPr>
            <w:rStyle w:val="Strong"/>
            <w:b w:val="0"/>
            <w:bCs w:val="0"/>
          </w:rPr>
          <w:delText xml:space="preserve"> </w:delText>
        </w:r>
      </w:del>
      <w:r w:rsidRPr="00855624">
        <w:rPr>
          <w:rStyle w:val="Strong"/>
          <w:b w:val="0"/>
          <w:bCs w:val="0"/>
        </w:rPr>
        <w:t>height is calculated and compared to the initial sample's total height (100%) as a measure of green strength</w:t>
      </w:r>
      <w:r w:rsidR="005C5BF4" w:rsidRPr="00855624">
        <w:rPr>
          <w:rStyle w:val="Strong"/>
          <w:b w:val="0"/>
          <w:bCs w:val="0"/>
        </w:rPr>
        <w:t>.</w:t>
      </w:r>
    </w:p>
    <w:p w14:paraId="566867C9" w14:textId="16CCE130" w:rsidR="00F54399" w:rsidRDefault="00F54399" w:rsidP="008332A3">
      <w:pPr>
        <w:spacing w:line="480" w:lineRule="auto"/>
        <w:jc w:val="both"/>
        <w:rPr>
          <w:rFonts w:asciiTheme="majorBidi" w:hAnsiTheme="majorBidi" w:cstheme="majorBidi"/>
          <w:sz w:val="24"/>
          <w:szCs w:val="24"/>
        </w:rPr>
      </w:pPr>
      <w:r w:rsidRPr="008332A3">
        <w:rPr>
          <w:rFonts w:asciiTheme="majorBidi" w:hAnsiTheme="majorBidi" w:cstheme="majorBidi"/>
          <w:sz w:val="24"/>
          <w:szCs w:val="24"/>
        </w:rPr>
        <w:t>[</w:t>
      </w:r>
      <w:r w:rsidRPr="008332A3">
        <w:rPr>
          <w:rFonts w:asciiTheme="majorBidi" w:hAnsiTheme="majorBidi" w:cstheme="majorBidi"/>
          <w:sz w:val="24"/>
          <w:szCs w:val="24"/>
          <w:highlight w:val="green"/>
        </w:rPr>
        <w:t>Figure 6 here</w:t>
      </w:r>
      <w:r w:rsidRPr="008332A3">
        <w:rPr>
          <w:rFonts w:asciiTheme="majorBidi" w:hAnsiTheme="majorBidi" w:cstheme="majorBidi"/>
          <w:sz w:val="24"/>
          <w:szCs w:val="24"/>
        </w:rPr>
        <w:t xml:space="preserve">] </w:t>
      </w:r>
    </w:p>
    <w:p w14:paraId="7536190F" w14:textId="4B948835" w:rsidR="0016333D" w:rsidRPr="00880540" w:rsidRDefault="0016333D" w:rsidP="000F28F2">
      <w:pPr>
        <w:spacing w:line="480" w:lineRule="auto"/>
        <w:jc w:val="both"/>
        <w:rPr>
          <w:rFonts w:asciiTheme="majorBidi" w:hAnsiTheme="majorBidi" w:cstheme="majorBidi"/>
          <w:bCs/>
          <w:iCs/>
          <w:sz w:val="24"/>
          <w:szCs w:val="24"/>
        </w:rPr>
      </w:pPr>
      <w:r w:rsidRPr="00880540">
        <w:rPr>
          <w:rFonts w:asciiTheme="majorBidi" w:hAnsiTheme="majorBidi" w:cstheme="majorBidi"/>
          <w:b/>
          <w:i/>
          <w:sz w:val="24"/>
          <w:szCs w:val="24"/>
        </w:rPr>
        <w:t>2.</w:t>
      </w:r>
      <w:r w:rsidR="00BF49FC" w:rsidRPr="00880540">
        <w:rPr>
          <w:rFonts w:asciiTheme="majorBidi" w:hAnsiTheme="majorBidi" w:cstheme="majorBidi"/>
          <w:b/>
          <w:i/>
          <w:sz w:val="24"/>
          <w:szCs w:val="24"/>
        </w:rPr>
        <w:t>4</w:t>
      </w:r>
      <w:r w:rsidRPr="00880540">
        <w:rPr>
          <w:rFonts w:asciiTheme="majorBidi" w:hAnsiTheme="majorBidi" w:cstheme="majorBidi"/>
          <w:b/>
          <w:i/>
          <w:sz w:val="24"/>
          <w:szCs w:val="24"/>
        </w:rPr>
        <w:t xml:space="preserve"> </w:t>
      </w:r>
      <w:del w:id="1302" w:author="Author">
        <w:r w:rsidR="001340FA" w:rsidRPr="00880540" w:rsidDel="00F928EC">
          <w:rPr>
            <w:rFonts w:asciiTheme="majorBidi" w:hAnsiTheme="majorBidi" w:cstheme="majorBidi"/>
            <w:b/>
            <w:i/>
            <w:sz w:val="24"/>
            <w:szCs w:val="24"/>
          </w:rPr>
          <w:delText>F</w:delText>
        </w:r>
        <w:r w:rsidR="00C9614D" w:rsidRPr="00880540" w:rsidDel="00F928EC">
          <w:rPr>
            <w:rFonts w:asciiTheme="majorBidi" w:hAnsiTheme="majorBidi" w:cstheme="majorBidi"/>
            <w:b/>
            <w:i/>
            <w:sz w:val="24"/>
            <w:szCs w:val="24"/>
          </w:rPr>
          <w:delText>iber</w:delText>
        </w:r>
      </w:del>
      <w:ins w:id="1303" w:author="Author">
        <w:r w:rsidR="00F928EC">
          <w:rPr>
            <w:rFonts w:asciiTheme="majorBidi" w:hAnsiTheme="majorBidi" w:cstheme="majorBidi"/>
            <w:b/>
            <w:i/>
            <w:sz w:val="24"/>
            <w:szCs w:val="24"/>
          </w:rPr>
          <w:t>Fibre</w:t>
        </w:r>
      </w:ins>
      <w:r w:rsidR="00C9614D" w:rsidRPr="00880540">
        <w:rPr>
          <w:rFonts w:asciiTheme="majorBidi" w:hAnsiTheme="majorBidi" w:cstheme="majorBidi"/>
          <w:b/>
          <w:i/>
          <w:sz w:val="24"/>
          <w:szCs w:val="24"/>
        </w:rPr>
        <w:t>s</w:t>
      </w:r>
    </w:p>
    <w:p w14:paraId="3B9FE075" w14:textId="62B11BC8" w:rsidR="00BF49FC" w:rsidRPr="005C6CE0" w:rsidRDefault="00BF49FC">
      <w:pPr>
        <w:spacing w:line="480" w:lineRule="auto"/>
        <w:jc w:val="both"/>
      </w:pPr>
      <w:r w:rsidRPr="001A4B16">
        <w:rPr>
          <w:rFonts w:asciiTheme="majorBidi" w:hAnsiTheme="majorBidi" w:cstheme="majorBidi"/>
          <w:sz w:val="24"/>
          <w:szCs w:val="24"/>
        </w:rPr>
        <w:t xml:space="preserve">Given that vegetal </w:t>
      </w:r>
      <w:del w:id="1304" w:author="Author">
        <w:r w:rsidRPr="001A4B16" w:rsidDel="00F928EC">
          <w:rPr>
            <w:rFonts w:asciiTheme="majorBidi" w:hAnsiTheme="majorBidi" w:cstheme="majorBidi"/>
            <w:sz w:val="24"/>
            <w:szCs w:val="24"/>
          </w:rPr>
          <w:delText>fiber</w:delText>
        </w:r>
      </w:del>
      <w:ins w:id="1305" w:author="Author">
        <w:r w:rsidR="00F928EC">
          <w:rPr>
            <w:rFonts w:asciiTheme="majorBidi" w:hAnsiTheme="majorBidi" w:cstheme="majorBidi"/>
            <w:sz w:val="24"/>
            <w:szCs w:val="24"/>
          </w:rPr>
          <w:t>fibre</w:t>
        </w:r>
      </w:ins>
      <w:r w:rsidRPr="001A4B16">
        <w:rPr>
          <w:rFonts w:asciiTheme="majorBidi" w:hAnsiTheme="majorBidi" w:cstheme="majorBidi"/>
          <w:sz w:val="24"/>
          <w:szCs w:val="24"/>
        </w:rPr>
        <w:t xml:space="preserve">s can modify the mechanical and rheological properties of </w:t>
      </w:r>
      <w:del w:id="1306" w:author="Author">
        <w:r w:rsidRPr="001A4B16" w:rsidDel="00A91235">
          <w:rPr>
            <w:rFonts w:asciiTheme="majorBidi" w:hAnsiTheme="majorBidi" w:cstheme="majorBidi"/>
            <w:sz w:val="24"/>
            <w:szCs w:val="24"/>
          </w:rPr>
          <w:delText xml:space="preserve">the </w:delText>
        </w:r>
      </w:del>
      <w:ins w:id="1307" w:author="Author">
        <w:r w:rsidR="00A91235">
          <w:rPr>
            <w:rFonts w:asciiTheme="majorBidi" w:hAnsiTheme="majorBidi" w:cstheme="majorBidi"/>
            <w:sz w:val="24"/>
            <w:szCs w:val="24"/>
          </w:rPr>
          <w:t>a</w:t>
        </w:r>
        <w:r w:rsidR="00A91235" w:rsidRPr="001A4B16">
          <w:rPr>
            <w:rFonts w:asciiTheme="majorBidi" w:hAnsiTheme="majorBidi" w:cstheme="majorBidi"/>
            <w:sz w:val="24"/>
            <w:szCs w:val="24"/>
          </w:rPr>
          <w:t xml:space="preserve"> </w:t>
        </w:r>
      </w:ins>
      <w:r w:rsidRPr="001A4B16">
        <w:rPr>
          <w:rFonts w:asciiTheme="majorBidi" w:hAnsiTheme="majorBidi" w:cstheme="majorBidi"/>
          <w:sz w:val="24"/>
          <w:szCs w:val="24"/>
        </w:rPr>
        <w:t xml:space="preserve">material and previous studies </w:t>
      </w:r>
      <w:ins w:id="1308" w:author="Author">
        <w:r w:rsidR="00A91235">
          <w:rPr>
            <w:rFonts w:asciiTheme="majorBidi" w:hAnsiTheme="majorBidi" w:cstheme="majorBidi"/>
            <w:sz w:val="24"/>
            <w:szCs w:val="24"/>
          </w:rPr>
          <w:t xml:space="preserve">have </w:t>
        </w:r>
      </w:ins>
      <w:r w:rsidRPr="001A4B16">
        <w:rPr>
          <w:rFonts w:asciiTheme="majorBidi" w:hAnsiTheme="majorBidi" w:cstheme="majorBidi"/>
          <w:sz w:val="24"/>
          <w:szCs w:val="24"/>
        </w:rPr>
        <w:t>suggest</w:t>
      </w:r>
      <w:ins w:id="1309" w:author="Author">
        <w:r w:rsidR="00A91235">
          <w:rPr>
            <w:rFonts w:asciiTheme="majorBidi" w:hAnsiTheme="majorBidi" w:cstheme="majorBidi"/>
            <w:sz w:val="24"/>
            <w:szCs w:val="24"/>
          </w:rPr>
          <w:t>ed</w:t>
        </w:r>
      </w:ins>
      <w:r w:rsidRPr="001A4B16">
        <w:rPr>
          <w:rFonts w:asciiTheme="majorBidi" w:hAnsiTheme="majorBidi" w:cstheme="majorBidi"/>
          <w:sz w:val="24"/>
          <w:szCs w:val="24"/>
        </w:rPr>
        <w:t xml:space="preserve"> a link between cellulose content and the mechanical characteristics of </w:t>
      </w:r>
      <w:del w:id="1310" w:author="Author">
        <w:r w:rsidRPr="001A4B16" w:rsidDel="00F928EC">
          <w:rPr>
            <w:rFonts w:asciiTheme="majorBidi" w:hAnsiTheme="majorBidi" w:cstheme="majorBidi"/>
            <w:sz w:val="24"/>
            <w:szCs w:val="24"/>
          </w:rPr>
          <w:delText>fiber</w:delText>
        </w:r>
      </w:del>
      <w:ins w:id="1311" w:author="Author">
        <w:r w:rsidR="00F928EC">
          <w:rPr>
            <w:rFonts w:asciiTheme="majorBidi" w:hAnsiTheme="majorBidi" w:cstheme="majorBidi"/>
            <w:sz w:val="24"/>
            <w:szCs w:val="24"/>
          </w:rPr>
          <w:t>fibre</w:t>
        </w:r>
      </w:ins>
      <w:r w:rsidRPr="001A4B16">
        <w:rPr>
          <w:rFonts w:asciiTheme="majorBidi" w:hAnsiTheme="majorBidi" w:cstheme="majorBidi"/>
          <w:sz w:val="24"/>
          <w:szCs w:val="24"/>
        </w:rPr>
        <w:t xml:space="preserve">s </w:t>
      </w:r>
      <w:ins w:id="1312" w:author="Author">
        <w:r w:rsidR="00A91235">
          <w:rPr>
            <w:rFonts w:asciiTheme="majorBidi" w:hAnsiTheme="majorBidi" w:cstheme="majorBidi"/>
            <w:sz w:val="24"/>
            <w:szCs w:val="24"/>
          </w:rPr>
          <w:t xml:space="preserve">used </w:t>
        </w:r>
      </w:ins>
      <w:r w:rsidRPr="001A4B16">
        <w:rPr>
          <w:rFonts w:asciiTheme="majorBidi" w:hAnsiTheme="majorBidi" w:cstheme="majorBidi"/>
          <w:sz w:val="24"/>
          <w:szCs w:val="24"/>
        </w:rPr>
        <w:t xml:space="preserve">for earthen materials (see </w:t>
      </w:r>
      <w:ins w:id="1313" w:author="Author">
        <w:r w:rsidR="00A91235">
          <w:rPr>
            <w:rFonts w:asciiTheme="majorBidi" w:hAnsiTheme="majorBidi" w:cstheme="majorBidi"/>
            <w:sz w:val="24"/>
            <w:szCs w:val="24"/>
          </w:rPr>
          <w:t>S</w:t>
        </w:r>
      </w:ins>
      <w:del w:id="1314" w:author="Author">
        <w:r w:rsidRPr="001A4B16" w:rsidDel="00A91235">
          <w:rPr>
            <w:rFonts w:asciiTheme="majorBidi" w:hAnsiTheme="majorBidi" w:cstheme="majorBidi"/>
            <w:sz w:val="24"/>
            <w:szCs w:val="24"/>
          </w:rPr>
          <w:delText>s</w:delText>
        </w:r>
      </w:del>
      <w:r w:rsidRPr="001A4B16">
        <w:rPr>
          <w:rFonts w:asciiTheme="majorBidi" w:hAnsiTheme="majorBidi" w:cstheme="majorBidi"/>
          <w:sz w:val="24"/>
          <w:szCs w:val="24"/>
        </w:rPr>
        <w:t xml:space="preserve">ection 2.1), we investigated the influence of three </w:t>
      </w:r>
      <w:del w:id="1315" w:author="Author">
        <w:r w:rsidRPr="001A4B16" w:rsidDel="00F928EC">
          <w:rPr>
            <w:rFonts w:asciiTheme="majorBidi" w:hAnsiTheme="majorBidi" w:cstheme="majorBidi"/>
            <w:sz w:val="24"/>
            <w:szCs w:val="24"/>
          </w:rPr>
          <w:delText>fiber</w:delText>
        </w:r>
      </w:del>
      <w:ins w:id="1316" w:author="Author">
        <w:r w:rsidR="00F928EC">
          <w:rPr>
            <w:rFonts w:asciiTheme="majorBidi" w:hAnsiTheme="majorBidi" w:cstheme="majorBidi"/>
            <w:sz w:val="24"/>
            <w:szCs w:val="24"/>
          </w:rPr>
          <w:t>fibre</w:t>
        </w:r>
      </w:ins>
      <w:r w:rsidRPr="001A4B16">
        <w:rPr>
          <w:rFonts w:asciiTheme="majorBidi" w:hAnsiTheme="majorBidi" w:cstheme="majorBidi"/>
          <w:sz w:val="24"/>
          <w:szCs w:val="24"/>
        </w:rPr>
        <w:t xml:space="preserve">s with high cellulose content. The sample </w:t>
      </w:r>
      <w:del w:id="1317" w:author="Author">
        <w:r w:rsidRPr="001A4B16" w:rsidDel="00F928EC">
          <w:rPr>
            <w:rFonts w:asciiTheme="majorBidi" w:hAnsiTheme="majorBidi" w:cstheme="majorBidi"/>
            <w:sz w:val="24"/>
            <w:szCs w:val="24"/>
          </w:rPr>
          <w:delText>fiber</w:delText>
        </w:r>
      </w:del>
      <w:ins w:id="1318" w:author="Author">
        <w:r w:rsidR="00F928EC">
          <w:rPr>
            <w:rFonts w:asciiTheme="majorBidi" w:hAnsiTheme="majorBidi" w:cstheme="majorBidi"/>
            <w:sz w:val="24"/>
            <w:szCs w:val="24"/>
          </w:rPr>
          <w:t>fibre</w:t>
        </w:r>
      </w:ins>
      <w:r w:rsidRPr="001A4B16">
        <w:rPr>
          <w:rFonts w:asciiTheme="majorBidi" w:hAnsiTheme="majorBidi" w:cstheme="majorBidi"/>
          <w:sz w:val="24"/>
          <w:szCs w:val="24"/>
        </w:rPr>
        <w:t xml:space="preserve">s are differently processed and </w:t>
      </w:r>
      <w:del w:id="1319" w:author="Author">
        <w:r w:rsidRPr="001A4B16" w:rsidDel="00A91235">
          <w:rPr>
            <w:rFonts w:asciiTheme="majorBidi" w:hAnsiTheme="majorBidi" w:cstheme="majorBidi"/>
            <w:sz w:val="24"/>
            <w:szCs w:val="24"/>
          </w:rPr>
          <w:delText xml:space="preserve">with </w:delText>
        </w:r>
      </w:del>
      <w:ins w:id="1320" w:author="Author">
        <w:r w:rsidR="00A91235">
          <w:rPr>
            <w:rFonts w:asciiTheme="majorBidi" w:hAnsiTheme="majorBidi" w:cstheme="majorBidi"/>
            <w:sz w:val="24"/>
            <w:szCs w:val="24"/>
          </w:rPr>
          <w:t>have significantly</w:t>
        </w:r>
        <w:r w:rsidR="00A91235" w:rsidRPr="001A4B16">
          <w:rPr>
            <w:rFonts w:asciiTheme="majorBidi" w:hAnsiTheme="majorBidi" w:cstheme="majorBidi"/>
            <w:sz w:val="24"/>
            <w:szCs w:val="24"/>
          </w:rPr>
          <w:t xml:space="preserve"> </w:t>
        </w:r>
      </w:ins>
      <w:r w:rsidRPr="001A4B16">
        <w:rPr>
          <w:rFonts w:asciiTheme="majorBidi" w:hAnsiTheme="majorBidi" w:cstheme="majorBidi"/>
          <w:sz w:val="24"/>
          <w:szCs w:val="24"/>
        </w:rPr>
        <w:t xml:space="preserve">different physical dimensions: </w:t>
      </w:r>
      <w:r w:rsidRPr="005C6CE0">
        <w:rPr>
          <w:rFonts w:asciiTheme="majorBidi" w:hAnsiTheme="majorBidi"/>
          <w:sz w:val="24"/>
        </w:rPr>
        <w:t xml:space="preserve">horse manure (1 mm long, 0.5 mm thick), industrially processed hemp shiv </w:t>
      </w:r>
      <w:del w:id="1321" w:author="Author">
        <w:r w:rsidRPr="005C6CE0" w:rsidDel="00F928EC">
          <w:rPr>
            <w:rFonts w:asciiTheme="majorBidi" w:hAnsiTheme="majorBidi"/>
            <w:sz w:val="24"/>
          </w:rPr>
          <w:delText>fiber</w:delText>
        </w:r>
      </w:del>
      <w:ins w:id="1322" w:author="Author">
        <w:r w:rsidR="00F928EC">
          <w:rPr>
            <w:rFonts w:asciiTheme="majorBidi" w:hAnsiTheme="majorBidi"/>
            <w:sz w:val="24"/>
          </w:rPr>
          <w:t>fibre</w:t>
        </w:r>
      </w:ins>
      <w:r w:rsidRPr="005C6CE0">
        <w:rPr>
          <w:rFonts w:asciiTheme="majorBidi" w:hAnsiTheme="majorBidi"/>
          <w:sz w:val="24"/>
        </w:rPr>
        <w:t>s (1–1.5 cm long, 1–2 mm thick), and cellulose micro</w:t>
      </w:r>
      <w:del w:id="1323" w:author="Author">
        <w:r w:rsidRPr="005C6CE0" w:rsidDel="00F928EC">
          <w:rPr>
            <w:rFonts w:asciiTheme="majorBidi" w:hAnsiTheme="majorBidi"/>
            <w:sz w:val="24"/>
          </w:rPr>
          <w:delText>fiber</w:delText>
        </w:r>
      </w:del>
      <w:ins w:id="1324" w:author="Author">
        <w:r w:rsidR="00F928EC">
          <w:rPr>
            <w:rFonts w:asciiTheme="majorBidi" w:hAnsiTheme="majorBidi"/>
            <w:sz w:val="24"/>
          </w:rPr>
          <w:t>fibre</w:t>
        </w:r>
      </w:ins>
      <w:r w:rsidRPr="005C6CE0">
        <w:rPr>
          <w:rFonts w:asciiTheme="majorBidi" w:hAnsiTheme="majorBidi"/>
          <w:sz w:val="24"/>
        </w:rPr>
        <w:t>s (Abocel BE 600-30PU)</w:t>
      </w:r>
      <w:ins w:id="1325" w:author="Author">
        <w:r w:rsidR="00C24BE3">
          <w:rPr>
            <w:rFonts w:asciiTheme="majorBidi" w:hAnsiTheme="majorBidi"/>
            <w:sz w:val="24"/>
          </w:rPr>
          <w:t xml:space="preserve"> (40</w:t>
        </w:r>
        <w:r w:rsidR="00C24BE3" w:rsidRPr="00C24BE3">
          <w:t xml:space="preserve"> </w:t>
        </w:r>
        <w:r w:rsidR="00C24BE3" w:rsidRPr="00C24BE3">
          <w:rPr>
            <w:rFonts w:asciiTheme="majorBidi" w:hAnsiTheme="majorBidi"/>
            <w:sz w:val="24"/>
          </w:rPr>
          <w:t>µm</w:t>
        </w:r>
        <w:r w:rsidR="00C24BE3">
          <w:rPr>
            <w:rFonts w:asciiTheme="majorBidi" w:hAnsiTheme="majorBidi"/>
            <w:sz w:val="24"/>
          </w:rPr>
          <w:t xml:space="preserve"> long, 20 </w:t>
        </w:r>
        <w:r w:rsidR="00C24BE3" w:rsidRPr="00E155B5">
          <w:rPr>
            <w:rFonts w:asciiTheme="majorBidi" w:hAnsiTheme="majorBidi" w:cstheme="majorBidi"/>
            <w:sz w:val="24"/>
            <w:szCs w:val="24"/>
          </w:rPr>
          <w:t>µm</w:t>
        </w:r>
      </w:ins>
      <w:r w:rsidRPr="005C6CE0">
        <w:rPr>
          <w:rFonts w:asciiTheme="majorBidi" w:hAnsiTheme="majorBidi"/>
          <w:sz w:val="24"/>
        </w:rPr>
        <w:t xml:space="preserve"> </w:t>
      </w:r>
      <w:ins w:id="1326" w:author="Author">
        <w:r w:rsidR="00C24BE3">
          <w:rPr>
            <w:rFonts w:asciiTheme="majorBidi" w:hAnsiTheme="majorBidi"/>
            <w:sz w:val="24"/>
          </w:rPr>
          <w:t xml:space="preserve">thick) </w:t>
        </w:r>
      </w:ins>
      <w:r w:rsidRPr="005C6CE0">
        <w:rPr>
          <w:rFonts w:asciiTheme="majorBidi" w:hAnsiTheme="majorBidi"/>
          <w:sz w:val="24"/>
        </w:rPr>
        <w:t xml:space="preserve">(Figure 7) (Millogo et al. 2015). </w:t>
      </w:r>
      <w:r w:rsidRPr="00EC3C69">
        <w:rPr>
          <w:rFonts w:asciiTheme="majorBidi" w:hAnsiTheme="majorBidi"/>
          <w:sz w:val="24"/>
        </w:rPr>
        <w:t>The</w:t>
      </w:r>
      <w:ins w:id="1327" w:author="Author">
        <w:r w:rsidR="00C24BE3">
          <w:rPr>
            <w:rFonts w:asciiTheme="majorBidi" w:hAnsiTheme="majorBidi"/>
            <w:sz w:val="24"/>
          </w:rPr>
          <w:t xml:space="preserve">se organic </w:t>
        </w:r>
        <w:del w:id="1328" w:author="Author">
          <w:r w:rsidR="00C24BE3" w:rsidDel="00F928EC">
            <w:rPr>
              <w:rFonts w:asciiTheme="majorBidi" w:hAnsiTheme="majorBidi"/>
              <w:sz w:val="24"/>
            </w:rPr>
            <w:delText>fiber</w:delText>
          </w:r>
        </w:del>
        <w:r w:rsidR="00F928EC">
          <w:rPr>
            <w:rFonts w:asciiTheme="majorBidi" w:hAnsiTheme="majorBidi"/>
            <w:sz w:val="24"/>
          </w:rPr>
          <w:t>fibre</w:t>
        </w:r>
      </w:ins>
      <w:r w:rsidRPr="00EC3C69">
        <w:rPr>
          <w:rFonts w:asciiTheme="majorBidi" w:hAnsiTheme="majorBidi"/>
          <w:sz w:val="24"/>
        </w:rPr>
        <w:t xml:space="preserve"> types</w:t>
      </w:r>
      <w:ins w:id="1329" w:author="Author">
        <w:r w:rsidR="00C24BE3">
          <w:rPr>
            <w:rFonts w:asciiTheme="majorBidi" w:hAnsiTheme="majorBidi"/>
            <w:sz w:val="24"/>
          </w:rPr>
          <w:t>, which</w:t>
        </w:r>
      </w:ins>
      <w:r w:rsidRPr="00EC3C69">
        <w:rPr>
          <w:rFonts w:asciiTheme="majorBidi" w:hAnsiTheme="majorBidi"/>
          <w:sz w:val="24"/>
        </w:rPr>
        <w:t xml:space="preserve"> </w:t>
      </w:r>
      <w:del w:id="1330" w:author="Author">
        <w:r w:rsidRPr="00EC3C69" w:rsidDel="00C24BE3">
          <w:rPr>
            <w:rFonts w:asciiTheme="majorBidi" w:hAnsiTheme="majorBidi"/>
            <w:sz w:val="24"/>
          </w:rPr>
          <w:delText xml:space="preserve">of fiber will </w:delText>
        </w:r>
      </w:del>
      <w:r w:rsidRPr="00EC3C69">
        <w:rPr>
          <w:rFonts w:asciiTheme="majorBidi" w:hAnsiTheme="majorBidi"/>
          <w:sz w:val="24"/>
        </w:rPr>
        <w:t xml:space="preserve">permit the earthen mixtures to </w:t>
      </w:r>
      <w:del w:id="1331" w:author="Author">
        <w:r w:rsidRPr="00EC3C69" w:rsidDel="00C24BE3">
          <w:rPr>
            <w:rFonts w:asciiTheme="majorBidi" w:hAnsiTheme="majorBidi"/>
            <w:sz w:val="24"/>
          </w:rPr>
          <w:delText xml:space="preserve">be </w:delText>
        </w:r>
      </w:del>
      <w:ins w:id="1332" w:author="Author">
        <w:r w:rsidR="00C24BE3">
          <w:rPr>
            <w:rFonts w:asciiTheme="majorBidi" w:hAnsiTheme="majorBidi"/>
            <w:sz w:val="24"/>
          </w:rPr>
          <w:t>remain</w:t>
        </w:r>
        <w:r w:rsidR="00C24BE3" w:rsidRPr="00EC3C69">
          <w:rPr>
            <w:rFonts w:asciiTheme="majorBidi" w:hAnsiTheme="majorBidi"/>
            <w:sz w:val="24"/>
          </w:rPr>
          <w:t xml:space="preserve"> </w:t>
        </w:r>
      </w:ins>
      <w:r>
        <w:rPr>
          <w:rFonts w:asciiTheme="majorBidi" w:hAnsiTheme="majorBidi"/>
          <w:sz w:val="24"/>
        </w:rPr>
        <w:t xml:space="preserve">100% </w:t>
      </w:r>
      <w:r w:rsidRPr="00EC3C69">
        <w:rPr>
          <w:rFonts w:asciiTheme="majorBidi" w:hAnsiTheme="majorBidi"/>
          <w:sz w:val="24"/>
        </w:rPr>
        <w:t>reus</w:t>
      </w:r>
      <w:r>
        <w:rPr>
          <w:rFonts w:asciiTheme="majorBidi" w:hAnsiTheme="majorBidi"/>
          <w:sz w:val="24"/>
        </w:rPr>
        <w:t>able</w:t>
      </w:r>
      <w:ins w:id="1333" w:author="Author">
        <w:r w:rsidR="00C24BE3">
          <w:rPr>
            <w:rFonts w:asciiTheme="majorBidi" w:hAnsiTheme="majorBidi"/>
            <w:sz w:val="24"/>
          </w:rPr>
          <w:t xml:space="preserve">, </w:t>
        </w:r>
      </w:ins>
      <w:moveToRangeStart w:id="1334" w:author="Author" w:name="move119601548"/>
      <w:r w:rsidR="00C24BE3" w:rsidRPr="00C24BE3">
        <w:rPr>
          <w:rFonts w:asciiTheme="majorBidi" w:hAnsiTheme="majorBidi"/>
          <w:sz w:val="24"/>
        </w:rPr>
        <w:t xml:space="preserve">and their proportions </w:t>
      </w:r>
      <w:del w:id="1335" w:author="Author">
        <w:r w:rsidR="00C24BE3" w:rsidRPr="00C24BE3" w:rsidDel="00C24BE3">
          <w:rPr>
            <w:rFonts w:asciiTheme="majorBidi" w:hAnsiTheme="majorBidi"/>
            <w:sz w:val="24"/>
          </w:rPr>
          <w:delText xml:space="preserve">are chosen according to literature </w:delText>
        </w:r>
      </w:del>
      <w:r w:rsidR="00C24BE3" w:rsidRPr="00C24BE3">
        <w:rPr>
          <w:rFonts w:asciiTheme="majorBidi" w:hAnsiTheme="majorBidi"/>
          <w:sz w:val="24"/>
        </w:rPr>
        <w:t>(Tables 1</w:t>
      </w:r>
      <w:ins w:id="1336" w:author="Author">
        <w:r w:rsidR="00C24BE3">
          <w:rPr>
            <w:rFonts w:asciiTheme="majorBidi" w:hAnsiTheme="majorBidi"/>
            <w:sz w:val="24"/>
          </w:rPr>
          <w:t xml:space="preserve"> and</w:t>
        </w:r>
      </w:ins>
      <w:del w:id="1337" w:author="Author">
        <w:r w:rsidR="00C24BE3" w:rsidRPr="00C24BE3" w:rsidDel="00C24BE3">
          <w:rPr>
            <w:rFonts w:asciiTheme="majorBidi" w:hAnsiTheme="majorBidi"/>
            <w:sz w:val="24"/>
          </w:rPr>
          <w:delText>,</w:delText>
        </w:r>
      </w:del>
      <w:r w:rsidR="00C24BE3" w:rsidRPr="00C24BE3">
        <w:rPr>
          <w:rFonts w:asciiTheme="majorBidi" w:hAnsiTheme="majorBidi"/>
          <w:sz w:val="24"/>
        </w:rPr>
        <w:t xml:space="preserve"> 2) </w:t>
      </w:r>
      <w:ins w:id="1338" w:author="Author">
        <w:r w:rsidR="00C24BE3">
          <w:rPr>
            <w:rFonts w:asciiTheme="majorBidi" w:hAnsiTheme="majorBidi"/>
            <w:sz w:val="24"/>
          </w:rPr>
          <w:t>we</w:t>
        </w:r>
        <w:r w:rsidR="00C24BE3" w:rsidRPr="00C24BE3">
          <w:rPr>
            <w:rFonts w:asciiTheme="majorBidi" w:hAnsiTheme="majorBidi"/>
            <w:sz w:val="24"/>
          </w:rPr>
          <w:t xml:space="preserve">re chosen </w:t>
        </w:r>
        <w:r w:rsidR="00C24BE3">
          <w:rPr>
            <w:rFonts w:asciiTheme="majorBidi" w:hAnsiTheme="majorBidi"/>
            <w:sz w:val="24"/>
          </w:rPr>
          <w:t xml:space="preserve">on the basis of </w:t>
        </w:r>
        <w:r w:rsidR="00C24BE3" w:rsidRPr="00C24BE3">
          <w:rPr>
            <w:rFonts w:asciiTheme="majorBidi" w:hAnsiTheme="majorBidi"/>
            <w:sz w:val="24"/>
          </w:rPr>
          <w:t xml:space="preserve">the </w:t>
        </w:r>
        <w:r w:rsidR="00C24BE3">
          <w:rPr>
            <w:rFonts w:asciiTheme="majorBidi" w:hAnsiTheme="majorBidi"/>
            <w:sz w:val="24"/>
          </w:rPr>
          <w:t xml:space="preserve">existing </w:t>
        </w:r>
        <w:r w:rsidR="00C24BE3" w:rsidRPr="00C24BE3">
          <w:rPr>
            <w:rFonts w:asciiTheme="majorBidi" w:hAnsiTheme="majorBidi"/>
            <w:sz w:val="24"/>
          </w:rPr>
          <w:t xml:space="preserve">literature </w:t>
        </w:r>
      </w:ins>
      <w:r w:rsidR="00C24BE3" w:rsidRPr="00C24BE3">
        <w:rPr>
          <w:rFonts w:asciiTheme="majorBidi" w:hAnsiTheme="majorBidi"/>
          <w:sz w:val="24"/>
        </w:rPr>
        <w:t>(Schroeder 2017; Vissac et al. 2018).</w:t>
      </w:r>
      <w:moveToRangeEnd w:id="1334"/>
      <w:del w:id="1339" w:author="Author">
        <w:r w:rsidRPr="00EC3C69" w:rsidDel="00C24BE3">
          <w:rPr>
            <w:rFonts w:asciiTheme="majorBidi" w:hAnsiTheme="majorBidi"/>
            <w:sz w:val="24"/>
          </w:rPr>
          <w:delText>.</w:delText>
        </w:r>
      </w:del>
    </w:p>
    <w:p w14:paraId="7F72BE5E" w14:textId="77777777" w:rsidR="00BF49FC" w:rsidRPr="005C6CE0" w:rsidRDefault="00BF49FC" w:rsidP="00BF49FC">
      <w:pPr>
        <w:spacing w:line="480" w:lineRule="auto"/>
        <w:jc w:val="both"/>
      </w:pPr>
      <w:r w:rsidRPr="005C6CE0">
        <w:rPr>
          <w:rFonts w:asciiTheme="majorBidi" w:hAnsiTheme="majorBidi"/>
          <w:sz w:val="24"/>
        </w:rPr>
        <w:lastRenderedPageBreak/>
        <w:t>[</w:t>
      </w:r>
      <w:r w:rsidRPr="00E7568A">
        <w:rPr>
          <w:rFonts w:asciiTheme="majorBidi" w:hAnsiTheme="majorBidi"/>
          <w:sz w:val="24"/>
          <w:highlight w:val="green"/>
        </w:rPr>
        <w:t>Figure 7 here</w:t>
      </w:r>
      <w:r w:rsidRPr="005C6CE0">
        <w:rPr>
          <w:rFonts w:asciiTheme="majorBidi" w:hAnsiTheme="majorBidi"/>
          <w:sz w:val="24"/>
        </w:rPr>
        <w:t xml:space="preserve">] </w:t>
      </w:r>
    </w:p>
    <w:p w14:paraId="6FFE227E" w14:textId="0DAB7B3D" w:rsidR="00BF49FC" w:rsidRPr="0048722F" w:rsidDel="00C24BE3" w:rsidRDefault="00BF49FC">
      <w:pPr>
        <w:spacing w:line="480" w:lineRule="auto"/>
        <w:jc w:val="both"/>
        <w:rPr>
          <w:del w:id="1340" w:author="Author"/>
        </w:rPr>
      </w:pPr>
      <w:del w:id="1341" w:author="Author">
        <w:r w:rsidRPr="005C6CE0" w:rsidDel="00C24BE3">
          <w:rPr>
            <w:rFonts w:asciiTheme="majorBidi" w:hAnsiTheme="majorBidi"/>
            <w:sz w:val="24"/>
          </w:rPr>
          <w:delText xml:space="preserve">The organic fibers </w:delText>
        </w:r>
      </w:del>
      <w:moveFromRangeStart w:id="1342" w:author="Author" w:name="move119601548"/>
      <w:moveFrom w:id="1343" w:author="Author">
        <w:del w:id="1344" w:author="Author">
          <w:r w:rsidRPr="005C6CE0" w:rsidDel="00C24BE3">
            <w:rPr>
              <w:rFonts w:asciiTheme="majorBidi" w:hAnsiTheme="majorBidi"/>
              <w:sz w:val="24"/>
            </w:rPr>
            <w:delText>and their proportions are chosen according to literature (Tables 1, 2) (Schroeder 2017; Vissac et al. 2018).</w:delText>
          </w:r>
          <w:r w:rsidRPr="005C152B" w:rsidDel="00C24BE3">
            <w:rPr>
              <w:rFonts w:asciiTheme="majorBidi" w:hAnsiTheme="majorBidi"/>
              <w:sz w:val="24"/>
            </w:rPr>
            <w:delText xml:space="preserve"> </w:delText>
          </w:r>
        </w:del>
      </w:moveFrom>
      <w:moveFromRangeEnd w:id="1342"/>
    </w:p>
    <w:p w14:paraId="09100F55" w14:textId="60648E9A" w:rsidR="00BF49FC" w:rsidRDefault="00BF49FC" w:rsidP="00BF49FC">
      <w:pPr>
        <w:spacing w:line="480" w:lineRule="auto"/>
        <w:jc w:val="both"/>
      </w:pPr>
      <w:r w:rsidRPr="005C152B">
        <w:rPr>
          <w:rFonts w:asciiTheme="majorBidi" w:hAnsiTheme="majorBidi"/>
          <w:sz w:val="24"/>
        </w:rPr>
        <w:t>[</w:t>
      </w:r>
      <w:r w:rsidRPr="005C152B">
        <w:rPr>
          <w:rFonts w:asciiTheme="majorBidi" w:hAnsiTheme="majorBidi"/>
          <w:sz w:val="24"/>
          <w:highlight w:val="green"/>
        </w:rPr>
        <w:t>Tables 1 &amp; 2 here</w:t>
      </w:r>
      <w:r w:rsidRPr="005C152B">
        <w:rPr>
          <w:rFonts w:asciiTheme="majorBidi" w:hAnsiTheme="majorBidi"/>
          <w:sz w:val="24"/>
        </w:rPr>
        <w:t>]</w:t>
      </w:r>
    </w:p>
    <w:p w14:paraId="38A894FE" w14:textId="27E6DE5A" w:rsidR="00455C5F" w:rsidRPr="00BF49FC" w:rsidRDefault="00C24BE3">
      <w:pPr>
        <w:spacing w:line="480" w:lineRule="auto"/>
        <w:jc w:val="both"/>
      </w:pPr>
      <w:ins w:id="1345" w:author="Author">
        <w:r>
          <w:rPr>
            <w:rFonts w:asciiTheme="majorBidi" w:hAnsiTheme="majorBidi"/>
            <w:sz w:val="24"/>
          </w:rPr>
          <w:t>We used the p</w:t>
        </w:r>
      </w:ins>
      <w:del w:id="1346" w:author="Author">
        <w:r w:rsidR="005A5138" w:rsidRPr="005C6CE0" w:rsidDel="00C24BE3">
          <w:rPr>
            <w:rFonts w:asciiTheme="majorBidi" w:hAnsiTheme="majorBidi"/>
            <w:sz w:val="24"/>
          </w:rPr>
          <w:delText>P</w:delText>
        </w:r>
      </w:del>
      <w:r w:rsidR="004F266A" w:rsidRPr="005C6CE0">
        <w:rPr>
          <w:rFonts w:asciiTheme="majorBidi" w:hAnsiTheme="majorBidi"/>
          <w:sz w:val="24"/>
        </w:rPr>
        <w:t>rin</w:t>
      </w:r>
      <w:r w:rsidR="002F2FA3" w:rsidRPr="005C6CE0">
        <w:rPr>
          <w:rFonts w:asciiTheme="majorBidi" w:hAnsiTheme="majorBidi"/>
          <w:sz w:val="24"/>
        </w:rPr>
        <w:t>t</w:t>
      </w:r>
      <w:r w:rsidR="004F266A" w:rsidRPr="005C6CE0">
        <w:rPr>
          <w:rFonts w:asciiTheme="majorBidi" w:hAnsiTheme="majorBidi"/>
          <w:sz w:val="24"/>
        </w:rPr>
        <w:t xml:space="preserve">ability </w:t>
      </w:r>
      <w:r w:rsidR="00C45769" w:rsidRPr="005C6CE0">
        <w:rPr>
          <w:rFonts w:asciiTheme="majorBidi" w:hAnsiTheme="majorBidi"/>
          <w:sz w:val="24"/>
        </w:rPr>
        <w:t xml:space="preserve">characterization tests </w:t>
      </w:r>
      <w:ins w:id="1347" w:author="Author">
        <w:r>
          <w:rPr>
            <w:rFonts w:asciiTheme="majorBidi" w:hAnsiTheme="majorBidi"/>
            <w:sz w:val="24"/>
          </w:rPr>
          <w:t xml:space="preserve">to </w:t>
        </w:r>
      </w:ins>
      <w:del w:id="1348" w:author="Author">
        <w:r w:rsidR="002456DD" w:rsidRPr="005C6CE0" w:rsidDel="00C24BE3">
          <w:rPr>
            <w:rFonts w:asciiTheme="majorBidi" w:hAnsiTheme="majorBidi"/>
            <w:sz w:val="24"/>
          </w:rPr>
          <w:delText>are</w:delText>
        </w:r>
        <w:r w:rsidR="00C45769" w:rsidRPr="005C6CE0" w:rsidDel="00C24BE3">
          <w:rPr>
            <w:rFonts w:asciiTheme="majorBidi" w:hAnsiTheme="majorBidi"/>
            <w:sz w:val="24"/>
          </w:rPr>
          <w:delText xml:space="preserve"> used to </w:delText>
        </w:r>
      </w:del>
      <w:r w:rsidR="00C45769" w:rsidRPr="005C6CE0">
        <w:rPr>
          <w:rFonts w:asciiTheme="majorBidi" w:hAnsiTheme="majorBidi"/>
          <w:sz w:val="24"/>
        </w:rPr>
        <w:t>evaluate the effect of th</w:t>
      </w:r>
      <w:ins w:id="1349" w:author="Author">
        <w:r>
          <w:rPr>
            <w:rFonts w:asciiTheme="majorBidi" w:hAnsiTheme="majorBidi"/>
            <w:sz w:val="24"/>
          </w:rPr>
          <w:t>ese th</w:t>
        </w:r>
      </w:ins>
      <w:r w:rsidR="00C45769" w:rsidRPr="005C6CE0">
        <w:rPr>
          <w:rFonts w:asciiTheme="majorBidi" w:hAnsiTheme="majorBidi"/>
          <w:sz w:val="24"/>
        </w:rPr>
        <w:t>ree dif</w:t>
      </w:r>
      <w:r w:rsidR="007B12F7" w:rsidRPr="005C6CE0">
        <w:rPr>
          <w:rFonts w:asciiTheme="majorBidi" w:hAnsiTheme="majorBidi"/>
          <w:sz w:val="24"/>
        </w:rPr>
        <w:t xml:space="preserve">ferent </w:t>
      </w:r>
      <w:r w:rsidR="00162176" w:rsidRPr="005C6CE0">
        <w:rPr>
          <w:rFonts w:asciiTheme="majorBidi" w:hAnsiTheme="majorBidi"/>
          <w:sz w:val="24"/>
        </w:rPr>
        <w:t xml:space="preserve">vegetal </w:t>
      </w:r>
      <w:del w:id="1350" w:author="Author">
        <w:r w:rsidR="007B12F7" w:rsidRPr="005C6CE0" w:rsidDel="00F928EC">
          <w:rPr>
            <w:rFonts w:asciiTheme="majorBidi" w:hAnsiTheme="majorBidi"/>
            <w:sz w:val="24"/>
          </w:rPr>
          <w:delText>fiber</w:delText>
        </w:r>
      </w:del>
      <w:ins w:id="1351" w:author="Author">
        <w:r w:rsidR="00F928EC">
          <w:rPr>
            <w:rFonts w:asciiTheme="majorBidi" w:hAnsiTheme="majorBidi"/>
            <w:sz w:val="24"/>
          </w:rPr>
          <w:t>fibre</w:t>
        </w:r>
      </w:ins>
      <w:r w:rsidR="007B12F7" w:rsidRPr="005C6CE0">
        <w:rPr>
          <w:rFonts w:asciiTheme="majorBidi" w:hAnsiTheme="majorBidi"/>
          <w:sz w:val="24"/>
        </w:rPr>
        <w:t xml:space="preserve">s on the reference </w:t>
      </w:r>
      <w:ins w:id="1352" w:author="Author">
        <w:r>
          <w:rPr>
            <w:rFonts w:asciiTheme="majorBidi" w:hAnsiTheme="majorBidi"/>
            <w:sz w:val="24"/>
          </w:rPr>
          <w:t xml:space="preserve">(prime) </w:t>
        </w:r>
      </w:ins>
      <w:r w:rsidR="007B12F7" w:rsidRPr="005C6CE0">
        <w:rPr>
          <w:rFonts w:asciiTheme="majorBidi" w:hAnsiTheme="majorBidi"/>
          <w:sz w:val="24"/>
        </w:rPr>
        <w:t>mixture</w:t>
      </w:r>
      <w:r w:rsidR="00462C25" w:rsidRPr="005C6CE0">
        <w:rPr>
          <w:rFonts w:asciiTheme="majorBidi" w:hAnsiTheme="majorBidi"/>
          <w:sz w:val="24"/>
        </w:rPr>
        <w:t xml:space="preserve"> </w:t>
      </w:r>
      <w:del w:id="1353" w:author="Author">
        <w:r w:rsidR="00604628" w:rsidRPr="005C6CE0" w:rsidDel="00C24BE3">
          <w:rPr>
            <w:rFonts w:asciiTheme="majorBidi" w:hAnsiTheme="majorBidi"/>
            <w:sz w:val="24"/>
          </w:rPr>
          <w:delText xml:space="preserve">with </w:delText>
        </w:r>
      </w:del>
      <w:ins w:id="1354" w:author="Author">
        <w:r>
          <w:rPr>
            <w:rFonts w:asciiTheme="majorBidi" w:hAnsiTheme="majorBidi"/>
            <w:sz w:val="24"/>
          </w:rPr>
          <w:t>having</w:t>
        </w:r>
        <w:r w:rsidRPr="005C6CE0">
          <w:rPr>
            <w:rFonts w:asciiTheme="majorBidi" w:hAnsiTheme="majorBidi"/>
            <w:sz w:val="24"/>
          </w:rPr>
          <w:t xml:space="preserve"> </w:t>
        </w:r>
      </w:ins>
      <w:r w:rsidR="00604628" w:rsidRPr="005C6CE0">
        <w:rPr>
          <w:rFonts w:asciiTheme="majorBidi" w:hAnsiTheme="majorBidi"/>
          <w:sz w:val="24"/>
        </w:rPr>
        <w:t xml:space="preserve">a </w:t>
      </w:r>
      <w:r w:rsidR="009F2FF2" w:rsidRPr="005C6CE0">
        <w:rPr>
          <w:rFonts w:asciiTheme="majorBidi" w:hAnsiTheme="majorBidi"/>
          <w:sz w:val="24"/>
        </w:rPr>
        <w:t>clay</w:t>
      </w:r>
      <w:r w:rsidR="005A3C5E">
        <w:rPr>
          <w:rFonts w:asciiTheme="majorBidi" w:hAnsiTheme="majorBidi"/>
          <w:sz w:val="24"/>
        </w:rPr>
        <w:t>-</w:t>
      </w:r>
      <w:r w:rsidR="009F2FF2" w:rsidRPr="005C6CE0">
        <w:rPr>
          <w:rFonts w:asciiTheme="majorBidi" w:hAnsiTheme="majorBidi"/>
          <w:sz w:val="24"/>
        </w:rPr>
        <w:t>to</w:t>
      </w:r>
      <w:r w:rsidR="005A3C5E">
        <w:rPr>
          <w:rFonts w:asciiTheme="majorBidi" w:hAnsiTheme="majorBidi"/>
          <w:sz w:val="24"/>
        </w:rPr>
        <w:t>-</w:t>
      </w:r>
      <w:r w:rsidR="009F2FF2" w:rsidRPr="005C6CE0">
        <w:rPr>
          <w:rFonts w:asciiTheme="majorBidi" w:hAnsiTheme="majorBidi"/>
          <w:sz w:val="24"/>
        </w:rPr>
        <w:t>sand</w:t>
      </w:r>
      <w:r w:rsidR="00D26666" w:rsidRPr="005C6CE0">
        <w:rPr>
          <w:rFonts w:asciiTheme="majorBidi" w:hAnsiTheme="majorBidi"/>
          <w:sz w:val="24"/>
        </w:rPr>
        <w:t xml:space="preserve"> </w:t>
      </w:r>
      <w:r w:rsidR="002E1EBB" w:rsidRPr="005C6CE0">
        <w:rPr>
          <w:rFonts w:asciiTheme="majorBidi" w:hAnsiTheme="majorBidi"/>
          <w:sz w:val="24"/>
        </w:rPr>
        <w:t>ratio of 1:2</w:t>
      </w:r>
      <w:r w:rsidR="00604628" w:rsidRPr="005C6CE0">
        <w:rPr>
          <w:rFonts w:asciiTheme="majorBidi" w:hAnsiTheme="majorBidi"/>
          <w:sz w:val="24"/>
        </w:rPr>
        <w:t xml:space="preserve"> (</w:t>
      </w:r>
      <w:r w:rsidR="006159C1" w:rsidRPr="005C6CE0">
        <w:rPr>
          <w:rFonts w:asciiTheme="majorBidi" w:hAnsiTheme="majorBidi"/>
          <w:sz w:val="24"/>
        </w:rPr>
        <w:t>see</w:t>
      </w:r>
      <w:r w:rsidR="002E1EBB" w:rsidRPr="005C6CE0">
        <w:rPr>
          <w:rFonts w:asciiTheme="majorBidi" w:hAnsiTheme="majorBidi"/>
          <w:sz w:val="24"/>
        </w:rPr>
        <w:t xml:space="preserve"> </w:t>
      </w:r>
      <w:ins w:id="1355" w:author="Author">
        <w:r>
          <w:rPr>
            <w:rFonts w:asciiTheme="majorBidi" w:hAnsiTheme="majorBidi"/>
            <w:sz w:val="24"/>
          </w:rPr>
          <w:t>S</w:t>
        </w:r>
      </w:ins>
      <w:del w:id="1356" w:author="Author">
        <w:r w:rsidR="002E1EBB" w:rsidRPr="005C6CE0" w:rsidDel="00C24BE3">
          <w:rPr>
            <w:rFonts w:asciiTheme="majorBidi" w:hAnsiTheme="majorBidi"/>
            <w:sz w:val="24"/>
          </w:rPr>
          <w:delText>s</w:delText>
        </w:r>
      </w:del>
      <w:r w:rsidR="002E1EBB" w:rsidRPr="005C6CE0">
        <w:rPr>
          <w:rFonts w:asciiTheme="majorBidi" w:hAnsiTheme="majorBidi"/>
          <w:sz w:val="24"/>
        </w:rPr>
        <w:t>ect</w:t>
      </w:r>
      <w:r w:rsidR="002E1EBB" w:rsidRPr="00757EA5">
        <w:rPr>
          <w:rFonts w:asciiTheme="majorBidi" w:hAnsiTheme="majorBidi"/>
          <w:sz w:val="24"/>
        </w:rPr>
        <w:t>ion</w:t>
      </w:r>
      <w:r w:rsidR="00604628" w:rsidRPr="00757EA5">
        <w:rPr>
          <w:rFonts w:asciiTheme="majorBidi" w:hAnsiTheme="majorBidi"/>
          <w:sz w:val="24"/>
        </w:rPr>
        <w:t xml:space="preserve"> </w:t>
      </w:r>
      <w:r w:rsidR="008E58A6" w:rsidRPr="00757EA5">
        <w:rPr>
          <w:rFonts w:asciiTheme="majorBidi" w:hAnsiTheme="majorBidi"/>
          <w:sz w:val="24"/>
        </w:rPr>
        <w:t>2.</w:t>
      </w:r>
      <w:r w:rsidR="00757EA5" w:rsidRPr="00757EA5">
        <w:rPr>
          <w:rFonts w:asciiTheme="majorBidi" w:hAnsiTheme="majorBidi"/>
          <w:sz w:val="24"/>
        </w:rPr>
        <w:t>3</w:t>
      </w:r>
      <w:r w:rsidR="00DD68CC" w:rsidRPr="00757EA5">
        <w:rPr>
          <w:rFonts w:asciiTheme="majorBidi" w:hAnsiTheme="majorBidi"/>
          <w:sz w:val="24"/>
        </w:rPr>
        <w:t>.</w:t>
      </w:r>
      <w:r w:rsidR="00757EA5" w:rsidRPr="00757EA5">
        <w:rPr>
          <w:rFonts w:asciiTheme="majorBidi" w:hAnsiTheme="majorBidi"/>
          <w:sz w:val="24"/>
        </w:rPr>
        <w:t>1</w:t>
      </w:r>
      <w:r w:rsidR="00604628" w:rsidRPr="00757EA5">
        <w:rPr>
          <w:rFonts w:asciiTheme="majorBidi" w:hAnsiTheme="majorBidi"/>
          <w:sz w:val="24"/>
        </w:rPr>
        <w:t>)</w:t>
      </w:r>
      <w:ins w:id="1357" w:author="Author">
        <w:r>
          <w:rPr>
            <w:rFonts w:asciiTheme="majorBidi" w:hAnsiTheme="majorBidi"/>
            <w:sz w:val="24"/>
          </w:rPr>
          <w:t>;</w:t>
        </w:r>
      </w:ins>
      <w:del w:id="1358" w:author="Author">
        <w:r w:rsidR="00EC3159" w:rsidRPr="00757EA5" w:rsidDel="00C24BE3">
          <w:rPr>
            <w:rFonts w:asciiTheme="majorBidi" w:hAnsiTheme="majorBidi"/>
            <w:sz w:val="24"/>
          </w:rPr>
          <w:delText>.</w:delText>
        </w:r>
      </w:del>
      <w:r w:rsidR="00EC3159" w:rsidRPr="005C6CE0">
        <w:rPr>
          <w:rFonts w:asciiTheme="majorBidi" w:hAnsiTheme="majorBidi"/>
          <w:sz w:val="24"/>
        </w:rPr>
        <w:t xml:space="preserve"> </w:t>
      </w:r>
      <w:ins w:id="1359" w:author="Author">
        <w:r>
          <w:rPr>
            <w:rFonts w:asciiTheme="majorBidi" w:hAnsiTheme="majorBidi"/>
            <w:sz w:val="24"/>
          </w:rPr>
          <w:t>t</w:t>
        </w:r>
      </w:ins>
      <w:del w:id="1360" w:author="Author">
        <w:r w:rsidR="00A62A8B" w:rsidRPr="005C6CE0" w:rsidDel="00C24BE3">
          <w:rPr>
            <w:rFonts w:asciiTheme="majorBidi" w:hAnsiTheme="majorBidi"/>
            <w:sz w:val="24"/>
          </w:rPr>
          <w:delText>T</w:delText>
        </w:r>
      </w:del>
      <w:r w:rsidR="00A62A8B" w:rsidRPr="005C6CE0">
        <w:rPr>
          <w:rFonts w:asciiTheme="majorBidi" w:hAnsiTheme="majorBidi"/>
          <w:sz w:val="24"/>
        </w:rPr>
        <w:t xml:space="preserve">he initial water content of the mixtures </w:t>
      </w:r>
      <w:r w:rsidR="00EB1566" w:rsidRPr="005C6CE0">
        <w:rPr>
          <w:rFonts w:asciiTheme="majorBidi" w:hAnsiTheme="majorBidi"/>
          <w:sz w:val="24"/>
        </w:rPr>
        <w:t>differ</w:t>
      </w:r>
      <w:r w:rsidR="002456DD" w:rsidRPr="005C6CE0">
        <w:rPr>
          <w:rFonts w:asciiTheme="majorBidi" w:hAnsiTheme="majorBidi"/>
          <w:sz w:val="24"/>
        </w:rPr>
        <w:t>s</w:t>
      </w:r>
      <w:ins w:id="1361" w:author="Author">
        <w:r>
          <w:rPr>
            <w:rFonts w:asciiTheme="majorBidi" w:hAnsiTheme="majorBidi"/>
            <w:sz w:val="24"/>
          </w:rPr>
          <w:t>, however,</w:t>
        </w:r>
      </w:ins>
      <w:r w:rsidR="00A62A8B" w:rsidRPr="005C6CE0">
        <w:rPr>
          <w:rFonts w:asciiTheme="majorBidi" w:hAnsiTheme="majorBidi"/>
          <w:sz w:val="24"/>
        </w:rPr>
        <w:t xml:space="preserve"> depending on the type and amount of </w:t>
      </w:r>
      <w:del w:id="1362" w:author="Author">
        <w:r w:rsidR="00A62A8B" w:rsidRPr="005C6CE0" w:rsidDel="00F928EC">
          <w:rPr>
            <w:rFonts w:asciiTheme="majorBidi" w:hAnsiTheme="majorBidi"/>
            <w:sz w:val="24"/>
          </w:rPr>
          <w:delText>fiber</w:delText>
        </w:r>
      </w:del>
      <w:ins w:id="1363" w:author="Author">
        <w:r w:rsidR="00F928EC">
          <w:rPr>
            <w:rFonts w:asciiTheme="majorBidi" w:hAnsiTheme="majorBidi"/>
            <w:sz w:val="24"/>
          </w:rPr>
          <w:t>fibre</w:t>
        </w:r>
      </w:ins>
      <w:r w:rsidR="00A62A8B" w:rsidRPr="005C6CE0">
        <w:rPr>
          <w:rFonts w:asciiTheme="majorBidi" w:hAnsiTheme="majorBidi"/>
          <w:sz w:val="24"/>
        </w:rPr>
        <w:t>s</w:t>
      </w:r>
      <w:r w:rsidR="008A54AC" w:rsidRPr="005C6CE0">
        <w:rPr>
          <w:rFonts w:asciiTheme="majorBidi" w:hAnsiTheme="majorBidi"/>
          <w:sz w:val="24"/>
        </w:rPr>
        <w:t xml:space="preserve"> used</w:t>
      </w:r>
      <w:r w:rsidR="00A62A8B" w:rsidRPr="005C6CE0">
        <w:rPr>
          <w:rFonts w:asciiTheme="majorBidi" w:hAnsiTheme="majorBidi"/>
          <w:sz w:val="24"/>
        </w:rPr>
        <w:t>.</w:t>
      </w:r>
    </w:p>
    <w:p w14:paraId="40B12069" w14:textId="3502FA16" w:rsidR="005E5367" w:rsidRPr="000E134D" w:rsidRDefault="005E5367">
      <w:pPr>
        <w:pStyle w:val="BodyText1"/>
        <w:sectPr w:rsidR="005E5367" w:rsidRPr="000E134D" w:rsidSect="00363C02">
          <w:type w:val="continuous"/>
          <w:pgSz w:w="11906" w:h="16838"/>
          <w:pgMar w:top="1440" w:right="1440" w:bottom="1440" w:left="1440" w:header="709" w:footer="709" w:gutter="0"/>
          <w:lnNumType w:countBy="1" w:restart="continuous"/>
          <w:cols w:space="708"/>
          <w:docGrid w:linePitch="360"/>
        </w:sectPr>
      </w:pPr>
    </w:p>
    <w:p w14:paraId="265B8331" w14:textId="5001355B" w:rsidR="00650FC2" w:rsidRPr="0048722F" w:rsidRDefault="00650FC2" w:rsidP="005C152B">
      <w:pPr>
        <w:spacing w:line="480" w:lineRule="auto"/>
        <w:jc w:val="both"/>
      </w:pPr>
      <w:r w:rsidRPr="005C152B">
        <w:rPr>
          <w:rFonts w:asciiTheme="majorBidi" w:hAnsiTheme="majorBidi"/>
          <w:b/>
          <w:i/>
          <w:sz w:val="24"/>
        </w:rPr>
        <w:t>2.</w:t>
      </w:r>
      <w:r w:rsidR="00BF49FC">
        <w:rPr>
          <w:rFonts w:asciiTheme="majorBidi" w:hAnsiTheme="majorBidi"/>
          <w:b/>
          <w:i/>
          <w:sz w:val="24"/>
        </w:rPr>
        <w:t>5</w:t>
      </w:r>
      <w:r w:rsidRPr="005C152B">
        <w:rPr>
          <w:rFonts w:asciiTheme="majorBidi" w:hAnsiTheme="majorBidi"/>
          <w:b/>
          <w:i/>
          <w:sz w:val="24"/>
        </w:rPr>
        <w:t xml:space="preserve"> Cylin</w:t>
      </w:r>
      <w:r w:rsidR="008332A3" w:rsidRPr="005C152B">
        <w:rPr>
          <w:rFonts w:asciiTheme="majorBidi" w:hAnsiTheme="majorBidi"/>
          <w:b/>
          <w:i/>
          <w:sz w:val="24"/>
        </w:rPr>
        <w:t>d</w:t>
      </w:r>
      <w:r w:rsidR="008332A3" w:rsidRPr="005C152B">
        <w:t>r</w:t>
      </w:r>
      <w:r w:rsidR="008332A3" w:rsidRPr="005C152B">
        <w:rPr>
          <w:rFonts w:asciiTheme="majorBidi" w:hAnsiTheme="majorBidi"/>
          <w:b/>
          <w:i/>
          <w:sz w:val="24"/>
        </w:rPr>
        <w:t>i</w:t>
      </w:r>
      <w:r w:rsidRPr="005C152B">
        <w:rPr>
          <w:rFonts w:asciiTheme="majorBidi" w:hAnsiTheme="majorBidi"/>
          <w:b/>
          <w:i/>
          <w:sz w:val="24"/>
        </w:rPr>
        <w:t>c</w:t>
      </w:r>
      <w:r w:rsidR="008A54AC" w:rsidRPr="005C152B">
        <w:rPr>
          <w:rFonts w:asciiTheme="majorBidi" w:hAnsiTheme="majorBidi"/>
          <w:b/>
          <w:i/>
          <w:sz w:val="24"/>
        </w:rPr>
        <w:t>al</w:t>
      </w:r>
      <w:r w:rsidRPr="005C152B">
        <w:rPr>
          <w:rFonts w:asciiTheme="majorBidi" w:hAnsiTheme="majorBidi"/>
          <w:b/>
          <w:i/>
          <w:sz w:val="24"/>
        </w:rPr>
        <w:t xml:space="preserve"> test prints</w:t>
      </w:r>
    </w:p>
    <w:p w14:paraId="13EF1100" w14:textId="2ADBF8D1" w:rsidR="002A244C" w:rsidRPr="0048722F" w:rsidRDefault="005A18A1">
      <w:pPr>
        <w:spacing w:line="480" w:lineRule="auto"/>
        <w:jc w:val="both"/>
      </w:pPr>
      <w:del w:id="1364" w:author="Author">
        <w:r w:rsidRPr="005C152B" w:rsidDel="00C24BE3">
          <w:rPr>
            <w:rFonts w:asciiTheme="majorBidi" w:hAnsiTheme="majorBidi"/>
            <w:sz w:val="24"/>
          </w:rPr>
          <w:delText xml:space="preserve">Given </w:delText>
        </w:r>
      </w:del>
      <w:ins w:id="1365" w:author="Author">
        <w:r w:rsidR="00C24BE3">
          <w:rPr>
            <w:rFonts w:asciiTheme="majorBidi" w:hAnsiTheme="majorBidi"/>
            <w:sz w:val="24"/>
          </w:rPr>
          <w:t>Following on from</w:t>
        </w:r>
        <w:r w:rsidR="00510CCF">
          <w:rPr>
            <w:rFonts w:asciiTheme="majorBidi" w:hAnsiTheme="majorBidi"/>
            <w:sz w:val="24"/>
          </w:rPr>
          <w:t xml:space="preserve"> the results of</w:t>
        </w:r>
        <w:r w:rsidR="00C24BE3" w:rsidRPr="005C152B">
          <w:rPr>
            <w:rFonts w:asciiTheme="majorBidi" w:hAnsiTheme="majorBidi"/>
            <w:sz w:val="24"/>
          </w:rPr>
          <w:t xml:space="preserve"> </w:t>
        </w:r>
      </w:ins>
      <w:r w:rsidR="00941591" w:rsidRPr="005C152B">
        <w:rPr>
          <w:rFonts w:asciiTheme="majorBidi" w:hAnsiTheme="majorBidi"/>
          <w:sz w:val="24"/>
        </w:rPr>
        <w:t>our</w:t>
      </w:r>
      <w:r w:rsidR="00162176" w:rsidRPr="005C152B">
        <w:rPr>
          <w:rFonts w:asciiTheme="majorBidi" w:hAnsiTheme="majorBidi"/>
          <w:sz w:val="24"/>
        </w:rPr>
        <w:t xml:space="preserve"> characterization tests</w:t>
      </w:r>
      <w:del w:id="1366" w:author="Author">
        <w:r w:rsidR="00AE003B" w:rsidRPr="005C152B" w:rsidDel="00510CCF">
          <w:rPr>
            <w:rFonts w:asciiTheme="majorBidi" w:hAnsiTheme="majorBidi"/>
            <w:sz w:val="24"/>
          </w:rPr>
          <w:delText>’</w:delText>
        </w:r>
        <w:r w:rsidR="00162176" w:rsidRPr="005C152B" w:rsidDel="00510CCF">
          <w:rPr>
            <w:rFonts w:asciiTheme="majorBidi" w:hAnsiTheme="majorBidi"/>
            <w:sz w:val="24"/>
          </w:rPr>
          <w:delText xml:space="preserve"> results</w:delText>
        </w:r>
      </w:del>
      <w:r w:rsidR="00162176" w:rsidRPr="005C152B">
        <w:rPr>
          <w:rFonts w:asciiTheme="majorBidi" w:hAnsiTheme="majorBidi"/>
          <w:sz w:val="24"/>
        </w:rPr>
        <w:t xml:space="preserve">, </w:t>
      </w:r>
      <w:r w:rsidRPr="005C152B">
        <w:rPr>
          <w:rFonts w:asciiTheme="majorBidi" w:hAnsiTheme="majorBidi"/>
          <w:sz w:val="24"/>
        </w:rPr>
        <w:t xml:space="preserve">we use the printer to test </w:t>
      </w:r>
      <w:r w:rsidR="00162176" w:rsidRPr="005C152B">
        <w:rPr>
          <w:rFonts w:asciiTheme="majorBidi" w:hAnsiTheme="majorBidi"/>
          <w:sz w:val="24"/>
        </w:rPr>
        <w:t xml:space="preserve">the </w:t>
      </w:r>
      <w:del w:id="1367" w:author="Author">
        <w:r w:rsidRPr="005C152B" w:rsidDel="00510CCF">
          <w:rPr>
            <w:rFonts w:asciiTheme="majorBidi" w:hAnsiTheme="majorBidi"/>
            <w:sz w:val="24"/>
          </w:rPr>
          <w:delText xml:space="preserve">ability </w:delText>
        </w:r>
      </w:del>
      <w:ins w:id="1368" w:author="Author">
        <w:r w:rsidR="00510CCF">
          <w:rPr>
            <w:rFonts w:asciiTheme="majorBidi" w:hAnsiTheme="majorBidi"/>
            <w:sz w:val="24"/>
          </w:rPr>
          <w:t>capac</w:t>
        </w:r>
        <w:r w:rsidR="00510CCF" w:rsidRPr="005C152B">
          <w:rPr>
            <w:rFonts w:asciiTheme="majorBidi" w:hAnsiTheme="majorBidi"/>
            <w:sz w:val="24"/>
          </w:rPr>
          <w:t xml:space="preserve">ity </w:t>
        </w:r>
      </w:ins>
      <w:r w:rsidRPr="005C152B">
        <w:rPr>
          <w:rFonts w:asciiTheme="majorBidi" w:hAnsiTheme="majorBidi"/>
          <w:sz w:val="24"/>
        </w:rPr>
        <w:t xml:space="preserve">of the </w:t>
      </w:r>
      <w:r w:rsidR="000E0492">
        <w:rPr>
          <w:rFonts w:asciiTheme="majorBidi" w:hAnsiTheme="majorBidi"/>
          <w:sz w:val="24"/>
        </w:rPr>
        <w:t xml:space="preserve">developed </w:t>
      </w:r>
      <w:r w:rsidR="00162176" w:rsidRPr="005C152B">
        <w:rPr>
          <w:rFonts w:asciiTheme="majorBidi" w:hAnsiTheme="majorBidi"/>
          <w:sz w:val="24"/>
        </w:rPr>
        <w:t>mixtures to build up a cylindric</w:t>
      </w:r>
      <w:r w:rsidR="008A54AC" w:rsidRPr="005C152B">
        <w:rPr>
          <w:rFonts w:asciiTheme="majorBidi" w:hAnsiTheme="majorBidi"/>
          <w:sz w:val="24"/>
        </w:rPr>
        <w:t>al</w:t>
      </w:r>
      <w:r w:rsidR="00162176" w:rsidRPr="005C152B">
        <w:rPr>
          <w:rFonts w:asciiTheme="majorBidi" w:hAnsiTheme="majorBidi"/>
          <w:sz w:val="24"/>
        </w:rPr>
        <w:t xml:space="preserve"> shape. The digital shape</w:t>
      </w:r>
      <w:r w:rsidR="00EC3159" w:rsidRPr="005C152B">
        <w:rPr>
          <w:rFonts w:asciiTheme="majorBidi" w:hAnsiTheme="majorBidi"/>
          <w:sz w:val="24"/>
        </w:rPr>
        <w:t xml:space="preserve"> </w:t>
      </w:r>
      <w:r w:rsidR="002456DD">
        <w:rPr>
          <w:rFonts w:asciiTheme="majorBidi" w:hAnsiTheme="majorBidi"/>
          <w:sz w:val="24"/>
        </w:rPr>
        <w:t>is</w:t>
      </w:r>
      <w:r w:rsidR="00162176" w:rsidRPr="005C152B">
        <w:rPr>
          <w:rFonts w:asciiTheme="majorBidi" w:hAnsiTheme="majorBidi"/>
          <w:sz w:val="24"/>
        </w:rPr>
        <w:t xml:space="preserve"> designed as a spiral </w:t>
      </w:r>
      <w:r w:rsidR="004235D6" w:rsidRPr="005C152B">
        <w:rPr>
          <w:rFonts w:asciiTheme="majorBidi" w:hAnsiTheme="majorBidi"/>
          <w:sz w:val="24"/>
        </w:rPr>
        <w:t>(Ø</w:t>
      </w:r>
      <w:r w:rsidR="00892B41" w:rsidRPr="005C152B">
        <w:rPr>
          <w:rFonts w:asciiTheme="majorBidi" w:hAnsiTheme="majorBidi"/>
          <w:sz w:val="24"/>
        </w:rPr>
        <w:t xml:space="preserve"> </w:t>
      </w:r>
      <w:r w:rsidR="004235D6" w:rsidRPr="005C152B">
        <w:rPr>
          <w:rFonts w:asciiTheme="majorBidi" w:hAnsiTheme="majorBidi"/>
          <w:sz w:val="24"/>
        </w:rPr>
        <w:t>15.0</w:t>
      </w:r>
      <w:r w:rsidR="00892B41" w:rsidRPr="005C152B">
        <w:rPr>
          <w:rFonts w:asciiTheme="majorBidi" w:hAnsiTheme="majorBidi"/>
          <w:sz w:val="24"/>
        </w:rPr>
        <w:t xml:space="preserve"> </w:t>
      </w:r>
      <w:r w:rsidR="004235D6" w:rsidRPr="005C152B">
        <w:rPr>
          <w:rFonts w:asciiTheme="majorBidi" w:hAnsiTheme="majorBidi"/>
          <w:sz w:val="24"/>
        </w:rPr>
        <w:t>cm) of</w:t>
      </w:r>
      <w:r w:rsidR="00162176" w:rsidRPr="005C152B">
        <w:rPr>
          <w:rFonts w:asciiTheme="majorBidi" w:hAnsiTheme="majorBidi"/>
          <w:sz w:val="24"/>
        </w:rPr>
        <w:t xml:space="preserve"> </w:t>
      </w:r>
      <w:r w:rsidR="00892B41" w:rsidRPr="005C152B">
        <w:rPr>
          <w:rFonts w:asciiTheme="majorBidi" w:hAnsiTheme="majorBidi"/>
          <w:sz w:val="24"/>
        </w:rPr>
        <w:t>10</w:t>
      </w:r>
      <w:r w:rsidR="00162176" w:rsidRPr="005C152B">
        <w:rPr>
          <w:rFonts w:asciiTheme="majorBidi" w:hAnsiTheme="majorBidi"/>
          <w:sz w:val="24"/>
        </w:rPr>
        <w:t xml:space="preserve"> layers, with</w:t>
      </w:r>
      <w:r w:rsidR="00F679FB">
        <w:rPr>
          <w:rFonts w:asciiTheme="majorBidi" w:hAnsiTheme="majorBidi"/>
          <w:sz w:val="24"/>
        </w:rPr>
        <w:t xml:space="preserve"> a</w:t>
      </w:r>
      <w:r w:rsidR="00162176" w:rsidRPr="005C152B">
        <w:rPr>
          <w:rFonts w:asciiTheme="majorBidi" w:hAnsiTheme="majorBidi"/>
          <w:sz w:val="24"/>
        </w:rPr>
        <w:t xml:space="preserve"> layer distance set to </w:t>
      </w:r>
      <w:r w:rsidR="00596BF1" w:rsidRPr="005C152B">
        <w:rPr>
          <w:rFonts w:asciiTheme="majorBidi" w:hAnsiTheme="majorBidi"/>
          <w:sz w:val="24"/>
        </w:rPr>
        <w:t>0</w:t>
      </w:r>
      <w:r w:rsidR="00162176" w:rsidRPr="005C152B">
        <w:rPr>
          <w:rFonts w:asciiTheme="majorBidi" w:hAnsiTheme="majorBidi"/>
          <w:sz w:val="24"/>
        </w:rPr>
        <w:t>.</w:t>
      </w:r>
      <w:r w:rsidR="00596BF1" w:rsidRPr="005C152B">
        <w:rPr>
          <w:rFonts w:asciiTheme="majorBidi" w:hAnsiTheme="majorBidi"/>
          <w:sz w:val="24"/>
        </w:rPr>
        <w:t>8</w:t>
      </w:r>
      <w:r w:rsidR="00892B41" w:rsidRPr="005C152B">
        <w:rPr>
          <w:rFonts w:asciiTheme="majorBidi" w:hAnsiTheme="majorBidi"/>
          <w:sz w:val="24"/>
        </w:rPr>
        <w:t xml:space="preserve"> </w:t>
      </w:r>
      <w:r w:rsidR="00162176" w:rsidRPr="005C152B">
        <w:rPr>
          <w:rFonts w:asciiTheme="majorBidi" w:hAnsiTheme="majorBidi"/>
          <w:sz w:val="24"/>
        </w:rPr>
        <w:t xml:space="preserve">cm and </w:t>
      </w:r>
      <w:r w:rsidR="00F679FB">
        <w:rPr>
          <w:rFonts w:asciiTheme="majorBidi" w:hAnsiTheme="majorBidi"/>
          <w:sz w:val="24"/>
        </w:rPr>
        <w:t xml:space="preserve">a </w:t>
      </w:r>
      <w:r w:rsidR="009E3053">
        <w:rPr>
          <w:rFonts w:asciiTheme="majorBidi" w:hAnsiTheme="majorBidi"/>
          <w:sz w:val="24"/>
        </w:rPr>
        <w:t xml:space="preserve">layer </w:t>
      </w:r>
      <w:r w:rsidR="00162176" w:rsidRPr="005C152B">
        <w:rPr>
          <w:rFonts w:asciiTheme="majorBidi" w:hAnsiTheme="majorBidi"/>
          <w:sz w:val="24"/>
        </w:rPr>
        <w:t xml:space="preserve">diameter </w:t>
      </w:r>
      <w:del w:id="1369" w:author="Author">
        <w:r w:rsidR="00786C9C" w:rsidRPr="005C152B" w:rsidDel="00A9638F">
          <w:rPr>
            <w:rFonts w:asciiTheme="majorBidi" w:hAnsiTheme="majorBidi"/>
            <w:sz w:val="24"/>
          </w:rPr>
          <w:delText>Ø</w:delText>
        </w:r>
        <w:r w:rsidR="00DB4366" w:rsidRPr="005C152B" w:rsidDel="00A9638F">
          <w:rPr>
            <w:rFonts w:asciiTheme="majorBidi" w:hAnsiTheme="majorBidi"/>
            <w:sz w:val="24"/>
          </w:rPr>
          <w:delText xml:space="preserve"> </w:delText>
        </w:r>
      </w:del>
      <w:r w:rsidR="00DB4366" w:rsidRPr="005C152B">
        <w:rPr>
          <w:rFonts w:asciiTheme="majorBidi" w:hAnsiTheme="majorBidi"/>
          <w:sz w:val="24"/>
        </w:rPr>
        <w:t>of</w:t>
      </w:r>
      <w:r w:rsidR="005C45F3" w:rsidRPr="005C152B">
        <w:rPr>
          <w:rFonts w:asciiTheme="majorBidi" w:hAnsiTheme="majorBidi"/>
          <w:sz w:val="24"/>
        </w:rPr>
        <w:t xml:space="preserve"> </w:t>
      </w:r>
      <w:r w:rsidR="00162176" w:rsidRPr="005C152B">
        <w:rPr>
          <w:rFonts w:asciiTheme="majorBidi" w:hAnsiTheme="majorBidi"/>
          <w:sz w:val="24"/>
        </w:rPr>
        <w:t>1</w:t>
      </w:r>
      <w:r w:rsidR="009E3053">
        <w:rPr>
          <w:rFonts w:asciiTheme="majorBidi" w:hAnsiTheme="majorBidi"/>
          <w:sz w:val="24"/>
        </w:rPr>
        <w:t>.</w:t>
      </w:r>
      <w:r w:rsidR="00162176" w:rsidRPr="005C152B">
        <w:rPr>
          <w:rFonts w:asciiTheme="majorBidi" w:hAnsiTheme="majorBidi"/>
          <w:sz w:val="24"/>
        </w:rPr>
        <w:t>5</w:t>
      </w:r>
      <w:r w:rsidR="005C45F3" w:rsidRPr="005C152B">
        <w:rPr>
          <w:rFonts w:asciiTheme="majorBidi" w:hAnsiTheme="majorBidi"/>
          <w:sz w:val="24"/>
        </w:rPr>
        <w:t xml:space="preserve"> </w:t>
      </w:r>
      <w:r w:rsidR="00162176" w:rsidRPr="005C152B">
        <w:rPr>
          <w:rFonts w:asciiTheme="majorBidi" w:hAnsiTheme="majorBidi"/>
          <w:sz w:val="24"/>
        </w:rPr>
        <w:t>cm</w:t>
      </w:r>
      <w:ins w:id="1370" w:author="Author">
        <w:r w:rsidR="00A9638F">
          <w:rPr>
            <w:rFonts w:asciiTheme="majorBidi" w:hAnsiTheme="majorBidi"/>
            <w:sz w:val="24"/>
          </w:rPr>
          <w:t xml:space="preserve"> (</w:t>
        </w:r>
        <w:r w:rsidR="002F3094">
          <w:rPr>
            <w:rFonts w:asciiTheme="majorBidi" w:hAnsiTheme="majorBidi"/>
            <w:sz w:val="24"/>
          </w:rPr>
          <w:t xml:space="preserve">see </w:t>
        </w:r>
        <w:r w:rsidR="00A9638F">
          <w:rPr>
            <w:rFonts w:asciiTheme="majorBidi" w:hAnsiTheme="majorBidi"/>
            <w:sz w:val="24"/>
          </w:rPr>
          <w:t>Figure 11, Left)</w:t>
        </w:r>
      </w:ins>
      <w:r w:rsidR="00162176" w:rsidRPr="005C152B">
        <w:rPr>
          <w:rFonts w:asciiTheme="majorBidi" w:hAnsiTheme="majorBidi"/>
          <w:sz w:val="24"/>
        </w:rPr>
        <w:t>.</w:t>
      </w:r>
    </w:p>
    <w:p w14:paraId="684359FA" w14:textId="77777777" w:rsidR="00774DB8" w:rsidRDefault="00774DB8" w:rsidP="005C152B">
      <w:pPr>
        <w:spacing w:line="480" w:lineRule="auto"/>
        <w:jc w:val="both"/>
        <w:rPr>
          <w:ins w:id="1371" w:author="Author"/>
          <w:rFonts w:asciiTheme="majorBidi" w:hAnsiTheme="majorBidi"/>
          <w:b/>
          <w:sz w:val="24"/>
        </w:rPr>
      </w:pPr>
    </w:p>
    <w:p w14:paraId="4240C016" w14:textId="2E41232C" w:rsidR="007A4B80" w:rsidRPr="0048722F" w:rsidRDefault="0016333D" w:rsidP="005C152B">
      <w:pPr>
        <w:spacing w:line="480" w:lineRule="auto"/>
        <w:jc w:val="both"/>
      </w:pPr>
      <w:r w:rsidRPr="005C152B">
        <w:rPr>
          <w:rFonts w:asciiTheme="majorBidi" w:hAnsiTheme="majorBidi"/>
          <w:b/>
          <w:sz w:val="24"/>
        </w:rPr>
        <w:t>3. Results</w:t>
      </w:r>
    </w:p>
    <w:p w14:paraId="65F71C81" w14:textId="3A2D48A8" w:rsidR="00F629E3" w:rsidRPr="00A9638F" w:rsidRDefault="00A9638F">
      <w:pPr>
        <w:spacing w:line="480" w:lineRule="auto"/>
        <w:jc w:val="both"/>
        <w:rPr>
          <w:rFonts w:asciiTheme="majorBidi" w:hAnsiTheme="majorBidi"/>
          <w:sz w:val="24"/>
          <w:rPrChange w:id="1372" w:author="Author">
            <w:rPr/>
          </w:rPrChange>
        </w:rPr>
      </w:pPr>
      <w:ins w:id="1373" w:author="Author">
        <w:r>
          <w:rPr>
            <w:rFonts w:asciiTheme="majorBidi" w:hAnsiTheme="majorBidi"/>
            <w:sz w:val="24"/>
          </w:rPr>
          <w:t>In t</w:t>
        </w:r>
      </w:ins>
      <w:del w:id="1374" w:author="Author">
        <w:r w:rsidR="00E04A28" w:rsidRPr="005C152B" w:rsidDel="00A9638F">
          <w:rPr>
            <w:rFonts w:asciiTheme="majorBidi" w:hAnsiTheme="majorBidi"/>
            <w:sz w:val="24"/>
          </w:rPr>
          <w:delText>T</w:delText>
        </w:r>
      </w:del>
      <w:r w:rsidR="00E04A28" w:rsidRPr="005C152B">
        <w:rPr>
          <w:rFonts w:asciiTheme="majorBidi" w:hAnsiTheme="majorBidi"/>
          <w:sz w:val="24"/>
        </w:rPr>
        <w:t>his section</w:t>
      </w:r>
      <w:r w:rsidR="008F5D65" w:rsidRPr="005C152B">
        <w:rPr>
          <w:rFonts w:asciiTheme="majorBidi" w:hAnsiTheme="majorBidi"/>
          <w:sz w:val="24"/>
        </w:rPr>
        <w:t xml:space="preserve"> </w:t>
      </w:r>
      <w:ins w:id="1375" w:author="Author">
        <w:r>
          <w:rPr>
            <w:rFonts w:asciiTheme="majorBidi" w:hAnsiTheme="majorBidi"/>
            <w:sz w:val="24"/>
          </w:rPr>
          <w:t xml:space="preserve">we </w:t>
        </w:r>
      </w:ins>
      <w:r w:rsidR="008F5D65" w:rsidRPr="005C152B">
        <w:rPr>
          <w:rFonts w:asciiTheme="majorBidi" w:hAnsiTheme="majorBidi"/>
          <w:sz w:val="24"/>
        </w:rPr>
        <w:t>present</w:t>
      </w:r>
      <w:del w:id="1376" w:author="Author">
        <w:r w:rsidR="008F5D65" w:rsidRPr="005C152B" w:rsidDel="00A9638F">
          <w:rPr>
            <w:rFonts w:asciiTheme="majorBidi" w:hAnsiTheme="majorBidi"/>
            <w:sz w:val="24"/>
          </w:rPr>
          <w:delText>s</w:delText>
        </w:r>
      </w:del>
      <w:r w:rsidR="008F5D65" w:rsidRPr="005C152B">
        <w:rPr>
          <w:rFonts w:asciiTheme="majorBidi" w:hAnsiTheme="majorBidi"/>
          <w:sz w:val="24"/>
        </w:rPr>
        <w:t xml:space="preserve"> the results of the three </w:t>
      </w:r>
      <w:del w:id="1377" w:author="Author">
        <w:r w:rsidR="008F5D65" w:rsidRPr="005C152B" w:rsidDel="00A9638F">
          <w:rPr>
            <w:rFonts w:asciiTheme="majorBidi" w:hAnsiTheme="majorBidi"/>
            <w:sz w:val="24"/>
          </w:rPr>
          <w:delText xml:space="preserve">proposed </w:delText>
        </w:r>
      </w:del>
      <w:r w:rsidR="008F5D65" w:rsidRPr="005C152B">
        <w:rPr>
          <w:rFonts w:asciiTheme="majorBidi" w:hAnsiTheme="majorBidi"/>
          <w:sz w:val="24"/>
        </w:rPr>
        <w:t>characterization tests</w:t>
      </w:r>
      <w:ins w:id="1378" w:author="Author">
        <w:r>
          <w:rPr>
            <w:rFonts w:asciiTheme="majorBidi" w:hAnsiTheme="majorBidi"/>
            <w:sz w:val="24"/>
          </w:rPr>
          <w:t xml:space="preserve"> proposed</w:t>
        </w:r>
      </w:ins>
      <w:r w:rsidR="00AD3A5D" w:rsidRPr="005C152B">
        <w:rPr>
          <w:rFonts w:asciiTheme="majorBidi" w:hAnsiTheme="majorBidi"/>
          <w:sz w:val="24"/>
        </w:rPr>
        <w:t>.</w:t>
      </w:r>
      <w:r w:rsidR="00DD7C2C" w:rsidRPr="005C152B">
        <w:rPr>
          <w:rFonts w:asciiTheme="majorBidi" w:hAnsiTheme="majorBidi"/>
          <w:sz w:val="24"/>
        </w:rPr>
        <w:t xml:space="preserve"> </w:t>
      </w:r>
      <w:r w:rsidR="00443DA7" w:rsidRPr="008332A3">
        <w:rPr>
          <w:rFonts w:asciiTheme="majorBidi" w:hAnsiTheme="majorBidi" w:cstheme="majorBidi"/>
          <w:sz w:val="24"/>
          <w:szCs w:val="24"/>
        </w:rPr>
        <w:t>All</w:t>
      </w:r>
      <w:r w:rsidR="00E04A28" w:rsidRPr="005C152B">
        <w:rPr>
          <w:rFonts w:asciiTheme="majorBidi" w:hAnsiTheme="majorBidi"/>
          <w:sz w:val="24"/>
        </w:rPr>
        <w:t xml:space="preserve"> tests were repeated three times, and </w:t>
      </w:r>
      <w:del w:id="1379" w:author="Author">
        <w:r w:rsidR="00E04A28" w:rsidRPr="005C152B" w:rsidDel="00A9638F">
          <w:rPr>
            <w:rFonts w:asciiTheme="majorBidi" w:hAnsiTheme="majorBidi"/>
            <w:sz w:val="24"/>
          </w:rPr>
          <w:delText xml:space="preserve">the </w:delText>
        </w:r>
      </w:del>
      <w:r w:rsidR="00E04A28" w:rsidRPr="005C152B">
        <w:rPr>
          <w:rFonts w:asciiTheme="majorBidi" w:hAnsiTheme="majorBidi"/>
          <w:sz w:val="24"/>
        </w:rPr>
        <w:t>average value</w:t>
      </w:r>
      <w:ins w:id="1380" w:author="Author">
        <w:r>
          <w:rPr>
            <w:rFonts w:asciiTheme="majorBidi" w:hAnsiTheme="majorBidi"/>
            <w:sz w:val="24"/>
          </w:rPr>
          <w:t>s</w:t>
        </w:r>
      </w:ins>
      <w:r w:rsidR="00E04A28" w:rsidRPr="005C152B">
        <w:rPr>
          <w:rFonts w:asciiTheme="majorBidi" w:hAnsiTheme="majorBidi"/>
          <w:sz w:val="24"/>
        </w:rPr>
        <w:t xml:space="preserve"> </w:t>
      </w:r>
      <w:del w:id="1381" w:author="Author">
        <w:r w:rsidR="00E04A28" w:rsidRPr="005C152B" w:rsidDel="00A9638F">
          <w:rPr>
            <w:rFonts w:asciiTheme="majorBidi" w:hAnsiTheme="majorBidi"/>
            <w:sz w:val="24"/>
          </w:rPr>
          <w:delText xml:space="preserve">was </w:delText>
        </w:r>
      </w:del>
      <w:r w:rsidR="00E04A28" w:rsidRPr="005C152B">
        <w:rPr>
          <w:rFonts w:asciiTheme="majorBidi" w:hAnsiTheme="majorBidi"/>
          <w:sz w:val="24"/>
        </w:rPr>
        <w:t>calculated</w:t>
      </w:r>
      <w:ins w:id="1382" w:author="Author">
        <w:r>
          <w:rPr>
            <w:rFonts w:asciiTheme="majorBidi" w:hAnsiTheme="majorBidi"/>
            <w:sz w:val="24"/>
          </w:rPr>
          <w:t xml:space="preserve"> accordingly</w:t>
        </w:r>
      </w:ins>
      <w:r w:rsidR="00E04A28" w:rsidRPr="005C152B">
        <w:rPr>
          <w:rFonts w:asciiTheme="majorBidi" w:hAnsiTheme="majorBidi"/>
          <w:sz w:val="24"/>
        </w:rPr>
        <w:t>.</w:t>
      </w:r>
    </w:p>
    <w:p w14:paraId="61CE57B0" w14:textId="240EF1C4" w:rsidR="003E27E6" w:rsidRPr="0048722F" w:rsidRDefault="00FE7808" w:rsidP="005C152B">
      <w:pPr>
        <w:spacing w:line="480" w:lineRule="auto"/>
        <w:jc w:val="both"/>
        <w:rPr>
          <w:color w:val="ED7D31" w:themeColor="accent2"/>
        </w:rPr>
      </w:pPr>
      <w:r w:rsidRPr="005C152B">
        <w:rPr>
          <w:rFonts w:asciiTheme="majorBidi" w:hAnsiTheme="majorBidi"/>
          <w:b/>
          <w:i/>
          <w:sz w:val="24"/>
        </w:rPr>
        <w:t xml:space="preserve">3.1 </w:t>
      </w:r>
      <w:r w:rsidR="0067531D" w:rsidRPr="005C152B">
        <w:rPr>
          <w:rFonts w:asciiTheme="majorBidi" w:hAnsiTheme="majorBidi"/>
          <w:b/>
          <w:i/>
          <w:sz w:val="24"/>
        </w:rPr>
        <w:t>Flowability</w:t>
      </w:r>
    </w:p>
    <w:p w14:paraId="315EFD3D" w14:textId="0C8470A5" w:rsidR="00711638" w:rsidRPr="0048722F" w:rsidRDefault="00C914DA">
      <w:pPr>
        <w:spacing w:line="480" w:lineRule="auto"/>
        <w:jc w:val="both"/>
      </w:pPr>
      <w:ins w:id="1383" w:author="Author">
        <w:r>
          <w:rPr>
            <w:rFonts w:asciiTheme="majorBidi" w:hAnsiTheme="majorBidi"/>
            <w:color w:val="202124"/>
            <w:sz w:val="24"/>
          </w:rPr>
          <w:t>Our</w:t>
        </w:r>
      </w:ins>
      <w:del w:id="1384" w:author="Author">
        <w:r w:rsidR="00C54082" w:rsidRPr="00671422" w:rsidDel="00C914DA">
          <w:rPr>
            <w:rFonts w:asciiTheme="majorBidi" w:hAnsiTheme="majorBidi"/>
            <w:color w:val="202124"/>
            <w:sz w:val="24"/>
            <w:rPrChange w:id="1385" w:author="Author">
              <w:rPr>
                <w:rFonts w:asciiTheme="majorBidi" w:hAnsiTheme="majorBidi"/>
                <w:b/>
                <w:bCs/>
                <w:color w:val="4472C4" w:themeColor="accent1"/>
                <w:sz w:val="24"/>
              </w:rPr>
            </w:rPrChange>
          </w:rPr>
          <w:delText>A</w:delText>
        </w:r>
      </w:del>
      <w:r w:rsidR="00C54082" w:rsidRPr="00671422">
        <w:rPr>
          <w:rFonts w:asciiTheme="majorBidi" w:hAnsiTheme="majorBidi"/>
          <w:color w:val="202124"/>
          <w:sz w:val="24"/>
          <w:rPrChange w:id="1386" w:author="Author">
            <w:rPr>
              <w:rFonts w:asciiTheme="majorBidi" w:hAnsiTheme="majorBidi"/>
              <w:b/>
              <w:bCs/>
              <w:color w:val="4472C4" w:themeColor="accent1"/>
              <w:sz w:val="24"/>
            </w:rPr>
          </w:rPrChange>
        </w:rPr>
        <w:t xml:space="preserve"> modified flow test measure</w:t>
      </w:r>
      <w:r w:rsidR="00D30055" w:rsidRPr="00671422">
        <w:rPr>
          <w:rFonts w:asciiTheme="majorBidi" w:hAnsiTheme="majorBidi"/>
          <w:color w:val="202124"/>
          <w:sz w:val="24"/>
          <w:rPrChange w:id="1387" w:author="Author">
            <w:rPr>
              <w:rFonts w:asciiTheme="majorBidi" w:hAnsiTheme="majorBidi"/>
              <w:b/>
              <w:bCs/>
              <w:color w:val="4472C4" w:themeColor="accent1"/>
              <w:sz w:val="24"/>
            </w:rPr>
          </w:rPrChange>
        </w:rPr>
        <w:t>d</w:t>
      </w:r>
      <w:r w:rsidR="00C54082" w:rsidRPr="00671422">
        <w:rPr>
          <w:rFonts w:asciiTheme="majorBidi" w:hAnsiTheme="majorBidi"/>
          <w:color w:val="202124"/>
          <w:sz w:val="24"/>
          <w:rPrChange w:id="1388" w:author="Author">
            <w:rPr>
              <w:rFonts w:asciiTheme="majorBidi" w:hAnsiTheme="majorBidi"/>
              <w:b/>
              <w:bCs/>
              <w:color w:val="4472C4" w:themeColor="accent1"/>
              <w:sz w:val="24"/>
            </w:rPr>
          </w:rPrChange>
        </w:rPr>
        <w:t xml:space="preserve"> flowability </w:t>
      </w:r>
      <w:ins w:id="1389" w:author="Author">
        <w:r>
          <w:rPr>
            <w:rFonts w:asciiTheme="majorBidi" w:hAnsiTheme="majorBidi"/>
            <w:color w:val="202124"/>
            <w:sz w:val="24"/>
          </w:rPr>
          <w:t xml:space="preserve">in order </w:t>
        </w:r>
      </w:ins>
      <w:r w:rsidR="00C54082" w:rsidRPr="00671422">
        <w:rPr>
          <w:rFonts w:asciiTheme="majorBidi" w:hAnsiTheme="majorBidi"/>
          <w:color w:val="202124"/>
          <w:sz w:val="24"/>
          <w:rPrChange w:id="1390" w:author="Author">
            <w:rPr>
              <w:rFonts w:asciiTheme="majorBidi" w:hAnsiTheme="majorBidi"/>
              <w:b/>
              <w:bCs/>
              <w:color w:val="4472C4" w:themeColor="accent1"/>
              <w:sz w:val="24"/>
            </w:rPr>
          </w:rPrChange>
        </w:rPr>
        <w:t xml:space="preserve">to describe </w:t>
      </w:r>
      <w:ins w:id="1391" w:author="Author">
        <w:r>
          <w:rPr>
            <w:rFonts w:asciiTheme="majorBidi" w:hAnsiTheme="majorBidi"/>
            <w:color w:val="202124"/>
            <w:sz w:val="24"/>
          </w:rPr>
          <w:t xml:space="preserve">the consistency of different </w:t>
        </w:r>
      </w:ins>
      <w:r w:rsidR="00C54082" w:rsidRPr="00671422">
        <w:rPr>
          <w:rFonts w:asciiTheme="majorBidi" w:hAnsiTheme="majorBidi"/>
          <w:color w:val="202124"/>
          <w:sz w:val="24"/>
          <w:rPrChange w:id="1392" w:author="Author">
            <w:rPr>
              <w:rFonts w:asciiTheme="majorBidi" w:hAnsiTheme="majorBidi"/>
              <w:b/>
              <w:bCs/>
              <w:color w:val="4472C4" w:themeColor="accent1"/>
              <w:sz w:val="24"/>
            </w:rPr>
          </w:rPrChange>
        </w:rPr>
        <w:t>mixtures</w:t>
      </w:r>
      <w:del w:id="1393" w:author="Author">
        <w:r w:rsidR="00C54082" w:rsidRPr="00671422" w:rsidDel="00C914DA">
          <w:rPr>
            <w:rFonts w:asciiTheme="majorBidi" w:hAnsiTheme="majorBidi"/>
            <w:color w:val="202124"/>
            <w:sz w:val="24"/>
            <w:rPrChange w:id="1394" w:author="Author">
              <w:rPr>
                <w:rFonts w:asciiTheme="majorBidi" w:hAnsiTheme="majorBidi"/>
                <w:b/>
                <w:bCs/>
                <w:color w:val="4472C4" w:themeColor="accent1"/>
                <w:sz w:val="24"/>
              </w:rPr>
            </w:rPrChange>
          </w:rPr>
          <w:delText>’ consistencies</w:delText>
        </w:r>
      </w:del>
      <w:r w:rsidR="00C54082" w:rsidRPr="00671422">
        <w:rPr>
          <w:rFonts w:asciiTheme="majorBidi" w:hAnsiTheme="majorBidi"/>
          <w:color w:val="202124"/>
          <w:sz w:val="24"/>
          <w:rPrChange w:id="1395" w:author="Author">
            <w:rPr>
              <w:rFonts w:asciiTheme="majorBidi" w:hAnsiTheme="majorBidi"/>
              <w:b/>
              <w:bCs/>
              <w:color w:val="4472C4" w:themeColor="accent1"/>
              <w:sz w:val="24"/>
            </w:rPr>
          </w:rPrChange>
        </w:rPr>
        <w:t xml:space="preserve">. </w:t>
      </w:r>
      <w:ins w:id="1396" w:author="Author">
        <w:r>
          <w:rPr>
            <w:rFonts w:asciiTheme="majorBidi" w:hAnsiTheme="majorBidi"/>
            <w:color w:val="202124"/>
            <w:sz w:val="24"/>
          </w:rPr>
          <w:t>Additions of d</w:t>
        </w:r>
      </w:ins>
      <w:del w:id="1397" w:author="Author">
        <w:r w:rsidR="00C54082" w:rsidRPr="00671422" w:rsidDel="00C914DA">
          <w:rPr>
            <w:rFonts w:asciiTheme="majorBidi" w:hAnsiTheme="majorBidi"/>
            <w:color w:val="202124"/>
            <w:sz w:val="24"/>
            <w:rPrChange w:id="1398" w:author="Author">
              <w:rPr>
                <w:rFonts w:asciiTheme="majorBidi" w:hAnsiTheme="majorBidi"/>
                <w:b/>
                <w:bCs/>
                <w:color w:val="4472C4" w:themeColor="accent1"/>
                <w:sz w:val="24"/>
              </w:rPr>
            </w:rPrChange>
          </w:rPr>
          <w:delText>D</w:delText>
        </w:r>
      </w:del>
      <w:r w:rsidR="00C54082" w:rsidRPr="00671422">
        <w:rPr>
          <w:rFonts w:asciiTheme="majorBidi" w:hAnsiTheme="majorBidi"/>
          <w:color w:val="202124"/>
          <w:sz w:val="24"/>
          <w:rPrChange w:id="1399" w:author="Author">
            <w:rPr>
              <w:rFonts w:asciiTheme="majorBidi" w:hAnsiTheme="majorBidi"/>
              <w:b/>
              <w:bCs/>
              <w:color w:val="4472C4" w:themeColor="accent1"/>
              <w:sz w:val="24"/>
            </w:rPr>
          </w:rPrChange>
        </w:rPr>
        <w:t>ifferent amounts of water were examined to evaluate the test’s performance</w:t>
      </w:r>
      <w:ins w:id="1400" w:author="Author">
        <w:r>
          <w:rPr>
            <w:rFonts w:asciiTheme="majorBidi" w:hAnsiTheme="majorBidi" w:cstheme="majorBidi"/>
            <w:color w:val="202124"/>
            <w:sz w:val="24"/>
            <w:szCs w:val="24"/>
          </w:rPr>
          <w:t xml:space="preserve"> and</w:t>
        </w:r>
      </w:ins>
      <w:del w:id="1401" w:author="Author">
        <w:r w:rsidR="00AA0CB1" w:rsidRPr="00671422" w:rsidDel="00C914DA">
          <w:rPr>
            <w:rFonts w:asciiTheme="majorBidi" w:hAnsiTheme="majorBidi" w:cstheme="majorBidi"/>
            <w:color w:val="202124"/>
            <w:sz w:val="24"/>
            <w:szCs w:val="24"/>
            <w:rPrChange w:id="1402" w:author="Author">
              <w:rPr>
                <w:rFonts w:asciiTheme="majorBidi" w:hAnsiTheme="majorBidi" w:cstheme="majorBidi"/>
                <w:b/>
                <w:bCs/>
                <w:color w:val="4472C4" w:themeColor="accent1"/>
                <w:sz w:val="24"/>
                <w:szCs w:val="24"/>
              </w:rPr>
            </w:rPrChange>
          </w:rPr>
          <w:delText>.</w:delText>
        </w:r>
      </w:del>
      <w:r w:rsidR="0067531D" w:rsidRPr="00671422">
        <w:rPr>
          <w:rFonts w:asciiTheme="majorBidi" w:hAnsiTheme="majorBidi" w:cstheme="majorBidi"/>
          <w:color w:val="202124"/>
          <w:sz w:val="24"/>
          <w:szCs w:val="24"/>
          <w:rPrChange w:id="1403" w:author="Author">
            <w:rPr>
              <w:rFonts w:asciiTheme="majorBidi" w:hAnsiTheme="majorBidi" w:cstheme="majorBidi"/>
              <w:b/>
              <w:bCs/>
              <w:color w:val="4472C4" w:themeColor="accent1"/>
              <w:sz w:val="24"/>
              <w:szCs w:val="24"/>
            </w:rPr>
          </w:rPrChange>
        </w:rPr>
        <w:t xml:space="preserve"> </w:t>
      </w:r>
      <w:del w:id="1404" w:author="Author">
        <w:r w:rsidR="0067531D" w:rsidRPr="00671422" w:rsidDel="00C914DA">
          <w:rPr>
            <w:rFonts w:asciiTheme="majorBidi" w:hAnsiTheme="majorBidi"/>
            <w:color w:val="202124"/>
            <w:sz w:val="24"/>
            <w:rPrChange w:id="1405" w:author="Author">
              <w:rPr>
                <w:rFonts w:asciiTheme="majorBidi" w:hAnsiTheme="majorBidi"/>
                <w:sz w:val="24"/>
              </w:rPr>
            </w:rPrChange>
          </w:rPr>
          <w:delText>T</w:delText>
        </w:r>
        <w:r w:rsidR="00310A15" w:rsidRPr="00671422" w:rsidDel="00C914DA">
          <w:rPr>
            <w:rFonts w:asciiTheme="majorBidi" w:hAnsiTheme="majorBidi"/>
            <w:color w:val="202124"/>
            <w:sz w:val="24"/>
            <w:rPrChange w:id="1406" w:author="Author">
              <w:rPr>
                <w:rFonts w:asciiTheme="majorBidi" w:hAnsiTheme="majorBidi"/>
                <w:sz w:val="24"/>
              </w:rPr>
            </w:rPrChange>
          </w:rPr>
          <w:delText xml:space="preserve">he </w:delText>
        </w:r>
      </w:del>
      <w:r w:rsidR="00310A15" w:rsidRPr="00671422">
        <w:rPr>
          <w:rFonts w:asciiTheme="majorBidi" w:hAnsiTheme="majorBidi"/>
          <w:color w:val="202124"/>
          <w:sz w:val="24"/>
          <w:rPrChange w:id="1407" w:author="Author">
            <w:rPr>
              <w:rFonts w:asciiTheme="majorBidi" w:hAnsiTheme="majorBidi"/>
              <w:sz w:val="24"/>
            </w:rPr>
          </w:rPrChange>
        </w:rPr>
        <w:t>difference</w:t>
      </w:r>
      <w:ins w:id="1408" w:author="Author">
        <w:r>
          <w:rPr>
            <w:rFonts w:asciiTheme="majorBidi" w:hAnsiTheme="majorBidi"/>
            <w:color w:val="202124"/>
            <w:sz w:val="24"/>
          </w:rPr>
          <w:t>s</w:t>
        </w:r>
      </w:ins>
      <w:r w:rsidR="00310A15" w:rsidRPr="00671422">
        <w:rPr>
          <w:rFonts w:asciiTheme="majorBidi" w:hAnsiTheme="majorBidi"/>
          <w:color w:val="202124"/>
          <w:sz w:val="24"/>
          <w:rPrChange w:id="1409" w:author="Author">
            <w:rPr>
              <w:rFonts w:asciiTheme="majorBidi" w:hAnsiTheme="majorBidi"/>
              <w:sz w:val="24"/>
            </w:rPr>
          </w:rPrChange>
        </w:rPr>
        <w:t xml:space="preserve"> </w:t>
      </w:r>
      <w:r w:rsidR="00C11452" w:rsidRPr="00671422">
        <w:rPr>
          <w:rFonts w:asciiTheme="majorBidi" w:hAnsiTheme="majorBidi"/>
          <w:color w:val="202124"/>
          <w:sz w:val="24"/>
          <w:rPrChange w:id="1410" w:author="Author">
            <w:rPr>
              <w:rFonts w:asciiTheme="majorBidi" w:hAnsiTheme="majorBidi"/>
              <w:sz w:val="24"/>
            </w:rPr>
          </w:rPrChange>
        </w:rPr>
        <w:t>in</w:t>
      </w:r>
      <w:r w:rsidR="00310A15" w:rsidRPr="00671422">
        <w:rPr>
          <w:rFonts w:asciiTheme="majorBidi" w:hAnsiTheme="majorBidi"/>
          <w:color w:val="202124"/>
          <w:sz w:val="24"/>
          <w:rPrChange w:id="1411" w:author="Author">
            <w:rPr>
              <w:rFonts w:asciiTheme="majorBidi" w:hAnsiTheme="majorBidi"/>
              <w:sz w:val="24"/>
            </w:rPr>
          </w:rPrChange>
        </w:rPr>
        <w:t xml:space="preserve"> the</w:t>
      </w:r>
      <w:r w:rsidR="004B237E" w:rsidRPr="00671422">
        <w:rPr>
          <w:rFonts w:asciiTheme="majorBidi" w:hAnsiTheme="majorBidi"/>
          <w:color w:val="202124"/>
          <w:sz w:val="24"/>
          <w:rPrChange w:id="1412" w:author="Author">
            <w:rPr>
              <w:rFonts w:asciiTheme="majorBidi" w:hAnsiTheme="majorBidi"/>
              <w:sz w:val="24"/>
            </w:rPr>
          </w:rPrChange>
        </w:rPr>
        <w:t xml:space="preserve"> spread of the</w:t>
      </w:r>
      <w:r w:rsidR="00310A15" w:rsidRPr="00671422">
        <w:rPr>
          <w:rFonts w:asciiTheme="majorBidi" w:hAnsiTheme="majorBidi"/>
          <w:color w:val="202124"/>
          <w:sz w:val="24"/>
          <w:rPrChange w:id="1413" w:author="Author">
            <w:rPr>
              <w:rFonts w:asciiTheme="majorBidi" w:hAnsiTheme="majorBidi"/>
              <w:sz w:val="24"/>
            </w:rPr>
          </w:rPrChange>
        </w:rPr>
        <w:t xml:space="preserve"> material </w:t>
      </w:r>
      <w:del w:id="1414" w:author="Author">
        <w:r w:rsidR="006320A4" w:rsidRPr="00671422" w:rsidDel="00C914DA">
          <w:rPr>
            <w:rFonts w:asciiTheme="majorBidi" w:hAnsiTheme="majorBidi"/>
            <w:color w:val="202124"/>
            <w:sz w:val="24"/>
            <w:rPrChange w:id="1415" w:author="Author">
              <w:rPr>
                <w:rFonts w:asciiTheme="majorBidi" w:hAnsiTheme="majorBidi"/>
                <w:sz w:val="24"/>
              </w:rPr>
            </w:rPrChange>
          </w:rPr>
          <w:delText>was</w:delText>
        </w:r>
        <w:r w:rsidR="00310A15" w:rsidRPr="00671422" w:rsidDel="00C914DA">
          <w:rPr>
            <w:rFonts w:asciiTheme="majorBidi" w:hAnsiTheme="majorBidi"/>
            <w:color w:val="202124"/>
            <w:sz w:val="24"/>
            <w:rPrChange w:id="1416" w:author="Author">
              <w:rPr>
                <w:rFonts w:asciiTheme="majorBidi" w:hAnsiTheme="majorBidi"/>
                <w:sz w:val="24"/>
              </w:rPr>
            </w:rPrChange>
          </w:rPr>
          <w:delText xml:space="preserve"> </w:delText>
        </w:r>
      </w:del>
      <w:ins w:id="1417" w:author="Author">
        <w:r w:rsidRPr="00671422">
          <w:rPr>
            <w:rFonts w:asciiTheme="majorBidi" w:hAnsiTheme="majorBidi"/>
            <w:color w:val="202124"/>
            <w:sz w:val="24"/>
            <w:rPrChange w:id="1418" w:author="Author">
              <w:rPr>
                <w:rFonts w:asciiTheme="majorBidi" w:hAnsiTheme="majorBidi"/>
                <w:sz w:val="24"/>
              </w:rPr>
            </w:rPrChange>
          </w:rPr>
          <w:t>w</w:t>
        </w:r>
        <w:r>
          <w:rPr>
            <w:rFonts w:asciiTheme="majorBidi" w:hAnsiTheme="majorBidi"/>
            <w:color w:val="202124"/>
            <w:sz w:val="24"/>
          </w:rPr>
          <w:t>ere</w:t>
        </w:r>
        <w:r w:rsidRPr="00671422">
          <w:rPr>
            <w:rFonts w:asciiTheme="majorBidi" w:hAnsiTheme="majorBidi"/>
            <w:color w:val="202124"/>
            <w:sz w:val="24"/>
            <w:rPrChange w:id="1419" w:author="Author">
              <w:rPr>
                <w:rFonts w:asciiTheme="majorBidi" w:hAnsiTheme="majorBidi"/>
                <w:sz w:val="24"/>
              </w:rPr>
            </w:rPrChange>
          </w:rPr>
          <w:t xml:space="preserve"> </w:t>
        </w:r>
      </w:ins>
      <w:r w:rsidR="006320A4" w:rsidRPr="00671422">
        <w:rPr>
          <w:rFonts w:asciiTheme="majorBidi" w:hAnsiTheme="majorBidi"/>
          <w:color w:val="202124"/>
          <w:sz w:val="24"/>
          <w:rPrChange w:id="1420" w:author="Author">
            <w:rPr>
              <w:rFonts w:asciiTheme="majorBidi" w:hAnsiTheme="majorBidi"/>
              <w:sz w:val="24"/>
            </w:rPr>
          </w:rPrChange>
        </w:rPr>
        <w:t xml:space="preserve">clearly </w:t>
      </w:r>
      <w:r w:rsidR="00310A15" w:rsidRPr="00671422">
        <w:rPr>
          <w:rFonts w:asciiTheme="majorBidi" w:hAnsiTheme="majorBidi"/>
          <w:color w:val="202124"/>
          <w:sz w:val="24"/>
          <w:rPrChange w:id="1421" w:author="Author">
            <w:rPr>
              <w:rFonts w:asciiTheme="majorBidi" w:hAnsiTheme="majorBidi"/>
              <w:sz w:val="24"/>
            </w:rPr>
          </w:rPrChange>
        </w:rPr>
        <w:t>measurable</w:t>
      </w:r>
      <w:r w:rsidR="009734E5" w:rsidRPr="00671422">
        <w:rPr>
          <w:rFonts w:asciiTheme="majorBidi" w:hAnsiTheme="majorBidi"/>
          <w:color w:val="202124"/>
          <w:sz w:val="24"/>
          <w:rPrChange w:id="1422" w:author="Author">
            <w:rPr>
              <w:rFonts w:asciiTheme="majorBidi" w:hAnsiTheme="majorBidi"/>
              <w:sz w:val="24"/>
            </w:rPr>
          </w:rPrChange>
        </w:rPr>
        <w:t xml:space="preserve">, </w:t>
      </w:r>
      <w:del w:id="1423" w:author="Author">
        <w:r w:rsidR="005C45F3" w:rsidRPr="00671422" w:rsidDel="00C914DA">
          <w:rPr>
            <w:rFonts w:asciiTheme="majorBidi" w:hAnsiTheme="majorBidi"/>
            <w:color w:val="202124"/>
            <w:sz w:val="24"/>
            <w:rPrChange w:id="1424" w:author="Author">
              <w:rPr>
                <w:rFonts w:asciiTheme="majorBidi" w:hAnsiTheme="majorBidi"/>
                <w:sz w:val="24"/>
              </w:rPr>
            </w:rPrChange>
          </w:rPr>
          <w:delText xml:space="preserve">given </w:delText>
        </w:r>
      </w:del>
      <w:ins w:id="1425" w:author="Author">
        <w:r>
          <w:rPr>
            <w:rFonts w:asciiTheme="majorBidi" w:hAnsiTheme="majorBidi"/>
            <w:color w:val="202124"/>
            <w:sz w:val="24"/>
          </w:rPr>
          <w:t>confirming</w:t>
        </w:r>
        <w:r w:rsidRPr="00671422">
          <w:rPr>
            <w:rFonts w:asciiTheme="majorBidi" w:hAnsiTheme="majorBidi"/>
            <w:color w:val="202124"/>
            <w:sz w:val="24"/>
            <w:rPrChange w:id="1426" w:author="Author">
              <w:rPr>
                <w:rFonts w:asciiTheme="majorBidi" w:hAnsiTheme="majorBidi"/>
                <w:sz w:val="24"/>
              </w:rPr>
            </w:rPrChange>
          </w:rPr>
          <w:t xml:space="preserve"> </w:t>
        </w:r>
      </w:ins>
      <w:r w:rsidR="00377927" w:rsidRPr="00671422">
        <w:rPr>
          <w:rFonts w:asciiTheme="majorBidi" w:hAnsiTheme="majorBidi"/>
          <w:color w:val="202124"/>
          <w:sz w:val="24"/>
          <w:rPrChange w:id="1427" w:author="Author">
            <w:rPr>
              <w:rFonts w:asciiTheme="majorBidi" w:hAnsiTheme="majorBidi"/>
              <w:sz w:val="24"/>
            </w:rPr>
          </w:rPrChange>
        </w:rPr>
        <w:t>that</w:t>
      </w:r>
      <w:r w:rsidR="00AA0CB1" w:rsidRPr="00671422">
        <w:rPr>
          <w:rFonts w:asciiTheme="majorBidi" w:hAnsiTheme="majorBidi"/>
          <w:color w:val="202124"/>
          <w:sz w:val="24"/>
          <w:rPrChange w:id="1428" w:author="Author">
            <w:rPr>
              <w:rFonts w:asciiTheme="majorBidi" w:hAnsiTheme="majorBidi"/>
              <w:color w:val="4472C4" w:themeColor="accent1"/>
              <w:sz w:val="24"/>
            </w:rPr>
          </w:rPrChange>
        </w:rPr>
        <w:t xml:space="preserve"> </w:t>
      </w:r>
      <w:del w:id="1429" w:author="Author">
        <w:r w:rsidR="00AA0CB1" w:rsidRPr="00671422" w:rsidDel="00C914DA">
          <w:rPr>
            <w:rFonts w:asciiTheme="majorBidi" w:hAnsiTheme="majorBidi"/>
            <w:color w:val="202124"/>
            <w:sz w:val="24"/>
            <w:rPrChange w:id="1430" w:author="Author">
              <w:rPr>
                <w:rFonts w:asciiTheme="majorBidi" w:hAnsiTheme="majorBidi"/>
                <w:b/>
                <w:bCs/>
                <w:color w:val="4472C4" w:themeColor="accent1"/>
                <w:sz w:val="24"/>
              </w:rPr>
            </w:rPrChange>
          </w:rPr>
          <w:delText>the</w:delText>
        </w:r>
        <w:r w:rsidR="00377927" w:rsidRPr="00671422" w:rsidDel="00C914DA">
          <w:rPr>
            <w:rFonts w:asciiTheme="majorBidi" w:hAnsiTheme="majorBidi"/>
            <w:color w:val="202124"/>
            <w:sz w:val="24"/>
            <w:rPrChange w:id="1431" w:author="Author">
              <w:rPr>
                <w:rFonts w:asciiTheme="majorBidi" w:hAnsiTheme="majorBidi"/>
                <w:b/>
                <w:bCs/>
                <w:color w:val="4472C4" w:themeColor="accent1"/>
                <w:sz w:val="24"/>
              </w:rPr>
            </w:rPrChange>
          </w:rPr>
          <w:delText xml:space="preserve"> </w:delText>
        </w:r>
      </w:del>
      <w:ins w:id="1432" w:author="Author">
        <w:r>
          <w:rPr>
            <w:rFonts w:asciiTheme="majorBidi" w:hAnsiTheme="majorBidi"/>
            <w:color w:val="202124"/>
            <w:sz w:val="24"/>
          </w:rPr>
          <w:t>our</w:t>
        </w:r>
        <w:r w:rsidRPr="00671422">
          <w:rPr>
            <w:rFonts w:asciiTheme="majorBidi" w:hAnsiTheme="majorBidi"/>
            <w:color w:val="202124"/>
            <w:sz w:val="24"/>
            <w:rPrChange w:id="1433" w:author="Author">
              <w:rPr>
                <w:rFonts w:asciiTheme="majorBidi" w:hAnsiTheme="majorBidi"/>
                <w:b/>
                <w:bCs/>
                <w:color w:val="4472C4" w:themeColor="accent1"/>
                <w:sz w:val="24"/>
              </w:rPr>
            </w:rPrChange>
          </w:rPr>
          <w:t xml:space="preserve"> </w:t>
        </w:r>
      </w:ins>
      <w:r w:rsidR="00AA0CB1" w:rsidRPr="00671422">
        <w:rPr>
          <w:rFonts w:asciiTheme="majorBidi" w:hAnsiTheme="majorBidi"/>
          <w:color w:val="202124"/>
          <w:sz w:val="24"/>
          <w:rPrChange w:id="1434" w:author="Author">
            <w:rPr>
              <w:rFonts w:asciiTheme="majorBidi" w:hAnsiTheme="majorBidi"/>
              <w:b/>
              <w:bCs/>
              <w:color w:val="4472C4" w:themeColor="accent1"/>
              <w:sz w:val="24"/>
            </w:rPr>
          </w:rPrChange>
        </w:rPr>
        <w:t>sample</w:t>
      </w:r>
      <w:r w:rsidR="00AA0CB1" w:rsidRPr="00671422">
        <w:rPr>
          <w:rFonts w:asciiTheme="majorBidi" w:hAnsiTheme="majorBidi"/>
          <w:color w:val="202124"/>
          <w:sz w:val="24"/>
          <w:rPrChange w:id="1435" w:author="Author">
            <w:rPr>
              <w:rFonts w:asciiTheme="majorBidi" w:hAnsiTheme="majorBidi"/>
              <w:sz w:val="24"/>
            </w:rPr>
          </w:rPrChange>
        </w:rPr>
        <w:t xml:space="preserve"> </w:t>
      </w:r>
      <w:r w:rsidR="00377927" w:rsidRPr="00671422">
        <w:rPr>
          <w:rFonts w:asciiTheme="majorBidi" w:hAnsiTheme="majorBidi"/>
          <w:color w:val="202124"/>
          <w:sz w:val="24"/>
          <w:rPrChange w:id="1436" w:author="Author">
            <w:rPr>
              <w:rFonts w:asciiTheme="majorBidi" w:hAnsiTheme="majorBidi"/>
              <w:sz w:val="24"/>
            </w:rPr>
          </w:rPrChange>
        </w:rPr>
        <w:t>earth m</w:t>
      </w:r>
      <w:r w:rsidR="008F5D65" w:rsidRPr="00671422">
        <w:rPr>
          <w:rFonts w:asciiTheme="majorBidi" w:hAnsiTheme="majorBidi"/>
          <w:color w:val="202124"/>
          <w:sz w:val="24"/>
          <w:rPrChange w:id="1437" w:author="Author">
            <w:rPr>
              <w:rFonts w:asciiTheme="majorBidi" w:hAnsiTheme="majorBidi"/>
              <w:sz w:val="24"/>
            </w:rPr>
          </w:rPrChange>
        </w:rPr>
        <w:t>ixtur</w:t>
      </w:r>
      <w:r w:rsidR="00377927" w:rsidRPr="00671422">
        <w:rPr>
          <w:rFonts w:asciiTheme="majorBidi" w:hAnsiTheme="majorBidi"/>
          <w:color w:val="202124"/>
          <w:sz w:val="24"/>
          <w:rPrChange w:id="1438" w:author="Author">
            <w:rPr>
              <w:rFonts w:asciiTheme="majorBidi" w:hAnsiTheme="majorBidi"/>
              <w:sz w:val="24"/>
            </w:rPr>
          </w:rPrChange>
        </w:rPr>
        <w:t>es</w:t>
      </w:r>
      <w:r w:rsidR="00AA0CB1" w:rsidRPr="00671422">
        <w:rPr>
          <w:rFonts w:asciiTheme="majorBidi" w:hAnsiTheme="majorBidi"/>
          <w:color w:val="202124"/>
          <w:sz w:val="24"/>
          <w:rPrChange w:id="1439" w:author="Author">
            <w:rPr>
              <w:rFonts w:asciiTheme="majorBidi" w:hAnsiTheme="majorBidi"/>
              <w:b/>
              <w:bCs/>
              <w:color w:val="4472C4" w:themeColor="accent1"/>
              <w:sz w:val="24"/>
            </w:rPr>
          </w:rPrChange>
        </w:rPr>
        <w:t xml:space="preserve"> with kaolinite clay</w:t>
      </w:r>
      <w:r w:rsidR="00377927" w:rsidRPr="00671422">
        <w:rPr>
          <w:rFonts w:asciiTheme="majorBidi" w:hAnsiTheme="majorBidi"/>
          <w:color w:val="202124"/>
          <w:sz w:val="24"/>
          <w:rPrChange w:id="1440" w:author="Author">
            <w:rPr>
              <w:rFonts w:asciiTheme="majorBidi" w:hAnsiTheme="majorBidi"/>
              <w:b/>
              <w:bCs/>
              <w:color w:val="4472C4" w:themeColor="accent1"/>
              <w:sz w:val="24"/>
            </w:rPr>
          </w:rPrChange>
        </w:rPr>
        <w:t xml:space="preserve"> </w:t>
      </w:r>
      <w:r w:rsidR="00377927" w:rsidRPr="00671422">
        <w:rPr>
          <w:rFonts w:asciiTheme="majorBidi" w:hAnsiTheme="majorBidi"/>
          <w:color w:val="202124"/>
          <w:sz w:val="24"/>
          <w:rPrChange w:id="1441" w:author="Author">
            <w:rPr>
              <w:rFonts w:asciiTheme="majorBidi" w:hAnsiTheme="majorBidi"/>
              <w:sz w:val="24"/>
            </w:rPr>
          </w:rPrChange>
        </w:rPr>
        <w:t xml:space="preserve">are </w:t>
      </w:r>
      <w:r w:rsidR="00377927" w:rsidRPr="005C152B">
        <w:rPr>
          <w:rFonts w:asciiTheme="majorBidi" w:hAnsiTheme="majorBidi"/>
          <w:sz w:val="24"/>
        </w:rPr>
        <w:t>highly sensitive</w:t>
      </w:r>
      <w:r w:rsidR="009734E5" w:rsidRPr="005C152B">
        <w:rPr>
          <w:rFonts w:asciiTheme="majorBidi" w:hAnsiTheme="majorBidi"/>
          <w:sz w:val="24"/>
        </w:rPr>
        <w:t xml:space="preserve"> to </w:t>
      </w:r>
      <w:r w:rsidR="00612DDD" w:rsidRPr="005C152B">
        <w:rPr>
          <w:rFonts w:asciiTheme="majorBidi" w:hAnsiTheme="majorBidi"/>
          <w:sz w:val="24"/>
        </w:rPr>
        <w:t>minor</w:t>
      </w:r>
      <w:r w:rsidR="009734E5" w:rsidRPr="005C152B">
        <w:rPr>
          <w:rFonts w:asciiTheme="majorBidi" w:hAnsiTheme="majorBidi"/>
          <w:sz w:val="24"/>
        </w:rPr>
        <w:t xml:space="preserve"> variations in water content.</w:t>
      </w:r>
      <w:r w:rsidR="00377927" w:rsidRPr="005C152B">
        <w:rPr>
          <w:rFonts w:asciiTheme="majorBidi" w:hAnsiTheme="majorBidi"/>
          <w:sz w:val="24"/>
        </w:rPr>
        <w:t xml:space="preserve"> </w:t>
      </w:r>
      <w:r w:rsidR="00310A15" w:rsidRPr="005C152B">
        <w:rPr>
          <w:rFonts w:asciiTheme="majorBidi" w:hAnsiTheme="majorBidi"/>
          <w:sz w:val="24"/>
        </w:rPr>
        <w:t xml:space="preserve">Furthermore, </w:t>
      </w:r>
      <w:del w:id="1442" w:author="Author">
        <w:r w:rsidR="00310A15" w:rsidRPr="005C152B" w:rsidDel="00C914DA">
          <w:rPr>
            <w:rFonts w:asciiTheme="majorBidi" w:hAnsiTheme="majorBidi"/>
            <w:sz w:val="24"/>
          </w:rPr>
          <w:delText xml:space="preserve">the </w:delText>
        </w:r>
      </w:del>
      <w:ins w:id="1443" w:author="Author">
        <w:r>
          <w:rPr>
            <w:rFonts w:asciiTheme="majorBidi" w:hAnsiTheme="majorBidi"/>
            <w:sz w:val="24"/>
          </w:rPr>
          <w:t>we found that the</w:t>
        </w:r>
        <w:r w:rsidRPr="005C152B">
          <w:rPr>
            <w:rFonts w:asciiTheme="majorBidi" w:hAnsiTheme="majorBidi"/>
            <w:sz w:val="24"/>
          </w:rPr>
          <w:t xml:space="preserve"> </w:t>
        </w:r>
      </w:ins>
      <w:r w:rsidR="008F5D65" w:rsidRPr="005C152B">
        <w:rPr>
          <w:rFonts w:asciiTheme="majorBidi" w:hAnsiTheme="majorBidi"/>
          <w:sz w:val="24"/>
        </w:rPr>
        <w:t>spread</w:t>
      </w:r>
      <w:ins w:id="1444" w:author="Author">
        <w:r>
          <w:rPr>
            <w:rFonts w:asciiTheme="majorBidi" w:hAnsiTheme="majorBidi"/>
            <w:sz w:val="24"/>
          </w:rPr>
          <w:t xml:space="preserve"> also</w:t>
        </w:r>
      </w:ins>
      <w:r w:rsidR="00310A15" w:rsidRPr="005C152B">
        <w:rPr>
          <w:rFonts w:asciiTheme="majorBidi" w:hAnsiTheme="majorBidi"/>
          <w:sz w:val="24"/>
        </w:rPr>
        <w:t xml:space="preserve"> depend</w:t>
      </w:r>
      <w:r w:rsidR="004B237E" w:rsidRPr="005C152B">
        <w:rPr>
          <w:rFonts w:asciiTheme="majorBidi" w:hAnsiTheme="majorBidi"/>
          <w:sz w:val="24"/>
        </w:rPr>
        <w:t>ed</w:t>
      </w:r>
      <w:r w:rsidR="00310A15" w:rsidRPr="005C152B">
        <w:rPr>
          <w:rFonts w:asciiTheme="majorBidi" w:hAnsiTheme="majorBidi"/>
          <w:sz w:val="24"/>
        </w:rPr>
        <w:t xml:space="preserve"> on the amount and type of </w:t>
      </w:r>
      <w:del w:id="1445" w:author="Author">
        <w:r w:rsidR="002F145D" w:rsidRPr="005C152B" w:rsidDel="00F928EC">
          <w:rPr>
            <w:rFonts w:asciiTheme="majorBidi" w:hAnsiTheme="majorBidi"/>
            <w:sz w:val="24"/>
          </w:rPr>
          <w:delText>fiber</w:delText>
        </w:r>
      </w:del>
      <w:ins w:id="1446" w:author="Author">
        <w:r w:rsidR="00F928EC">
          <w:rPr>
            <w:rFonts w:asciiTheme="majorBidi" w:hAnsiTheme="majorBidi"/>
            <w:sz w:val="24"/>
          </w:rPr>
          <w:t>fibre</w:t>
        </w:r>
      </w:ins>
      <w:r w:rsidR="004B237E" w:rsidRPr="005C152B">
        <w:rPr>
          <w:rFonts w:asciiTheme="majorBidi" w:hAnsiTheme="majorBidi"/>
          <w:sz w:val="24"/>
        </w:rPr>
        <w:t xml:space="preserve"> </w:t>
      </w:r>
      <w:r w:rsidR="00630C12">
        <w:rPr>
          <w:rFonts w:asciiTheme="majorBidi" w:hAnsiTheme="majorBidi"/>
          <w:sz w:val="24"/>
        </w:rPr>
        <w:t>added to</w:t>
      </w:r>
      <w:r w:rsidR="004B237E" w:rsidRPr="005C152B">
        <w:rPr>
          <w:rFonts w:asciiTheme="majorBidi" w:hAnsiTheme="majorBidi"/>
          <w:sz w:val="24"/>
        </w:rPr>
        <w:t xml:space="preserve"> the mixture</w:t>
      </w:r>
      <w:r w:rsidR="00310A15" w:rsidRPr="005C152B">
        <w:rPr>
          <w:rFonts w:asciiTheme="majorBidi" w:hAnsiTheme="majorBidi"/>
          <w:sz w:val="24"/>
        </w:rPr>
        <w:t xml:space="preserve">. </w:t>
      </w:r>
      <w:r w:rsidR="003554DD" w:rsidRPr="003554DD">
        <w:rPr>
          <w:rFonts w:asciiTheme="majorBidi" w:hAnsiTheme="majorBidi"/>
          <w:sz w:val="24"/>
        </w:rPr>
        <w:t>A mixture containing centi</w:t>
      </w:r>
      <w:del w:id="1447" w:author="Author">
        <w:r w:rsidR="003554DD" w:rsidRPr="003554DD" w:rsidDel="00F928EC">
          <w:rPr>
            <w:rFonts w:asciiTheme="majorBidi" w:hAnsiTheme="majorBidi"/>
            <w:sz w:val="24"/>
          </w:rPr>
          <w:delText>meter</w:delText>
        </w:r>
      </w:del>
      <w:ins w:id="1448" w:author="Author">
        <w:r w:rsidR="00F928EC">
          <w:rPr>
            <w:rFonts w:asciiTheme="majorBidi" w:hAnsiTheme="majorBidi"/>
            <w:sz w:val="24"/>
          </w:rPr>
          <w:t>metre</w:t>
        </w:r>
      </w:ins>
      <w:r w:rsidR="003554DD" w:rsidRPr="003554DD">
        <w:rPr>
          <w:rFonts w:asciiTheme="majorBidi" w:hAnsiTheme="majorBidi"/>
          <w:sz w:val="24"/>
        </w:rPr>
        <w:t xml:space="preserve">-scale </w:t>
      </w:r>
      <w:del w:id="1449" w:author="Author">
        <w:r w:rsidR="003554DD" w:rsidRPr="003554DD" w:rsidDel="00F928EC">
          <w:rPr>
            <w:rFonts w:asciiTheme="majorBidi" w:hAnsiTheme="majorBidi"/>
            <w:sz w:val="24"/>
          </w:rPr>
          <w:delText>fiber</w:delText>
        </w:r>
      </w:del>
      <w:ins w:id="1450" w:author="Author">
        <w:r w:rsidR="00F928EC">
          <w:rPr>
            <w:rFonts w:asciiTheme="majorBidi" w:hAnsiTheme="majorBidi"/>
            <w:sz w:val="24"/>
          </w:rPr>
          <w:t>fibre</w:t>
        </w:r>
      </w:ins>
      <w:r w:rsidR="003554DD" w:rsidRPr="003554DD">
        <w:rPr>
          <w:rFonts w:asciiTheme="majorBidi" w:hAnsiTheme="majorBidi"/>
          <w:sz w:val="24"/>
        </w:rPr>
        <w:t xml:space="preserve">s needed more than 2% </w:t>
      </w:r>
      <w:ins w:id="1451" w:author="Author">
        <w:r w:rsidR="0077669F">
          <w:rPr>
            <w:rFonts w:asciiTheme="majorBidi" w:hAnsiTheme="majorBidi"/>
            <w:sz w:val="24"/>
          </w:rPr>
          <w:lastRenderedPageBreak/>
          <w:t xml:space="preserve">more </w:t>
        </w:r>
      </w:ins>
      <w:r w:rsidR="003554DD" w:rsidRPr="003554DD">
        <w:rPr>
          <w:rFonts w:asciiTheme="majorBidi" w:hAnsiTheme="majorBidi"/>
          <w:sz w:val="24"/>
        </w:rPr>
        <w:t xml:space="preserve">water to </w:t>
      </w:r>
      <w:del w:id="1452" w:author="Author">
        <w:r w:rsidR="003554DD" w:rsidRPr="003554DD" w:rsidDel="0077669F">
          <w:rPr>
            <w:rFonts w:asciiTheme="majorBidi" w:hAnsiTheme="majorBidi"/>
            <w:sz w:val="24"/>
          </w:rPr>
          <w:delText xml:space="preserve">reach </w:delText>
        </w:r>
      </w:del>
      <w:ins w:id="1453" w:author="Author">
        <w:r w:rsidR="0077669F">
          <w:rPr>
            <w:rFonts w:asciiTheme="majorBidi" w:hAnsiTheme="majorBidi"/>
            <w:sz w:val="24"/>
          </w:rPr>
          <w:t>produce</w:t>
        </w:r>
        <w:r w:rsidR="0077669F" w:rsidRPr="003554DD">
          <w:rPr>
            <w:rFonts w:asciiTheme="majorBidi" w:hAnsiTheme="majorBidi"/>
            <w:sz w:val="24"/>
          </w:rPr>
          <w:t xml:space="preserve"> </w:t>
        </w:r>
      </w:ins>
      <w:r w:rsidR="003554DD" w:rsidRPr="003554DD">
        <w:rPr>
          <w:rFonts w:asciiTheme="majorBidi" w:hAnsiTheme="majorBidi"/>
          <w:sz w:val="24"/>
        </w:rPr>
        <w:t xml:space="preserve">the same viscosity as a mixture without </w:t>
      </w:r>
      <w:del w:id="1454" w:author="Author">
        <w:r w:rsidR="003554DD" w:rsidRPr="003554DD" w:rsidDel="00F928EC">
          <w:rPr>
            <w:rFonts w:asciiTheme="majorBidi" w:hAnsiTheme="majorBidi"/>
            <w:sz w:val="24"/>
          </w:rPr>
          <w:delText>fiber</w:delText>
        </w:r>
      </w:del>
      <w:ins w:id="1455" w:author="Author">
        <w:r w:rsidR="00F928EC">
          <w:rPr>
            <w:rFonts w:asciiTheme="majorBidi" w:hAnsiTheme="majorBidi"/>
            <w:sz w:val="24"/>
          </w:rPr>
          <w:t>fibre</w:t>
        </w:r>
      </w:ins>
      <w:r w:rsidR="003554DD" w:rsidRPr="003554DD">
        <w:rPr>
          <w:rFonts w:asciiTheme="majorBidi" w:hAnsiTheme="majorBidi"/>
          <w:sz w:val="24"/>
        </w:rPr>
        <w:t xml:space="preserve">s, </w:t>
      </w:r>
      <w:del w:id="1456" w:author="Author">
        <w:r w:rsidR="003554DD" w:rsidRPr="003554DD" w:rsidDel="0077669F">
          <w:rPr>
            <w:rFonts w:asciiTheme="majorBidi" w:hAnsiTheme="majorBidi"/>
            <w:sz w:val="24"/>
          </w:rPr>
          <w:delText xml:space="preserve">whereas </w:delText>
        </w:r>
      </w:del>
      <w:ins w:id="1457" w:author="Author">
        <w:r w:rsidR="0077669F" w:rsidRPr="003554DD">
          <w:rPr>
            <w:rFonts w:asciiTheme="majorBidi" w:hAnsiTheme="majorBidi"/>
            <w:sz w:val="24"/>
          </w:rPr>
          <w:t>wh</w:t>
        </w:r>
        <w:r w:rsidR="0077669F">
          <w:rPr>
            <w:rFonts w:asciiTheme="majorBidi" w:hAnsiTheme="majorBidi"/>
            <w:sz w:val="24"/>
          </w:rPr>
          <w:t>ile</w:t>
        </w:r>
        <w:r w:rsidR="0077669F" w:rsidRPr="003554DD">
          <w:rPr>
            <w:rFonts w:asciiTheme="majorBidi" w:hAnsiTheme="majorBidi"/>
            <w:sz w:val="24"/>
          </w:rPr>
          <w:t xml:space="preserve"> </w:t>
        </w:r>
      </w:ins>
      <w:r w:rsidR="003554DD">
        <w:rPr>
          <w:rFonts w:asciiTheme="majorBidi" w:hAnsiTheme="majorBidi"/>
          <w:sz w:val="24"/>
        </w:rPr>
        <w:t xml:space="preserve">the mixture with </w:t>
      </w:r>
      <w:r w:rsidR="003554DD" w:rsidRPr="003554DD">
        <w:rPr>
          <w:rFonts w:asciiTheme="majorBidi" w:hAnsiTheme="majorBidi"/>
          <w:sz w:val="24"/>
        </w:rPr>
        <w:t>cellulose micro</w:t>
      </w:r>
      <w:del w:id="1458" w:author="Author">
        <w:r w:rsidR="003554DD" w:rsidRPr="003554DD" w:rsidDel="00F928EC">
          <w:rPr>
            <w:rFonts w:asciiTheme="majorBidi" w:hAnsiTheme="majorBidi"/>
            <w:sz w:val="24"/>
          </w:rPr>
          <w:delText>fiber</w:delText>
        </w:r>
      </w:del>
      <w:ins w:id="1459" w:author="Author">
        <w:r w:rsidR="00F928EC">
          <w:rPr>
            <w:rFonts w:asciiTheme="majorBidi" w:hAnsiTheme="majorBidi"/>
            <w:sz w:val="24"/>
          </w:rPr>
          <w:t>fibre</w:t>
        </w:r>
      </w:ins>
      <w:r w:rsidR="003554DD" w:rsidRPr="003554DD">
        <w:rPr>
          <w:rFonts w:asciiTheme="majorBidi" w:hAnsiTheme="majorBidi"/>
          <w:sz w:val="24"/>
        </w:rPr>
        <w:t>s required over 2% less water (Figure 8).</w:t>
      </w:r>
      <w:r w:rsidR="00711638" w:rsidRPr="005C152B">
        <w:rPr>
          <w:rFonts w:asciiTheme="majorBidi" w:hAnsiTheme="majorBidi"/>
          <w:sz w:val="24"/>
        </w:rPr>
        <w:t xml:space="preserve"> </w:t>
      </w:r>
    </w:p>
    <w:p w14:paraId="3E9EB5DF" w14:textId="50B30D35" w:rsidR="00047B98" w:rsidRPr="0048722F" w:rsidRDefault="00047B98" w:rsidP="005C152B">
      <w:pPr>
        <w:spacing w:line="480" w:lineRule="auto"/>
        <w:jc w:val="both"/>
      </w:pPr>
      <w:r w:rsidRPr="005F51DF">
        <w:rPr>
          <w:rFonts w:asciiTheme="majorBidi" w:hAnsiTheme="majorBidi"/>
          <w:sz w:val="24"/>
        </w:rPr>
        <w:t>[</w:t>
      </w:r>
      <w:r w:rsidR="00C740C4" w:rsidRPr="005F51DF">
        <w:rPr>
          <w:rFonts w:asciiTheme="majorBidi" w:hAnsiTheme="majorBidi"/>
          <w:sz w:val="24"/>
          <w:highlight w:val="green"/>
        </w:rPr>
        <w:t>Figure</w:t>
      </w:r>
      <w:r w:rsidRPr="005F51DF">
        <w:rPr>
          <w:rFonts w:asciiTheme="majorBidi" w:hAnsiTheme="majorBidi"/>
          <w:sz w:val="24"/>
          <w:highlight w:val="green"/>
        </w:rPr>
        <w:t xml:space="preserve"> </w:t>
      </w:r>
      <w:r w:rsidR="004F653E" w:rsidRPr="005F51DF">
        <w:rPr>
          <w:rFonts w:asciiTheme="majorBidi" w:hAnsiTheme="majorBidi"/>
          <w:sz w:val="24"/>
          <w:highlight w:val="green"/>
        </w:rPr>
        <w:t>8</w:t>
      </w:r>
      <w:r w:rsidRPr="005F51DF">
        <w:rPr>
          <w:rFonts w:asciiTheme="majorBidi" w:hAnsiTheme="majorBidi"/>
          <w:sz w:val="24"/>
          <w:highlight w:val="green"/>
        </w:rPr>
        <w:t xml:space="preserve"> here</w:t>
      </w:r>
      <w:r w:rsidRPr="005F51DF">
        <w:rPr>
          <w:rFonts w:asciiTheme="majorBidi" w:hAnsiTheme="majorBidi"/>
          <w:sz w:val="24"/>
        </w:rPr>
        <w:t>]</w:t>
      </w:r>
    </w:p>
    <w:p w14:paraId="7F2D1E3E" w14:textId="7E3B88BE" w:rsidR="000452AD" w:rsidRPr="000452AD" w:rsidRDefault="00C11452" w:rsidP="0077669F">
      <w:pPr>
        <w:spacing w:line="480" w:lineRule="auto"/>
        <w:jc w:val="both"/>
        <w:rPr>
          <w:rFonts w:asciiTheme="majorBidi" w:hAnsiTheme="majorBidi"/>
          <w:sz w:val="24"/>
        </w:rPr>
      </w:pPr>
      <w:r w:rsidRPr="005F51DF">
        <w:rPr>
          <w:rFonts w:asciiTheme="majorBidi" w:hAnsiTheme="majorBidi"/>
          <w:sz w:val="24"/>
        </w:rPr>
        <w:t>T</w:t>
      </w:r>
      <w:r w:rsidR="00EA5D8D" w:rsidRPr="005F51DF">
        <w:rPr>
          <w:rFonts w:asciiTheme="majorBidi" w:hAnsiTheme="majorBidi"/>
          <w:sz w:val="24"/>
        </w:rPr>
        <w:t xml:space="preserve">he results show that </w:t>
      </w:r>
      <w:r w:rsidR="00AE003B" w:rsidRPr="005F51DF">
        <w:rPr>
          <w:rFonts w:asciiTheme="majorBidi" w:hAnsiTheme="majorBidi"/>
          <w:sz w:val="24"/>
        </w:rPr>
        <w:t xml:space="preserve">the </w:t>
      </w:r>
      <w:r w:rsidRPr="005F51DF">
        <w:rPr>
          <w:rFonts w:asciiTheme="majorBidi" w:hAnsiTheme="majorBidi"/>
          <w:sz w:val="24"/>
        </w:rPr>
        <w:t>addition of cellulose micro</w:t>
      </w:r>
      <w:del w:id="1460" w:author="Author">
        <w:r w:rsidRPr="005F51DF" w:rsidDel="00F928EC">
          <w:rPr>
            <w:rFonts w:asciiTheme="majorBidi" w:hAnsiTheme="majorBidi"/>
            <w:sz w:val="24"/>
          </w:rPr>
          <w:delText>fiber</w:delText>
        </w:r>
      </w:del>
      <w:ins w:id="1461" w:author="Author">
        <w:r w:rsidR="00F928EC">
          <w:rPr>
            <w:rFonts w:asciiTheme="majorBidi" w:hAnsiTheme="majorBidi"/>
            <w:sz w:val="24"/>
          </w:rPr>
          <w:t>fibre</w:t>
        </w:r>
      </w:ins>
      <w:r w:rsidRPr="005F51DF">
        <w:rPr>
          <w:rFonts w:asciiTheme="majorBidi" w:hAnsiTheme="majorBidi"/>
          <w:sz w:val="24"/>
        </w:rPr>
        <w:t xml:space="preserve">s </w:t>
      </w:r>
      <w:r w:rsidR="002A613C" w:rsidRPr="005F51DF">
        <w:rPr>
          <w:rFonts w:asciiTheme="majorBidi" w:hAnsiTheme="majorBidi"/>
          <w:sz w:val="24"/>
        </w:rPr>
        <w:t>decreas</w:t>
      </w:r>
      <w:r w:rsidR="003554DD">
        <w:rPr>
          <w:rFonts w:asciiTheme="majorBidi" w:hAnsiTheme="majorBidi"/>
          <w:sz w:val="24"/>
        </w:rPr>
        <w:t>ed</w:t>
      </w:r>
      <w:r w:rsidR="002A613C" w:rsidRPr="005F51DF">
        <w:rPr>
          <w:rFonts w:asciiTheme="majorBidi" w:hAnsiTheme="majorBidi"/>
          <w:sz w:val="24"/>
        </w:rPr>
        <w:t xml:space="preserve"> yield stress</w:t>
      </w:r>
      <w:r w:rsidR="005A4864" w:rsidRPr="005F51DF">
        <w:rPr>
          <w:rFonts w:asciiTheme="majorBidi" w:hAnsiTheme="majorBidi"/>
          <w:sz w:val="24"/>
        </w:rPr>
        <w:t xml:space="preserve"> </w:t>
      </w:r>
      <w:r w:rsidRPr="005F51DF">
        <w:rPr>
          <w:rFonts w:asciiTheme="majorBidi" w:hAnsiTheme="majorBidi"/>
          <w:sz w:val="24"/>
        </w:rPr>
        <w:t>(water content: 15</w:t>
      </w:r>
      <w:r w:rsidRPr="00604C03">
        <w:rPr>
          <w:rFonts w:asciiTheme="majorBidi" w:hAnsiTheme="majorBidi"/>
          <w:sz w:val="24"/>
        </w:rPr>
        <w:t>%</w:t>
      </w:r>
      <w:r w:rsidR="004B237E" w:rsidRPr="00604C03">
        <w:rPr>
          <w:rFonts w:asciiTheme="majorBidi" w:hAnsiTheme="majorBidi"/>
          <w:sz w:val="24"/>
        </w:rPr>
        <w:t>;</w:t>
      </w:r>
      <w:r w:rsidR="007141BC" w:rsidRPr="00604C03">
        <w:rPr>
          <w:rFonts w:asciiTheme="majorBidi" w:hAnsiTheme="majorBidi"/>
          <w:sz w:val="24"/>
        </w:rPr>
        <w:t xml:space="preserve"> </w:t>
      </w:r>
      <w:r w:rsidR="00350E48" w:rsidRPr="00604C03">
        <w:rPr>
          <w:rFonts w:asciiTheme="majorBidi" w:hAnsiTheme="majorBidi"/>
          <w:sz w:val="24"/>
        </w:rPr>
        <w:t>spread</w:t>
      </w:r>
      <w:r w:rsidRPr="00604C03">
        <w:rPr>
          <w:rFonts w:asciiTheme="majorBidi" w:hAnsiTheme="majorBidi"/>
          <w:sz w:val="24"/>
        </w:rPr>
        <w:t xml:space="preserve">: M5 </w:t>
      </w:r>
      <w:r w:rsidR="00604C03" w:rsidRPr="00604C03">
        <w:rPr>
          <w:rFonts w:asciiTheme="majorBidi" w:hAnsiTheme="majorBidi"/>
          <w:sz w:val="24"/>
        </w:rPr>
        <w:t>7</w:t>
      </w:r>
      <w:r w:rsidR="00461E11" w:rsidRPr="00604C03">
        <w:rPr>
          <w:rFonts w:asciiTheme="majorBidi" w:hAnsiTheme="majorBidi"/>
          <w:sz w:val="24"/>
        </w:rPr>
        <w:t>.</w:t>
      </w:r>
      <w:r w:rsidRPr="00604C03">
        <w:rPr>
          <w:rFonts w:asciiTheme="majorBidi" w:hAnsiTheme="majorBidi"/>
          <w:sz w:val="24"/>
        </w:rPr>
        <w:t>5</w:t>
      </w:r>
      <w:r w:rsidR="00892B41" w:rsidRPr="00604C03">
        <w:rPr>
          <w:rFonts w:asciiTheme="majorBidi" w:hAnsiTheme="majorBidi"/>
          <w:sz w:val="24"/>
        </w:rPr>
        <w:t xml:space="preserve"> </w:t>
      </w:r>
      <w:r w:rsidRPr="00604C03">
        <w:rPr>
          <w:rFonts w:asciiTheme="majorBidi" w:hAnsiTheme="majorBidi"/>
          <w:sz w:val="24"/>
        </w:rPr>
        <w:t xml:space="preserve">cm / M1 </w:t>
      </w:r>
      <w:r w:rsidR="00604C03" w:rsidRPr="00604C03">
        <w:rPr>
          <w:rFonts w:asciiTheme="majorBidi" w:hAnsiTheme="majorBidi"/>
          <w:sz w:val="24"/>
        </w:rPr>
        <w:t>5</w:t>
      </w:r>
      <w:r w:rsidR="00461E11" w:rsidRPr="00604C03">
        <w:rPr>
          <w:rFonts w:asciiTheme="majorBidi" w:hAnsiTheme="majorBidi"/>
          <w:sz w:val="24"/>
        </w:rPr>
        <w:t>.</w:t>
      </w:r>
      <w:r w:rsidR="00604C03" w:rsidRPr="00604C03">
        <w:rPr>
          <w:rFonts w:asciiTheme="majorBidi" w:hAnsiTheme="majorBidi"/>
          <w:sz w:val="24"/>
        </w:rPr>
        <w:t>9</w:t>
      </w:r>
      <w:r w:rsidR="00892B41" w:rsidRPr="00604C03">
        <w:rPr>
          <w:rFonts w:asciiTheme="majorBidi" w:hAnsiTheme="majorBidi"/>
          <w:sz w:val="24"/>
        </w:rPr>
        <w:t xml:space="preserve"> </w:t>
      </w:r>
      <w:r w:rsidRPr="00604C03">
        <w:rPr>
          <w:rFonts w:asciiTheme="majorBidi" w:hAnsiTheme="majorBidi"/>
          <w:sz w:val="24"/>
        </w:rPr>
        <w:t>cm</w:t>
      </w:r>
      <w:ins w:id="1462" w:author="Author">
        <w:r w:rsidR="0077669F">
          <w:rPr>
            <w:rFonts w:asciiTheme="majorBidi" w:hAnsiTheme="majorBidi"/>
            <w:sz w:val="24"/>
          </w:rPr>
          <w:t>;</w:t>
        </w:r>
      </w:ins>
      <w:r w:rsidR="0022774B">
        <w:rPr>
          <w:rFonts w:asciiTheme="majorBidi" w:hAnsiTheme="majorBidi"/>
          <w:sz w:val="24"/>
        </w:rPr>
        <w:t xml:space="preserve"> </w:t>
      </w:r>
      <w:commentRangeStart w:id="1463"/>
      <w:r w:rsidR="0022774B">
        <w:rPr>
          <w:rFonts w:asciiTheme="majorBidi" w:hAnsiTheme="majorBidi"/>
          <w:sz w:val="24"/>
        </w:rPr>
        <w:t>resp.</w:t>
      </w:r>
      <w:commentRangeEnd w:id="1463"/>
      <w:r w:rsidR="0077669F">
        <w:rPr>
          <w:rStyle w:val="CommentReference"/>
          <w:rFonts w:eastAsiaTheme="minorEastAsia"/>
          <w:lang w:eastAsia="ja-JP" w:bidi="he-IL"/>
        </w:rPr>
        <w:commentReference w:id="1463"/>
      </w:r>
      <w:r w:rsidR="0022774B">
        <w:rPr>
          <w:rFonts w:asciiTheme="majorBidi" w:hAnsiTheme="majorBidi"/>
          <w:sz w:val="24"/>
        </w:rPr>
        <w:t xml:space="preserve"> 67% / 31%</w:t>
      </w:r>
      <w:r w:rsidRPr="00604C03">
        <w:rPr>
          <w:rFonts w:asciiTheme="majorBidi" w:hAnsiTheme="majorBidi"/>
          <w:sz w:val="24"/>
        </w:rPr>
        <w:t>).</w:t>
      </w:r>
      <w:r w:rsidR="007141BC" w:rsidRPr="00604C03">
        <w:rPr>
          <w:rFonts w:asciiTheme="majorBidi" w:hAnsiTheme="majorBidi"/>
          <w:sz w:val="24"/>
        </w:rPr>
        <w:t xml:space="preserve"> </w:t>
      </w:r>
      <w:r w:rsidR="004350CB" w:rsidRPr="00604C03">
        <w:rPr>
          <w:rFonts w:asciiTheme="majorBidi" w:hAnsiTheme="majorBidi"/>
          <w:sz w:val="24"/>
        </w:rPr>
        <w:t>In</w:t>
      </w:r>
      <w:r w:rsidR="004350CB" w:rsidRPr="005F51DF">
        <w:rPr>
          <w:rFonts w:asciiTheme="majorBidi" w:hAnsiTheme="majorBidi"/>
          <w:sz w:val="24"/>
        </w:rPr>
        <w:t xml:space="preserve"> contrast</w:t>
      </w:r>
      <w:r w:rsidR="004B237E" w:rsidRPr="005F51DF">
        <w:rPr>
          <w:rFonts w:asciiTheme="majorBidi" w:hAnsiTheme="majorBidi"/>
          <w:sz w:val="24"/>
        </w:rPr>
        <w:t>,</w:t>
      </w:r>
      <w:r w:rsidR="004350CB" w:rsidRPr="005F51DF">
        <w:rPr>
          <w:rFonts w:asciiTheme="majorBidi" w:hAnsiTheme="majorBidi"/>
          <w:sz w:val="24"/>
        </w:rPr>
        <w:t xml:space="preserve"> t</w:t>
      </w:r>
      <w:r w:rsidRPr="005F51DF">
        <w:rPr>
          <w:rFonts w:asciiTheme="majorBidi" w:hAnsiTheme="majorBidi"/>
          <w:sz w:val="24"/>
        </w:rPr>
        <w:t>he</w:t>
      </w:r>
      <w:r w:rsidR="00EA5D8D" w:rsidRPr="005F51DF">
        <w:rPr>
          <w:rFonts w:asciiTheme="majorBidi" w:hAnsiTheme="majorBidi"/>
          <w:sz w:val="24"/>
        </w:rPr>
        <w:t xml:space="preserve"> addition of</w:t>
      </w:r>
      <w:r w:rsidRPr="005F51DF">
        <w:rPr>
          <w:rFonts w:asciiTheme="majorBidi" w:hAnsiTheme="majorBidi"/>
          <w:sz w:val="24"/>
        </w:rPr>
        <w:t xml:space="preserve"> </w:t>
      </w:r>
      <w:r w:rsidR="004B237E" w:rsidRPr="005F51DF">
        <w:rPr>
          <w:rFonts w:asciiTheme="majorBidi" w:hAnsiTheme="majorBidi"/>
          <w:sz w:val="24"/>
        </w:rPr>
        <w:t>centi</w:t>
      </w:r>
      <w:del w:id="1464" w:author="Author">
        <w:r w:rsidR="004B237E" w:rsidRPr="005F51DF" w:rsidDel="00F928EC">
          <w:rPr>
            <w:rFonts w:asciiTheme="majorBidi" w:hAnsiTheme="majorBidi"/>
            <w:sz w:val="24"/>
          </w:rPr>
          <w:delText>meter</w:delText>
        </w:r>
      </w:del>
      <w:ins w:id="1465" w:author="Author">
        <w:r w:rsidR="00F928EC">
          <w:rPr>
            <w:rFonts w:asciiTheme="majorBidi" w:hAnsiTheme="majorBidi"/>
            <w:sz w:val="24"/>
          </w:rPr>
          <w:t>metre</w:t>
        </w:r>
      </w:ins>
      <w:r w:rsidR="004B237E" w:rsidRPr="005F51DF">
        <w:rPr>
          <w:rFonts w:asciiTheme="majorBidi" w:hAnsiTheme="majorBidi"/>
          <w:sz w:val="24"/>
        </w:rPr>
        <w:t xml:space="preserve">-scale </w:t>
      </w:r>
      <w:del w:id="1466" w:author="Author">
        <w:r w:rsidRPr="005F51DF" w:rsidDel="00F928EC">
          <w:rPr>
            <w:rFonts w:asciiTheme="majorBidi" w:hAnsiTheme="majorBidi"/>
            <w:sz w:val="24"/>
          </w:rPr>
          <w:delText>fiber</w:delText>
        </w:r>
      </w:del>
      <w:ins w:id="1467" w:author="Author">
        <w:r w:rsidR="00F928EC">
          <w:rPr>
            <w:rFonts w:asciiTheme="majorBidi" w:hAnsiTheme="majorBidi"/>
            <w:sz w:val="24"/>
          </w:rPr>
          <w:t>fibre</w:t>
        </w:r>
      </w:ins>
      <w:r w:rsidRPr="005F51DF">
        <w:rPr>
          <w:rFonts w:asciiTheme="majorBidi" w:hAnsiTheme="majorBidi"/>
          <w:sz w:val="24"/>
        </w:rPr>
        <w:t xml:space="preserve">s </w:t>
      </w:r>
      <w:r w:rsidR="002A613C" w:rsidRPr="005F51DF">
        <w:rPr>
          <w:rFonts w:asciiTheme="majorBidi" w:hAnsiTheme="majorBidi"/>
          <w:sz w:val="24"/>
        </w:rPr>
        <w:t>increased yield stress</w:t>
      </w:r>
      <w:r w:rsidR="00B92B12" w:rsidRPr="005F51DF">
        <w:rPr>
          <w:rFonts w:asciiTheme="majorBidi" w:hAnsiTheme="majorBidi"/>
          <w:sz w:val="24"/>
        </w:rPr>
        <w:t>:</w:t>
      </w:r>
      <w:r w:rsidRPr="005F51DF">
        <w:rPr>
          <w:rFonts w:asciiTheme="majorBidi" w:hAnsiTheme="majorBidi"/>
          <w:sz w:val="24"/>
        </w:rPr>
        <w:t xml:space="preserve"> </w:t>
      </w:r>
      <w:r w:rsidR="004B237E" w:rsidRPr="005F51DF">
        <w:rPr>
          <w:rFonts w:asciiTheme="majorBidi" w:hAnsiTheme="majorBidi"/>
          <w:sz w:val="24"/>
        </w:rPr>
        <w:t>w</w:t>
      </w:r>
      <w:r w:rsidRPr="005F51DF">
        <w:rPr>
          <w:rFonts w:asciiTheme="majorBidi" w:hAnsiTheme="majorBidi"/>
          <w:sz w:val="24"/>
        </w:rPr>
        <w:t>ith higher</w:t>
      </w:r>
      <w:r w:rsidR="004B237E" w:rsidRPr="005F51DF">
        <w:rPr>
          <w:rFonts w:asciiTheme="majorBidi" w:hAnsiTheme="majorBidi"/>
          <w:sz w:val="24"/>
        </w:rPr>
        <w:t xml:space="preserve"> amounts</w:t>
      </w:r>
      <w:r w:rsidRPr="005F51DF">
        <w:rPr>
          <w:rFonts w:asciiTheme="majorBidi" w:hAnsiTheme="majorBidi"/>
          <w:sz w:val="24"/>
        </w:rPr>
        <w:t xml:space="preserve"> </w:t>
      </w:r>
      <w:r w:rsidR="004B237E" w:rsidRPr="005F51DF">
        <w:rPr>
          <w:rFonts w:asciiTheme="majorBidi" w:hAnsiTheme="majorBidi"/>
          <w:sz w:val="24"/>
        </w:rPr>
        <w:t xml:space="preserve">of </w:t>
      </w:r>
      <w:r w:rsidRPr="005F51DF">
        <w:rPr>
          <w:rFonts w:asciiTheme="majorBidi" w:hAnsiTheme="majorBidi"/>
          <w:sz w:val="24"/>
        </w:rPr>
        <w:t>water add</w:t>
      </w:r>
      <w:r w:rsidR="004B237E" w:rsidRPr="005F51DF">
        <w:rPr>
          <w:rFonts w:asciiTheme="majorBidi" w:hAnsiTheme="majorBidi"/>
          <w:sz w:val="24"/>
        </w:rPr>
        <w:t>ed</w:t>
      </w:r>
      <w:r w:rsidRPr="005F51DF">
        <w:rPr>
          <w:rFonts w:asciiTheme="majorBidi" w:hAnsiTheme="majorBidi"/>
          <w:sz w:val="24"/>
        </w:rPr>
        <w:t>, the mixtures that contained hemp</w:t>
      </w:r>
      <w:ins w:id="1468" w:author="Author">
        <w:r w:rsidR="00331960">
          <w:rPr>
            <w:rFonts w:asciiTheme="majorBidi" w:hAnsiTheme="majorBidi"/>
            <w:sz w:val="24"/>
          </w:rPr>
          <w:t xml:space="preserve"> shiv</w:t>
        </w:r>
      </w:ins>
      <w:r w:rsidRPr="005F51DF">
        <w:rPr>
          <w:rFonts w:asciiTheme="majorBidi" w:hAnsiTheme="majorBidi"/>
          <w:sz w:val="24"/>
        </w:rPr>
        <w:t xml:space="preserve"> </w:t>
      </w:r>
      <w:del w:id="1469" w:author="Author">
        <w:r w:rsidRPr="005F51DF" w:rsidDel="00F928EC">
          <w:rPr>
            <w:rFonts w:asciiTheme="majorBidi" w:hAnsiTheme="majorBidi"/>
            <w:sz w:val="24"/>
          </w:rPr>
          <w:delText>fiber</w:delText>
        </w:r>
      </w:del>
      <w:ins w:id="1470" w:author="Author">
        <w:r w:rsidR="00F928EC">
          <w:rPr>
            <w:rFonts w:asciiTheme="majorBidi" w:hAnsiTheme="majorBidi"/>
            <w:sz w:val="24"/>
          </w:rPr>
          <w:t>fibre</w:t>
        </w:r>
      </w:ins>
      <w:r w:rsidRPr="005F51DF">
        <w:rPr>
          <w:rFonts w:asciiTheme="majorBidi" w:hAnsiTheme="majorBidi"/>
          <w:sz w:val="24"/>
        </w:rPr>
        <w:t>s and</w:t>
      </w:r>
      <w:ins w:id="1471" w:author="Author">
        <w:r w:rsidR="0077669F">
          <w:rPr>
            <w:rFonts w:asciiTheme="majorBidi" w:hAnsiTheme="majorBidi"/>
            <w:sz w:val="24"/>
          </w:rPr>
          <w:t>/or</w:t>
        </w:r>
      </w:ins>
      <w:r w:rsidRPr="005F51DF">
        <w:rPr>
          <w:rFonts w:asciiTheme="majorBidi" w:hAnsiTheme="majorBidi"/>
          <w:sz w:val="24"/>
        </w:rPr>
        <w:t xml:space="preserve"> horse manure </w:t>
      </w:r>
      <w:del w:id="1472" w:author="Author">
        <w:r w:rsidRPr="005F51DF" w:rsidDel="00F928EC">
          <w:rPr>
            <w:rFonts w:asciiTheme="majorBidi" w:hAnsiTheme="majorBidi"/>
            <w:sz w:val="24"/>
          </w:rPr>
          <w:delText>fiber</w:delText>
        </w:r>
      </w:del>
      <w:ins w:id="1473" w:author="Author">
        <w:r w:rsidR="00F928EC">
          <w:rPr>
            <w:rFonts w:asciiTheme="majorBidi" w:hAnsiTheme="majorBidi"/>
            <w:sz w:val="24"/>
          </w:rPr>
          <w:t>fibre</w:t>
        </w:r>
      </w:ins>
      <w:r w:rsidRPr="005F51DF">
        <w:rPr>
          <w:rFonts w:asciiTheme="majorBidi" w:hAnsiTheme="majorBidi"/>
          <w:sz w:val="24"/>
        </w:rPr>
        <w:t>s (M2,</w:t>
      </w:r>
      <w:r w:rsidR="00300159">
        <w:rPr>
          <w:rFonts w:asciiTheme="majorBidi" w:hAnsiTheme="majorBidi"/>
          <w:sz w:val="24"/>
        </w:rPr>
        <w:t xml:space="preserve"> M3,</w:t>
      </w:r>
      <w:r w:rsidRPr="005F51DF">
        <w:rPr>
          <w:rFonts w:asciiTheme="majorBidi" w:hAnsiTheme="majorBidi"/>
          <w:sz w:val="24"/>
        </w:rPr>
        <w:t xml:space="preserve"> M4</w:t>
      </w:r>
      <w:del w:id="1474" w:author="Author">
        <w:r w:rsidRPr="005F51DF" w:rsidDel="00774DB8">
          <w:rPr>
            <w:rFonts w:asciiTheme="majorBidi" w:hAnsiTheme="majorBidi"/>
            <w:sz w:val="24"/>
          </w:rPr>
          <w:delText>,</w:delText>
        </w:r>
      </w:del>
      <w:r w:rsidRPr="005F51DF">
        <w:rPr>
          <w:rFonts w:asciiTheme="majorBidi" w:hAnsiTheme="majorBidi"/>
          <w:sz w:val="24"/>
        </w:rPr>
        <w:t xml:space="preserve"> </w:t>
      </w:r>
      <w:ins w:id="1475" w:author="Author">
        <w:r w:rsidR="0077669F">
          <w:rPr>
            <w:rFonts w:asciiTheme="majorBidi" w:hAnsiTheme="majorBidi"/>
            <w:sz w:val="24"/>
          </w:rPr>
          <w:t xml:space="preserve">and </w:t>
        </w:r>
      </w:ins>
      <w:r w:rsidRPr="005F51DF">
        <w:rPr>
          <w:rFonts w:asciiTheme="majorBidi" w:hAnsiTheme="majorBidi"/>
          <w:sz w:val="24"/>
        </w:rPr>
        <w:t xml:space="preserve">M6) exhibited </w:t>
      </w:r>
      <w:r w:rsidR="00EC3159" w:rsidRPr="005F51DF">
        <w:rPr>
          <w:rFonts w:asciiTheme="majorBidi" w:hAnsiTheme="majorBidi"/>
          <w:sz w:val="24"/>
        </w:rPr>
        <w:t>less</w:t>
      </w:r>
      <w:r w:rsidRPr="005F51DF">
        <w:rPr>
          <w:rFonts w:asciiTheme="majorBidi" w:hAnsiTheme="majorBidi"/>
          <w:sz w:val="24"/>
        </w:rPr>
        <w:t xml:space="preserve"> deformation. </w:t>
      </w:r>
      <w:r w:rsidR="00300159">
        <w:rPr>
          <w:rFonts w:asciiTheme="majorBidi" w:hAnsiTheme="majorBidi"/>
          <w:sz w:val="24"/>
        </w:rPr>
        <w:t>M</w:t>
      </w:r>
      <w:r w:rsidRPr="005F51DF">
        <w:rPr>
          <w:rFonts w:asciiTheme="majorBidi" w:hAnsiTheme="majorBidi"/>
          <w:sz w:val="24"/>
        </w:rPr>
        <w:t>ixture M3</w:t>
      </w:r>
      <w:ins w:id="1476" w:author="Author">
        <w:r w:rsidR="0077669F">
          <w:rPr>
            <w:rFonts w:asciiTheme="majorBidi" w:hAnsiTheme="majorBidi"/>
            <w:sz w:val="24"/>
          </w:rPr>
          <w:t>,</w:t>
        </w:r>
      </w:ins>
      <w:r w:rsidRPr="005F51DF">
        <w:rPr>
          <w:rFonts w:asciiTheme="majorBidi" w:hAnsiTheme="majorBidi"/>
          <w:sz w:val="24"/>
        </w:rPr>
        <w:t xml:space="preserve"> with horse manure </w:t>
      </w:r>
      <w:del w:id="1477" w:author="Author">
        <w:r w:rsidRPr="005F51DF" w:rsidDel="0077669F">
          <w:rPr>
            <w:rFonts w:asciiTheme="majorBidi" w:hAnsiTheme="majorBidi"/>
            <w:sz w:val="24"/>
          </w:rPr>
          <w:delText xml:space="preserve">textures </w:delText>
        </w:r>
      </w:del>
      <w:ins w:id="1478" w:author="Author">
        <w:del w:id="1479" w:author="Author">
          <w:r w:rsidR="0077669F" w:rsidDel="00F928EC">
            <w:rPr>
              <w:rFonts w:asciiTheme="majorBidi" w:hAnsiTheme="majorBidi"/>
              <w:sz w:val="24"/>
            </w:rPr>
            <w:delText>fiber</w:delText>
          </w:r>
        </w:del>
        <w:r w:rsidR="00F928EC">
          <w:rPr>
            <w:rFonts w:asciiTheme="majorBidi" w:hAnsiTheme="majorBidi"/>
            <w:sz w:val="24"/>
          </w:rPr>
          <w:t>fibre</w:t>
        </w:r>
        <w:r w:rsidR="0077669F">
          <w:rPr>
            <w:rFonts w:asciiTheme="majorBidi" w:hAnsiTheme="majorBidi"/>
            <w:sz w:val="24"/>
          </w:rPr>
          <w:t>s,</w:t>
        </w:r>
        <w:r w:rsidR="0077669F" w:rsidRPr="005F51DF">
          <w:rPr>
            <w:rFonts w:asciiTheme="majorBidi" w:hAnsiTheme="majorBidi"/>
            <w:sz w:val="24"/>
          </w:rPr>
          <w:t xml:space="preserve"> </w:t>
        </w:r>
      </w:ins>
      <w:r w:rsidRPr="005F51DF">
        <w:rPr>
          <w:rFonts w:asciiTheme="majorBidi" w:hAnsiTheme="majorBidi"/>
          <w:sz w:val="24"/>
        </w:rPr>
        <w:t xml:space="preserve">behaved similarly to the mixture without additives (M1) but </w:t>
      </w:r>
      <w:del w:id="1480" w:author="Author">
        <w:r w:rsidRPr="005F51DF" w:rsidDel="0077669F">
          <w:rPr>
            <w:rFonts w:asciiTheme="majorBidi" w:hAnsiTheme="majorBidi"/>
            <w:sz w:val="24"/>
          </w:rPr>
          <w:delText>started with</w:delText>
        </w:r>
      </w:del>
      <w:ins w:id="1481" w:author="Author">
        <w:r w:rsidR="0077669F">
          <w:rPr>
            <w:rFonts w:asciiTheme="majorBidi" w:hAnsiTheme="majorBidi"/>
            <w:sz w:val="24"/>
          </w:rPr>
          <w:t>had</w:t>
        </w:r>
      </w:ins>
      <w:r w:rsidRPr="005F51DF">
        <w:rPr>
          <w:rFonts w:asciiTheme="majorBidi" w:hAnsiTheme="majorBidi"/>
          <w:sz w:val="24"/>
        </w:rPr>
        <w:t xml:space="preserve"> higher water content</w:t>
      </w:r>
      <w:ins w:id="1482" w:author="Author">
        <w:r w:rsidR="0077669F">
          <w:rPr>
            <w:rFonts w:asciiTheme="majorBidi" w:hAnsiTheme="majorBidi"/>
            <w:sz w:val="24"/>
          </w:rPr>
          <w:t xml:space="preserve"> to start with</w:t>
        </w:r>
      </w:ins>
      <w:r w:rsidRPr="005F51DF">
        <w:rPr>
          <w:rFonts w:asciiTheme="majorBidi" w:hAnsiTheme="majorBidi"/>
          <w:sz w:val="24"/>
        </w:rPr>
        <w:t>.</w:t>
      </w:r>
    </w:p>
    <w:p w14:paraId="3FCF21D2" w14:textId="5ACAA9F3" w:rsidR="00E4252F" w:rsidRPr="0048722F" w:rsidRDefault="00FE7808" w:rsidP="000452AD">
      <w:pPr>
        <w:spacing w:line="480" w:lineRule="auto"/>
        <w:jc w:val="both"/>
      </w:pPr>
      <w:r w:rsidRPr="00212482">
        <w:rPr>
          <w:rFonts w:asciiTheme="majorBidi" w:hAnsiTheme="majorBidi"/>
          <w:b/>
          <w:i/>
          <w:sz w:val="24"/>
        </w:rPr>
        <w:t xml:space="preserve">3.2 </w:t>
      </w:r>
      <w:r w:rsidR="00871B55" w:rsidRPr="00212482">
        <w:rPr>
          <w:rFonts w:asciiTheme="majorBidi" w:hAnsiTheme="majorBidi"/>
          <w:b/>
          <w:i/>
          <w:sz w:val="24"/>
        </w:rPr>
        <w:t>Pumpabil</w:t>
      </w:r>
      <w:r w:rsidR="004B237E" w:rsidRPr="00212482">
        <w:rPr>
          <w:rFonts w:asciiTheme="majorBidi" w:hAnsiTheme="majorBidi"/>
          <w:b/>
          <w:i/>
          <w:sz w:val="24"/>
        </w:rPr>
        <w:t>i</w:t>
      </w:r>
      <w:r w:rsidR="00871B55" w:rsidRPr="00212482">
        <w:rPr>
          <w:rFonts w:asciiTheme="majorBidi" w:hAnsiTheme="majorBidi"/>
          <w:b/>
          <w:i/>
          <w:sz w:val="24"/>
        </w:rPr>
        <w:t>ty and e</w:t>
      </w:r>
      <w:r w:rsidRPr="00212482">
        <w:rPr>
          <w:rFonts w:asciiTheme="majorBidi" w:hAnsiTheme="majorBidi"/>
          <w:b/>
          <w:i/>
          <w:sz w:val="24"/>
        </w:rPr>
        <w:t>xtrudability</w:t>
      </w:r>
    </w:p>
    <w:p w14:paraId="0EB2B050" w14:textId="1B0403B1" w:rsidR="00EA5D8D" w:rsidRPr="0048722F" w:rsidRDefault="00EA5D8D">
      <w:pPr>
        <w:spacing w:line="480" w:lineRule="auto"/>
        <w:jc w:val="both"/>
      </w:pPr>
      <w:del w:id="1483" w:author="Author">
        <w:r w:rsidRPr="00212482" w:rsidDel="00356686">
          <w:rPr>
            <w:rFonts w:asciiTheme="majorBidi" w:hAnsiTheme="majorBidi"/>
            <w:sz w:val="24"/>
          </w:rPr>
          <w:delText xml:space="preserve">The </w:delText>
        </w:r>
      </w:del>
      <w:ins w:id="1484" w:author="Author">
        <w:r w:rsidR="00356686">
          <w:rPr>
            <w:rFonts w:asciiTheme="majorBidi" w:hAnsiTheme="majorBidi"/>
            <w:sz w:val="24"/>
          </w:rPr>
          <w:t>Our</w:t>
        </w:r>
        <w:r w:rsidR="00356686" w:rsidRPr="00212482">
          <w:rPr>
            <w:rFonts w:asciiTheme="majorBidi" w:hAnsiTheme="majorBidi"/>
            <w:sz w:val="24"/>
          </w:rPr>
          <w:t xml:space="preserve"> </w:t>
        </w:r>
      </w:ins>
      <w:r w:rsidRPr="00212482">
        <w:rPr>
          <w:rFonts w:asciiTheme="majorBidi" w:hAnsiTheme="majorBidi"/>
          <w:sz w:val="24"/>
        </w:rPr>
        <w:t xml:space="preserve">extrudability test examined the </w:t>
      </w:r>
      <w:ins w:id="1485" w:author="Author">
        <w:r w:rsidR="0077669F">
          <w:rPr>
            <w:rFonts w:asciiTheme="majorBidi" w:hAnsiTheme="majorBidi"/>
            <w:sz w:val="24"/>
          </w:rPr>
          <w:t xml:space="preserve">extrusion of </w:t>
        </w:r>
      </w:ins>
      <w:del w:id="1486" w:author="Author">
        <w:r w:rsidR="004C0409" w:rsidRPr="00212482" w:rsidDel="0077669F">
          <w:rPr>
            <w:rFonts w:asciiTheme="majorBidi" w:hAnsiTheme="majorBidi"/>
            <w:sz w:val="24"/>
          </w:rPr>
          <w:delText xml:space="preserve">way </w:delText>
        </w:r>
      </w:del>
      <w:ins w:id="1487" w:author="Author">
        <w:r w:rsidR="0077669F">
          <w:rPr>
            <w:rFonts w:asciiTheme="majorBidi" w:hAnsiTheme="majorBidi"/>
            <w:sz w:val="24"/>
          </w:rPr>
          <w:t>the</w:t>
        </w:r>
        <w:r w:rsidR="0077669F" w:rsidRPr="00212482">
          <w:rPr>
            <w:rFonts w:asciiTheme="majorBidi" w:hAnsiTheme="majorBidi"/>
            <w:sz w:val="24"/>
          </w:rPr>
          <w:t xml:space="preserve"> </w:t>
        </w:r>
      </w:ins>
      <w:r w:rsidRPr="00212482">
        <w:rPr>
          <w:rFonts w:asciiTheme="majorBidi" w:hAnsiTheme="majorBidi"/>
          <w:sz w:val="24"/>
        </w:rPr>
        <w:t>earthen material</w:t>
      </w:r>
      <w:r w:rsidR="00AE003B" w:rsidRPr="00212482">
        <w:rPr>
          <w:rFonts w:asciiTheme="majorBidi" w:hAnsiTheme="majorBidi"/>
          <w:sz w:val="24"/>
        </w:rPr>
        <w:t>s</w:t>
      </w:r>
      <w:r w:rsidRPr="00212482">
        <w:rPr>
          <w:rFonts w:asciiTheme="majorBidi" w:hAnsiTheme="majorBidi"/>
          <w:sz w:val="24"/>
        </w:rPr>
        <w:t xml:space="preserve"> </w:t>
      </w:r>
      <w:del w:id="1488" w:author="Author">
        <w:r w:rsidR="00AE003B" w:rsidRPr="00212482" w:rsidDel="0077669F">
          <w:rPr>
            <w:rFonts w:asciiTheme="majorBidi" w:hAnsiTheme="majorBidi"/>
            <w:sz w:val="24"/>
          </w:rPr>
          <w:delText>were</w:delText>
        </w:r>
        <w:r w:rsidRPr="00212482" w:rsidDel="0077669F">
          <w:rPr>
            <w:rFonts w:asciiTheme="majorBidi" w:hAnsiTheme="majorBidi"/>
            <w:sz w:val="24"/>
          </w:rPr>
          <w:delText xml:space="preserve"> extruded </w:delText>
        </w:r>
      </w:del>
      <w:r w:rsidRPr="00212482">
        <w:rPr>
          <w:rFonts w:asciiTheme="majorBidi" w:hAnsiTheme="majorBidi"/>
          <w:sz w:val="24"/>
        </w:rPr>
        <w:t>t</w:t>
      </w:r>
      <w:r w:rsidR="004C0409" w:rsidRPr="00212482">
        <w:rPr>
          <w:rFonts w:asciiTheme="majorBidi" w:hAnsiTheme="majorBidi"/>
          <w:sz w:val="24"/>
        </w:rPr>
        <w:t>h</w:t>
      </w:r>
      <w:r w:rsidRPr="00212482">
        <w:rPr>
          <w:rFonts w:asciiTheme="majorBidi" w:hAnsiTheme="majorBidi"/>
          <w:sz w:val="24"/>
        </w:rPr>
        <w:t>rough</w:t>
      </w:r>
      <w:r w:rsidR="004C0409" w:rsidRPr="00212482">
        <w:rPr>
          <w:rFonts w:asciiTheme="majorBidi" w:hAnsiTheme="majorBidi"/>
          <w:sz w:val="24"/>
        </w:rPr>
        <w:t xml:space="preserve"> an</w:t>
      </w:r>
      <w:r w:rsidRPr="00212482">
        <w:rPr>
          <w:rFonts w:asciiTheme="majorBidi" w:hAnsiTheme="majorBidi"/>
          <w:sz w:val="24"/>
        </w:rPr>
        <w:t xml:space="preserve"> opening </w:t>
      </w:r>
      <w:del w:id="1489" w:author="Author">
        <w:r w:rsidR="00B02016" w:rsidRPr="00382D3E" w:rsidDel="0077669F">
          <w:rPr>
            <w:rFonts w:asciiTheme="majorBidi" w:hAnsiTheme="majorBidi" w:cstheme="majorBidi"/>
            <w:sz w:val="24"/>
            <w:szCs w:val="24"/>
          </w:rPr>
          <w:delText xml:space="preserve">of </w:delText>
        </w:r>
      </w:del>
      <w:ins w:id="1490" w:author="Author">
        <w:r w:rsidR="0077669F">
          <w:rPr>
            <w:rFonts w:asciiTheme="majorBidi" w:hAnsiTheme="majorBidi" w:cstheme="majorBidi"/>
            <w:sz w:val="24"/>
            <w:szCs w:val="24"/>
          </w:rPr>
          <w:t>in</w:t>
        </w:r>
        <w:r w:rsidR="0077669F" w:rsidRPr="00382D3E">
          <w:rPr>
            <w:rFonts w:asciiTheme="majorBidi" w:hAnsiTheme="majorBidi" w:cstheme="majorBidi"/>
            <w:sz w:val="24"/>
            <w:szCs w:val="24"/>
          </w:rPr>
          <w:t xml:space="preserve"> </w:t>
        </w:r>
      </w:ins>
      <w:r w:rsidR="00B02016" w:rsidRPr="00382D3E">
        <w:rPr>
          <w:rFonts w:asciiTheme="majorBidi" w:hAnsiTheme="majorBidi" w:cstheme="majorBidi"/>
          <w:sz w:val="24"/>
          <w:szCs w:val="24"/>
        </w:rPr>
        <w:t xml:space="preserve">a triangular bag </w:t>
      </w:r>
      <w:r w:rsidR="004B237E" w:rsidRPr="00382D3E">
        <w:rPr>
          <w:rFonts w:asciiTheme="majorBidi" w:hAnsiTheme="majorBidi"/>
          <w:sz w:val="24"/>
        </w:rPr>
        <w:t>with a diameter</w:t>
      </w:r>
      <w:bookmarkStart w:id="1491" w:name="_Hlk72583386"/>
      <w:r w:rsidR="00067BC8">
        <w:rPr>
          <w:rFonts w:asciiTheme="majorBidi" w:hAnsiTheme="majorBidi"/>
          <w:sz w:val="24"/>
        </w:rPr>
        <w:t xml:space="preserve"> </w:t>
      </w:r>
      <w:r w:rsidR="004B237E" w:rsidRPr="00382D3E">
        <w:rPr>
          <w:rFonts w:asciiTheme="majorBidi" w:hAnsiTheme="majorBidi"/>
          <w:sz w:val="24"/>
        </w:rPr>
        <w:t>of</w:t>
      </w:r>
      <w:r w:rsidR="00892B41" w:rsidRPr="00382D3E">
        <w:rPr>
          <w:rFonts w:asciiTheme="majorBidi" w:hAnsiTheme="majorBidi"/>
          <w:sz w:val="24"/>
        </w:rPr>
        <w:t xml:space="preserve"> </w:t>
      </w:r>
      <w:del w:id="1492" w:author="Author">
        <w:r w:rsidR="00286FF4" w:rsidRPr="00382D3E" w:rsidDel="0077669F">
          <w:rPr>
            <w:rFonts w:asciiTheme="majorBidi" w:hAnsiTheme="majorBidi"/>
            <w:sz w:val="24"/>
          </w:rPr>
          <w:delText xml:space="preserve">Ø </w:delText>
        </w:r>
      </w:del>
      <w:r w:rsidRPr="00382D3E">
        <w:rPr>
          <w:rFonts w:asciiTheme="majorBidi" w:hAnsiTheme="majorBidi"/>
          <w:sz w:val="24"/>
        </w:rPr>
        <w:t>1.5</w:t>
      </w:r>
      <w:r w:rsidR="00892B41" w:rsidRPr="00382D3E">
        <w:rPr>
          <w:rFonts w:asciiTheme="majorBidi" w:hAnsiTheme="majorBidi"/>
          <w:sz w:val="24"/>
        </w:rPr>
        <w:t xml:space="preserve"> </w:t>
      </w:r>
      <w:r w:rsidRPr="00382D3E">
        <w:rPr>
          <w:rFonts w:asciiTheme="majorBidi" w:hAnsiTheme="majorBidi"/>
          <w:sz w:val="24"/>
        </w:rPr>
        <w:t>cm</w:t>
      </w:r>
      <w:bookmarkEnd w:id="1491"/>
      <w:r w:rsidRPr="00382D3E">
        <w:rPr>
          <w:rFonts w:asciiTheme="majorBidi" w:hAnsiTheme="majorBidi"/>
          <w:sz w:val="24"/>
        </w:rPr>
        <w:t xml:space="preserve"> (</w:t>
      </w:r>
      <w:r w:rsidR="00C740C4" w:rsidRPr="00382D3E">
        <w:rPr>
          <w:rFonts w:asciiTheme="majorBidi" w:hAnsiTheme="majorBidi"/>
          <w:sz w:val="24"/>
        </w:rPr>
        <w:t>Figure</w:t>
      </w:r>
      <w:r w:rsidRPr="00382D3E">
        <w:rPr>
          <w:rFonts w:asciiTheme="majorBidi" w:hAnsiTheme="majorBidi"/>
          <w:sz w:val="24"/>
        </w:rPr>
        <w:t xml:space="preserve"> </w:t>
      </w:r>
      <w:r w:rsidR="004F653E" w:rsidRPr="00382D3E">
        <w:rPr>
          <w:rFonts w:asciiTheme="majorBidi" w:hAnsiTheme="majorBidi"/>
          <w:sz w:val="24"/>
        </w:rPr>
        <w:t>9</w:t>
      </w:r>
      <w:r w:rsidRPr="00382D3E">
        <w:rPr>
          <w:rFonts w:asciiTheme="majorBidi" w:hAnsiTheme="majorBidi"/>
          <w:sz w:val="24"/>
        </w:rPr>
        <w:t>).</w:t>
      </w:r>
      <w:r w:rsidR="004C0409" w:rsidRPr="00382D3E">
        <w:rPr>
          <w:rFonts w:asciiTheme="majorBidi" w:hAnsiTheme="majorBidi"/>
          <w:sz w:val="24"/>
        </w:rPr>
        <w:t xml:space="preserve"> This size was chosen </w:t>
      </w:r>
      <w:r w:rsidR="004B237E" w:rsidRPr="00382D3E">
        <w:rPr>
          <w:rFonts w:asciiTheme="majorBidi" w:hAnsiTheme="majorBidi"/>
          <w:sz w:val="24"/>
        </w:rPr>
        <w:t xml:space="preserve">to </w:t>
      </w:r>
      <w:del w:id="1493" w:author="Author">
        <w:r w:rsidR="004B237E" w:rsidRPr="00382D3E" w:rsidDel="0077669F">
          <w:rPr>
            <w:rFonts w:asciiTheme="majorBidi" w:hAnsiTheme="majorBidi"/>
            <w:sz w:val="24"/>
          </w:rPr>
          <w:delText>match</w:delText>
        </w:r>
        <w:r w:rsidR="004C0409" w:rsidRPr="00382D3E" w:rsidDel="0077669F">
          <w:rPr>
            <w:rFonts w:asciiTheme="majorBidi" w:hAnsiTheme="majorBidi"/>
            <w:sz w:val="24"/>
          </w:rPr>
          <w:delText xml:space="preserve"> </w:delText>
        </w:r>
      </w:del>
      <w:ins w:id="1494" w:author="Author">
        <w:r w:rsidR="0077669F">
          <w:rPr>
            <w:rFonts w:asciiTheme="majorBidi" w:hAnsiTheme="majorBidi"/>
            <w:sz w:val="24"/>
          </w:rPr>
          <w:t>simulate</w:t>
        </w:r>
        <w:r w:rsidR="0077669F" w:rsidRPr="00382D3E">
          <w:rPr>
            <w:rFonts w:asciiTheme="majorBidi" w:hAnsiTheme="majorBidi"/>
            <w:sz w:val="24"/>
          </w:rPr>
          <w:t xml:space="preserve"> </w:t>
        </w:r>
      </w:ins>
      <w:r w:rsidR="004C0409" w:rsidRPr="00382D3E">
        <w:rPr>
          <w:rFonts w:asciiTheme="majorBidi" w:hAnsiTheme="majorBidi"/>
          <w:sz w:val="24"/>
        </w:rPr>
        <w:t xml:space="preserve">the inner diameter </w:t>
      </w:r>
      <w:r w:rsidR="00DB4366" w:rsidRPr="00382D3E">
        <w:rPr>
          <w:rFonts w:asciiTheme="majorBidi" w:hAnsiTheme="majorBidi"/>
          <w:sz w:val="24"/>
        </w:rPr>
        <w:t xml:space="preserve">of the nozzle </w:t>
      </w:r>
      <w:r w:rsidR="004C0409" w:rsidRPr="00382D3E">
        <w:rPr>
          <w:rFonts w:asciiTheme="majorBidi" w:hAnsiTheme="majorBidi"/>
          <w:sz w:val="24"/>
        </w:rPr>
        <w:t>in the printer set</w:t>
      </w:r>
      <w:ins w:id="1495" w:author="Author">
        <w:r w:rsidR="000D6688">
          <w:rPr>
            <w:rFonts w:asciiTheme="majorBidi" w:hAnsiTheme="majorBidi"/>
            <w:sz w:val="24"/>
          </w:rPr>
          <w:t>-up</w:t>
        </w:r>
      </w:ins>
      <w:del w:id="1496" w:author="Author">
        <w:r w:rsidR="004C0409" w:rsidRPr="00382D3E" w:rsidDel="000D6688">
          <w:rPr>
            <w:rFonts w:asciiTheme="majorBidi" w:hAnsiTheme="majorBidi"/>
            <w:sz w:val="24"/>
          </w:rPr>
          <w:delText>up</w:delText>
        </w:r>
      </w:del>
      <w:r w:rsidR="004C0409" w:rsidRPr="00382D3E">
        <w:rPr>
          <w:rFonts w:asciiTheme="majorBidi" w:hAnsiTheme="majorBidi"/>
          <w:sz w:val="24"/>
        </w:rPr>
        <w:t>.</w:t>
      </w:r>
    </w:p>
    <w:p w14:paraId="1B1EA0C9" w14:textId="4B2FF8E3" w:rsidR="00047B98" w:rsidRPr="0048722F" w:rsidRDefault="00047B98" w:rsidP="005C152B">
      <w:pPr>
        <w:spacing w:line="480" w:lineRule="auto"/>
        <w:jc w:val="both"/>
      </w:pPr>
      <w:r w:rsidRPr="00382D3E">
        <w:rPr>
          <w:rFonts w:asciiTheme="majorBidi" w:hAnsiTheme="majorBidi"/>
          <w:sz w:val="24"/>
        </w:rPr>
        <w:t>[</w:t>
      </w:r>
      <w:r w:rsidR="00C740C4" w:rsidRPr="00382D3E">
        <w:rPr>
          <w:rFonts w:asciiTheme="majorBidi" w:hAnsiTheme="majorBidi"/>
          <w:sz w:val="24"/>
          <w:highlight w:val="green"/>
        </w:rPr>
        <w:t>Figure</w:t>
      </w:r>
      <w:r w:rsidRPr="00382D3E">
        <w:rPr>
          <w:rFonts w:asciiTheme="majorBidi" w:hAnsiTheme="majorBidi"/>
          <w:sz w:val="24"/>
          <w:highlight w:val="green"/>
        </w:rPr>
        <w:t xml:space="preserve"> </w:t>
      </w:r>
      <w:r w:rsidR="004F653E" w:rsidRPr="00382D3E">
        <w:rPr>
          <w:rFonts w:asciiTheme="majorBidi" w:hAnsiTheme="majorBidi"/>
          <w:sz w:val="24"/>
          <w:highlight w:val="green"/>
        </w:rPr>
        <w:t>9</w:t>
      </w:r>
      <w:r w:rsidRPr="00382D3E">
        <w:rPr>
          <w:rFonts w:asciiTheme="majorBidi" w:hAnsiTheme="majorBidi"/>
          <w:sz w:val="24"/>
          <w:highlight w:val="green"/>
        </w:rPr>
        <w:t xml:space="preserve"> here]</w:t>
      </w:r>
    </w:p>
    <w:p w14:paraId="12EEF948" w14:textId="08463A9A" w:rsidR="00356686" w:rsidRDefault="006B631F">
      <w:pPr>
        <w:spacing w:line="480" w:lineRule="auto"/>
        <w:jc w:val="both"/>
        <w:rPr>
          <w:ins w:id="1497" w:author="Author"/>
          <w:rFonts w:asciiTheme="majorBidi" w:hAnsiTheme="majorBidi"/>
          <w:sz w:val="24"/>
        </w:rPr>
      </w:pPr>
      <w:r w:rsidRPr="00382D3E">
        <w:rPr>
          <w:rFonts w:asciiTheme="majorBidi" w:hAnsiTheme="majorBidi"/>
          <w:sz w:val="24"/>
        </w:rPr>
        <w:t>The mixture without a</w:t>
      </w:r>
      <w:r w:rsidR="00786C9C" w:rsidRPr="00382D3E">
        <w:rPr>
          <w:rFonts w:asciiTheme="majorBidi" w:hAnsiTheme="majorBidi"/>
          <w:sz w:val="24"/>
        </w:rPr>
        <w:t>dditives</w:t>
      </w:r>
      <w:r w:rsidRPr="00382D3E">
        <w:rPr>
          <w:rFonts w:asciiTheme="majorBidi" w:hAnsiTheme="majorBidi"/>
          <w:sz w:val="24"/>
        </w:rPr>
        <w:t xml:space="preserve"> (M1) and the mixture with cellulose micro</w:t>
      </w:r>
      <w:del w:id="1498" w:author="Author">
        <w:r w:rsidRPr="00382D3E" w:rsidDel="00F928EC">
          <w:rPr>
            <w:rFonts w:asciiTheme="majorBidi" w:hAnsiTheme="majorBidi"/>
            <w:sz w:val="24"/>
          </w:rPr>
          <w:delText>fiber</w:delText>
        </w:r>
      </w:del>
      <w:ins w:id="1499" w:author="Author">
        <w:r w:rsidR="00F928EC">
          <w:rPr>
            <w:rFonts w:asciiTheme="majorBidi" w:hAnsiTheme="majorBidi"/>
            <w:sz w:val="24"/>
          </w:rPr>
          <w:t>fibre</w:t>
        </w:r>
      </w:ins>
      <w:r w:rsidRPr="00382D3E">
        <w:rPr>
          <w:rFonts w:asciiTheme="majorBidi" w:hAnsiTheme="majorBidi"/>
          <w:sz w:val="24"/>
        </w:rPr>
        <w:t xml:space="preserve">s (M5) </w:t>
      </w:r>
      <w:r w:rsidR="00F629E3" w:rsidRPr="00382D3E">
        <w:rPr>
          <w:rFonts w:asciiTheme="majorBidi" w:hAnsiTheme="majorBidi"/>
          <w:sz w:val="24"/>
        </w:rPr>
        <w:t>started to be</w:t>
      </w:r>
      <w:r w:rsidRPr="00382D3E">
        <w:rPr>
          <w:rFonts w:asciiTheme="majorBidi" w:hAnsiTheme="majorBidi"/>
          <w:sz w:val="24"/>
        </w:rPr>
        <w:t xml:space="preserve"> extrudable </w:t>
      </w:r>
      <w:r w:rsidRPr="00ED69C5">
        <w:rPr>
          <w:rFonts w:asciiTheme="majorBidi" w:hAnsiTheme="majorBidi"/>
          <w:sz w:val="24"/>
        </w:rPr>
        <w:t xml:space="preserve">when the </w:t>
      </w:r>
      <w:r w:rsidR="00ED69C5">
        <w:rPr>
          <w:rFonts w:asciiTheme="majorBidi" w:hAnsiTheme="majorBidi"/>
          <w:sz w:val="24"/>
        </w:rPr>
        <w:t>diameter of the</w:t>
      </w:r>
      <w:ins w:id="1500" w:author="Author">
        <w:r w:rsidR="005869A4">
          <w:rPr>
            <w:rFonts w:asciiTheme="majorBidi" w:hAnsiTheme="majorBidi"/>
            <w:sz w:val="24"/>
          </w:rPr>
          <w:t>ir</w:t>
        </w:r>
      </w:ins>
      <w:r w:rsidR="00ED69C5">
        <w:rPr>
          <w:rFonts w:asciiTheme="majorBidi" w:hAnsiTheme="majorBidi"/>
          <w:sz w:val="24"/>
        </w:rPr>
        <w:t xml:space="preserve"> </w:t>
      </w:r>
      <w:r w:rsidRPr="00ED69C5">
        <w:rPr>
          <w:rFonts w:asciiTheme="majorBidi" w:hAnsiTheme="majorBidi"/>
          <w:sz w:val="24"/>
        </w:rPr>
        <w:t>s</w:t>
      </w:r>
      <w:r w:rsidR="00786C9C" w:rsidRPr="00ED69C5">
        <w:rPr>
          <w:rFonts w:asciiTheme="majorBidi" w:hAnsiTheme="majorBidi"/>
          <w:sz w:val="24"/>
        </w:rPr>
        <w:t>pread</w:t>
      </w:r>
      <w:r w:rsidR="00ED69C5">
        <w:rPr>
          <w:rFonts w:asciiTheme="majorBidi" w:hAnsiTheme="majorBidi"/>
          <w:sz w:val="24"/>
        </w:rPr>
        <w:t xml:space="preserve"> sample</w:t>
      </w:r>
      <w:ins w:id="1501" w:author="Author">
        <w:r w:rsidR="005869A4">
          <w:rPr>
            <w:rFonts w:asciiTheme="majorBidi" w:hAnsiTheme="majorBidi"/>
            <w:sz w:val="24"/>
          </w:rPr>
          <w:t>s</w:t>
        </w:r>
      </w:ins>
      <w:r w:rsidR="00ED69C5">
        <w:rPr>
          <w:rFonts w:asciiTheme="majorBidi" w:hAnsiTheme="majorBidi"/>
          <w:sz w:val="24"/>
        </w:rPr>
        <w:t xml:space="preserve"> </w:t>
      </w:r>
      <w:r w:rsidRPr="00ED69C5">
        <w:rPr>
          <w:rFonts w:asciiTheme="majorBidi" w:hAnsiTheme="majorBidi"/>
          <w:sz w:val="24"/>
        </w:rPr>
        <w:t xml:space="preserve">was measured </w:t>
      </w:r>
      <w:r w:rsidR="00AE003B" w:rsidRPr="00604C03">
        <w:rPr>
          <w:rFonts w:asciiTheme="majorBidi" w:hAnsiTheme="majorBidi"/>
          <w:sz w:val="24"/>
        </w:rPr>
        <w:t>at</w:t>
      </w:r>
      <w:ins w:id="1502" w:author="Author">
        <w:r w:rsidR="005869A4">
          <w:rPr>
            <w:rFonts w:asciiTheme="majorBidi" w:hAnsiTheme="majorBidi"/>
            <w:sz w:val="24"/>
          </w:rPr>
          <w:t xml:space="preserve"> between</w:t>
        </w:r>
      </w:ins>
      <w:r w:rsidRPr="00604C03">
        <w:rPr>
          <w:rFonts w:asciiTheme="majorBidi" w:hAnsiTheme="majorBidi"/>
          <w:sz w:val="24"/>
        </w:rPr>
        <w:t xml:space="preserve"> </w:t>
      </w:r>
      <w:r w:rsidR="00604C03" w:rsidRPr="00604C03">
        <w:rPr>
          <w:rFonts w:asciiTheme="majorBidi" w:hAnsiTheme="majorBidi"/>
          <w:sz w:val="24"/>
        </w:rPr>
        <w:t>7</w:t>
      </w:r>
      <w:r w:rsidRPr="00604C03">
        <w:rPr>
          <w:rFonts w:asciiTheme="majorBidi" w:hAnsiTheme="majorBidi"/>
          <w:sz w:val="24"/>
        </w:rPr>
        <w:t>.5</w:t>
      </w:r>
      <w:ins w:id="1503" w:author="Author">
        <w:r w:rsidR="005869A4">
          <w:rPr>
            <w:rFonts w:asciiTheme="majorBidi" w:hAnsiTheme="majorBidi"/>
            <w:sz w:val="24"/>
          </w:rPr>
          <w:t xml:space="preserve"> and </w:t>
        </w:r>
      </w:ins>
      <w:del w:id="1504" w:author="Author">
        <w:r w:rsidR="00892B41" w:rsidRPr="00604C03" w:rsidDel="005869A4">
          <w:rPr>
            <w:rFonts w:asciiTheme="majorBidi" w:hAnsiTheme="majorBidi"/>
            <w:sz w:val="24"/>
          </w:rPr>
          <w:delText>–</w:delText>
        </w:r>
      </w:del>
      <w:r w:rsidR="00604C03" w:rsidRPr="00604C03">
        <w:rPr>
          <w:rFonts w:asciiTheme="majorBidi" w:hAnsiTheme="majorBidi"/>
          <w:sz w:val="24"/>
        </w:rPr>
        <w:t>8</w:t>
      </w:r>
      <w:r w:rsidR="007141BC" w:rsidRPr="00604C03">
        <w:rPr>
          <w:rFonts w:asciiTheme="majorBidi" w:hAnsiTheme="majorBidi"/>
          <w:sz w:val="24"/>
        </w:rPr>
        <w:t>.</w:t>
      </w:r>
      <w:r w:rsidR="00604C03" w:rsidRPr="00604C03">
        <w:rPr>
          <w:rFonts w:asciiTheme="majorBidi" w:hAnsiTheme="majorBidi"/>
          <w:sz w:val="24"/>
        </w:rPr>
        <w:t>5</w:t>
      </w:r>
      <w:r w:rsidR="00892B41" w:rsidRPr="00604C03">
        <w:rPr>
          <w:rFonts w:asciiTheme="majorBidi" w:hAnsiTheme="majorBidi"/>
          <w:sz w:val="24"/>
        </w:rPr>
        <w:t xml:space="preserve"> </w:t>
      </w:r>
      <w:r w:rsidRPr="00604C03">
        <w:rPr>
          <w:rFonts w:asciiTheme="majorBidi" w:hAnsiTheme="majorBidi"/>
          <w:sz w:val="24"/>
        </w:rPr>
        <w:t>cm</w:t>
      </w:r>
      <w:r w:rsidR="00300159">
        <w:rPr>
          <w:rFonts w:asciiTheme="majorBidi" w:hAnsiTheme="majorBidi"/>
          <w:sz w:val="24"/>
        </w:rPr>
        <w:t>,</w:t>
      </w:r>
      <w:r w:rsidR="00604C03">
        <w:rPr>
          <w:rFonts w:asciiTheme="majorBidi" w:hAnsiTheme="majorBidi"/>
          <w:sz w:val="24"/>
        </w:rPr>
        <w:t xml:space="preserve"> </w:t>
      </w:r>
      <w:del w:id="1505" w:author="Author">
        <w:r w:rsidR="00604C03" w:rsidDel="005869A4">
          <w:rPr>
            <w:rFonts w:asciiTheme="majorBidi" w:hAnsiTheme="majorBidi"/>
            <w:sz w:val="24"/>
          </w:rPr>
          <w:delText xml:space="preserve">equal </w:delText>
        </w:r>
      </w:del>
      <w:ins w:id="1506" w:author="Author">
        <w:r w:rsidR="005869A4">
          <w:rPr>
            <w:rFonts w:asciiTheme="majorBidi" w:hAnsiTheme="majorBidi"/>
            <w:sz w:val="24"/>
          </w:rPr>
          <w:t xml:space="preserve">equivalent </w:t>
        </w:r>
      </w:ins>
      <w:r w:rsidR="00604C03">
        <w:rPr>
          <w:rFonts w:asciiTheme="majorBidi" w:hAnsiTheme="majorBidi"/>
          <w:sz w:val="24"/>
        </w:rPr>
        <w:t>to</w:t>
      </w:r>
      <w:ins w:id="1507" w:author="Author">
        <w:r w:rsidR="005869A4">
          <w:rPr>
            <w:rFonts w:asciiTheme="majorBidi" w:hAnsiTheme="majorBidi"/>
            <w:sz w:val="24"/>
          </w:rPr>
          <w:t xml:space="preserve"> a flow of</w:t>
        </w:r>
      </w:ins>
      <w:r w:rsidR="00604C03">
        <w:rPr>
          <w:rFonts w:asciiTheme="majorBidi" w:hAnsiTheme="majorBidi"/>
          <w:sz w:val="24"/>
        </w:rPr>
        <w:t xml:space="preserve"> 6</w:t>
      </w:r>
      <w:r w:rsidR="00A4281E">
        <w:rPr>
          <w:rFonts w:asciiTheme="majorBidi" w:hAnsiTheme="majorBidi"/>
          <w:sz w:val="24"/>
        </w:rPr>
        <w:t>7</w:t>
      </w:r>
      <w:r w:rsidR="00067BC8" w:rsidRPr="00604C03">
        <w:rPr>
          <w:rFonts w:asciiTheme="majorBidi" w:hAnsiTheme="majorBidi"/>
          <w:sz w:val="24"/>
        </w:rPr>
        <w:t>–</w:t>
      </w:r>
      <w:r w:rsidR="00A4281E">
        <w:rPr>
          <w:rFonts w:asciiTheme="majorBidi" w:hAnsiTheme="majorBidi"/>
          <w:sz w:val="24"/>
        </w:rPr>
        <w:t>89</w:t>
      </w:r>
      <w:r w:rsidR="00604C03">
        <w:rPr>
          <w:rFonts w:asciiTheme="majorBidi" w:hAnsiTheme="majorBidi"/>
          <w:sz w:val="24"/>
        </w:rPr>
        <w:t>%</w:t>
      </w:r>
      <w:del w:id="1508" w:author="Author">
        <w:r w:rsidR="00604C03" w:rsidDel="005869A4">
          <w:rPr>
            <w:rFonts w:asciiTheme="majorBidi" w:hAnsiTheme="majorBidi"/>
            <w:sz w:val="24"/>
          </w:rPr>
          <w:delText xml:space="preserve"> flow</w:delText>
        </w:r>
      </w:del>
      <w:r w:rsidRPr="00604C03">
        <w:rPr>
          <w:rFonts w:asciiTheme="majorBidi" w:hAnsiTheme="majorBidi"/>
          <w:sz w:val="24"/>
        </w:rPr>
        <w:t xml:space="preserve">. </w:t>
      </w:r>
      <w:r w:rsidRPr="00382D3E">
        <w:rPr>
          <w:rFonts w:asciiTheme="majorBidi" w:hAnsiTheme="majorBidi"/>
          <w:sz w:val="24"/>
        </w:rPr>
        <w:t>All other mixtures</w:t>
      </w:r>
      <w:ins w:id="1509" w:author="Author">
        <w:r w:rsidR="005869A4" w:rsidRPr="005869A4">
          <w:rPr>
            <w:rFonts w:asciiTheme="majorBidi" w:hAnsiTheme="majorBidi"/>
            <w:sz w:val="24"/>
          </w:rPr>
          <w:t>—</w:t>
        </w:r>
        <w:r w:rsidR="005869A4">
          <w:rPr>
            <w:rFonts w:asciiTheme="majorBidi" w:hAnsiTheme="majorBidi"/>
            <w:sz w:val="24"/>
          </w:rPr>
          <w:t>that is, those</w:t>
        </w:r>
      </w:ins>
      <w:r w:rsidRPr="00382D3E">
        <w:rPr>
          <w:rFonts w:asciiTheme="majorBidi" w:hAnsiTheme="majorBidi"/>
          <w:sz w:val="24"/>
        </w:rPr>
        <w:t xml:space="preserve"> </w:t>
      </w:r>
      <w:r w:rsidR="00244AF5">
        <w:rPr>
          <w:rFonts w:asciiTheme="majorBidi" w:hAnsiTheme="majorBidi"/>
          <w:sz w:val="24"/>
        </w:rPr>
        <w:t>with</w:t>
      </w:r>
      <w:r w:rsidRPr="00382D3E">
        <w:rPr>
          <w:rFonts w:asciiTheme="majorBidi" w:hAnsiTheme="majorBidi"/>
          <w:sz w:val="24"/>
        </w:rPr>
        <w:t xml:space="preserve"> hemp </w:t>
      </w:r>
      <w:ins w:id="1510" w:author="Author">
        <w:r w:rsidR="00331960">
          <w:rPr>
            <w:rFonts w:asciiTheme="majorBidi" w:hAnsiTheme="majorBidi"/>
            <w:sz w:val="24"/>
          </w:rPr>
          <w:t xml:space="preserve">shiv </w:t>
        </w:r>
      </w:ins>
      <w:del w:id="1511" w:author="Author">
        <w:r w:rsidRPr="00382D3E" w:rsidDel="00F928EC">
          <w:rPr>
            <w:rFonts w:asciiTheme="majorBidi" w:hAnsiTheme="majorBidi"/>
            <w:sz w:val="24"/>
          </w:rPr>
          <w:delText>fiber</w:delText>
        </w:r>
      </w:del>
      <w:ins w:id="1512" w:author="Author">
        <w:r w:rsidR="00F928EC">
          <w:rPr>
            <w:rFonts w:asciiTheme="majorBidi" w:hAnsiTheme="majorBidi"/>
            <w:sz w:val="24"/>
          </w:rPr>
          <w:t>fibre</w:t>
        </w:r>
      </w:ins>
      <w:r w:rsidRPr="00382D3E">
        <w:rPr>
          <w:rFonts w:asciiTheme="majorBidi" w:hAnsiTheme="majorBidi"/>
          <w:sz w:val="24"/>
        </w:rPr>
        <w:t xml:space="preserve">s and/or </w:t>
      </w:r>
      <w:del w:id="1513" w:author="Author">
        <w:r w:rsidRPr="00382D3E" w:rsidDel="00F928EC">
          <w:rPr>
            <w:rFonts w:asciiTheme="majorBidi" w:hAnsiTheme="majorBidi"/>
            <w:sz w:val="24"/>
          </w:rPr>
          <w:delText>fiber</w:delText>
        </w:r>
      </w:del>
      <w:ins w:id="1514" w:author="Author">
        <w:r w:rsidR="00F928EC">
          <w:rPr>
            <w:rFonts w:asciiTheme="majorBidi" w:hAnsiTheme="majorBidi"/>
            <w:sz w:val="24"/>
          </w:rPr>
          <w:t>fibre</w:t>
        </w:r>
      </w:ins>
      <w:r w:rsidRPr="00382D3E">
        <w:rPr>
          <w:rFonts w:asciiTheme="majorBidi" w:hAnsiTheme="majorBidi"/>
          <w:sz w:val="24"/>
        </w:rPr>
        <w:t>s of horse manure</w:t>
      </w:r>
      <w:ins w:id="1515" w:author="Author">
        <w:r w:rsidR="005869A4" w:rsidRPr="005869A4">
          <w:rPr>
            <w:rFonts w:asciiTheme="majorBidi" w:hAnsiTheme="majorBidi"/>
            <w:sz w:val="24"/>
          </w:rPr>
          <w:t>—</w:t>
        </w:r>
      </w:ins>
      <w:del w:id="1516" w:author="Author">
        <w:r w:rsidRPr="00382D3E" w:rsidDel="005869A4">
          <w:rPr>
            <w:rFonts w:asciiTheme="majorBidi" w:hAnsiTheme="majorBidi"/>
            <w:sz w:val="24"/>
          </w:rPr>
          <w:delText xml:space="preserve"> </w:delText>
        </w:r>
      </w:del>
      <w:r w:rsidRPr="00382D3E">
        <w:rPr>
          <w:rFonts w:asciiTheme="majorBidi" w:hAnsiTheme="majorBidi"/>
          <w:sz w:val="24"/>
        </w:rPr>
        <w:t>were not</w:t>
      </w:r>
      <w:r w:rsidR="00C8733F" w:rsidRPr="00382D3E">
        <w:rPr>
          <w:rFonts w:asciiTheme="majorBidi" w:hAnsiTheme="majorBidi"/>
          <w:sz w:val="24"/>
        </w:rPr>
        <w:t xml:space="preserve"> </w:t>
      </w:r>
      <w:r w:rsidRPr="00382D3E">
        <w:rPr>
          <w:rFonts w:asciiTheme="majorBidi" w:hAnsiTheme="majorBidi"/>
          <w:sz w:val="24"/>
        </w:rPr>
        <w:t>extrudabl</w:t>
      </w:r>
      <w:r w:rsidR="00C8733F" w:rsidRPr="00382D3E">
        <w:rPr>
          <w:rFonts w:asciiTheme="majorBidi" w:hAnsiTheme="majorBidi"/>
          <w:sz w:val="24"/>
        </w:rPr>
        <w:t xml:space="preserve">e </w:t>
      </w:r>
      <w:ins w:id="1517" w:author="Author">
        <w:r w:rsidR="005869A4">
          <w:rPr>
            <w:rFonts w:asciiTheme="majorBidi" w:hAnsiTheme="majorBidi"/>
            <w:sz w:val="24"/>
          </w:rPr>
          <w:t>in</w:t>
        </w:r>
      </w:ins>
      <w:r w:rsidR="00C8733F" w:rsidRPr="00382D3E">
        <w:rPr>
          <w:rFonts w:asciiTheme="majorBidi" w:hAnsiTheme="majorBidi"/>
          <w:sz w:val="24"/>
        </w:rPr>
        <w:t xml:space="preserve">to a </w:t>
      </w:r>
      <w:r w:rsidR="00C8733F" w:rsidRPr="00382D3E">
        <w:rPr>
          <w:rFonts w:asciiTheme="majorBidi" w:hAnsiTheme="majorBidi" w:cstheme="majorBidi"/>
          <w:sz w:val="24"/>
          <w:szCs w:val="24"/>
        </w:rPr>
        <w:t xml:space="preserve">uniform </w:t>
      </w:r>
      <w:del w:id="1518" w:author="Author">
        <w:r w:rsidR="00C8733F" w:rsidRPr="00382D3E" w:rsidDel="005869A4">
          <w:rPr>
            <w:rFonts w:asciiTheme="majorBidi" w:hAnsiTheme="majorBidi" w:cstheme="majorBidi"/>
            <w:sz w:val="24"/>
            <w:szCs w:val="24"/>
          </w:rPr>
          <w:delText xml:space="preserve">snaked </w:delText>
        </w:r>
      </w:del>
      <w:ins w:id="1519" w:author="Author">
        <w:r w:rsidR="005869A4">
          <w:rPr>
            <w:rFonts w:asciiTheme="majorBidi" w:hAnsiTheme="majorBidi" w:cstheme="majorBidi"/>
            <w:sz w:val="24"/>
            <w:szCs w:val="24"/>
          </w:rPr>
          <w:t>coiled</w:t>
        </w:r>
        <w:r w:rsidR="005869A4" w:rsidRPr="00382D3E">
          <w:rPr>
            <w:rFonts w:asciiTheme="majorBidi" w:hAnsiTheme="majorBidi" w:cstheme="majorBidi"/>
            <w:sz w:val="24"/>
            <w:szCs w:val="24"/>
          </w:rPr>
          <w:t xml:space="preserve"> </w:t>
        </w:r>
      </w:ins>
      <w:r w:rsidR="00C8733F" w:rsidRPr="00382D3E">
        <w:rPr>
          <w:rFonts w:asciiTheme="majorBidi" w:hAnsiTheme="majorBidi" w:cstheme="majorBidi"/>
          <w:sz w:val="24"/>
          <w:szCs w:val="24"/>
        </w:rPr>
        <w:t>shape.</w:t>
      </w:r>
      <w:r w:rsidRPr="00382D3E">
        <w:rPr>
          <w:rFonts w:asciiTheme="majorBidi" w:hAnsiTheme="majorBidi"/>
          <w:sz w:val="24"/>
        </w:rPr>
        <w:t xml:space="preserve"> The </w:t>
      </w:r>
      <w:del w:id="1520" w:author="Author">
        <w:r w:rsidRPr="00382D3E" w:rsidDel="00F928EC">
          <w:rPr>
            <w:rFonts w:asciiTheme="majorBidi" w:hAnsiTheme="majorBidi"/>
            <w:sz w:val="24"/>
          </w:rPr>
          <w:delText>fiber</w:delText>
        </w:r>
      </w:del>
      <w:ins w:id="1521" w:author="Author">
        <w:r w:rsidR="00F928EC">
          <w:rPr>
            <w:rFonts w:asciiTheme="majorBidi" w:hAnsiTheme="majorBidi"/>
            <w:sz w:val="24"/>
          </w:rPr>
          <w:t>fibre</w:t>
        </w:r>
      </w:ins>
      <w:r w:rsidRPr="00382D3E">
        <w:rPr>
          <w:rFonts w:asciiTheme="majorBidi" w:hAnsiTheme="majorBidi"/>
          <w:sz w:val="24"/>
        </w:rPr>
        <w:t xml:space="preserve">s jammed </w:t>
      </w:r>
      <w:r w:rsidR="004C1018" w:rsidRPr="00382D3E">
        <w:rPr>
          <w:rFonts w:asciiTheme="majorBidi" w:hAnsiTheme="majorBidi"/>
          <w:sz w:val="24"/>
        </w:rPr>
        <w:t xml:space="preserve">up </w:t>
      </w:r>
      <w:r w:rsidR="00AE003B" w:rsidRPr="00382D3E">
        <w:rPr>
          <w:rFonts w:asciiTheme="majorBidi" w:hAnsiTheme="majorBidi"/>
          <w:sz w:val="24"/>
        </w:rPr>
        <w:t>against</w:t>
      </w:r>
      <w:r w:rsidRPr="00382D3E">
        <w:rPr>
          <w:rFonts w:asciiTheme="majorBidi" w:hAnsiTheme="majorBidi"/>
          <w:sz w:val="24"/>
        </w:rPr>
        <w:t xml:space="preserve"> each other and led to clogging inside the triangular bag</w:t>
      </w:r>
      <w:ins w:id="1522" w:author="Author">
        <w:r w:rsidR="005869A4">
          <w:rPr>
            <w:rFonts w:asciiTheme="majorBidi" w:hAnsiTheme="majorBidi"/>
            <w:sz w:val="24"/>
          </w:rPr>
          <w:t>, and if the</w:t>
        </w:r>
      </w:ins>
      <w:del w:id="1523" w:author="Author">
        <w:r w:rsidRPr="00382D3E" w:rsidDel="005869A4">
          <w:rPr>
            <w:rFonts w:asciiTheme="majorBidi" w:hAnsiTheme="majorBidi"/>
            <w:sz w:val="24"/>
          </w:rPr>
          <w:delText>.</w:delText>
        </w:r>
      </w:del>
      <w:r w:rsidRPr="00382D3E">
        <w:rPr>
          <w:rFonts w:asciiTheme="majorBidi" w:hAnsiTheme="majorBidi"/>
          <w:sz w:val="24"/>
        </w:rPr>
        <w:t xml:space="preserve"> </w:t>
      </w:r>
      <w:ins w:id="1524" w:author="Author">
        <w:r w:rsidR="005869A4">
          <w:rPr>
            <w:rFonts w:asciiTheme="majorBidi" w:hAnsiTheme="majorBidi"/>
            <w:sz w:val="24"/>
          </w:rPr>
          <w:t>water content was increased</w:t>
        </w:r>
      </w:ins>
      <w:del w:id="1525" w:author="Author">
        <w:r w:rsidRPr="00382D3E" w:rsidDel="005869A4">
          <w:rPr>
            <w:rFonts w:asciiTheme="majorBidi" w:hAnsiTheme="majorBidi"/>
            <w:sz w:val="24"/>
          </w:rPr>
          <w:delText xml:space="preserve">With </w:delText>
        </w:r>
        <w:r w:rsidR="00AE003B" w:rsidRPr="00382D3E" w:rsidDel="005869A4">
          <w:rPr>
            <w:rFonts w:asciiTheme="majorBidi" w:hAnsiTheme="majorBidi"/>
            <w:sz w:val="24"/>
          </w:rPr>
          <w:delText>a</w:delText>
        </w:r>
        <w:r w:rsidR="00F629E3" w:rsidRPr="00382D3E" w:rsidDel="005869A4">
          <w:rPr>
            <w:rFonts w:asciiTheme="majorBidi" w:hAnsiTheme="majorBidi"/>
            <w:sz w:val="24"/>
          </w:rPr>
          <w:delText xml:space="preserve"> </w:delText>
        </w:r>
        <w:r w:rsidRPr="00382D3E" w:rsidDel="005869A4">
          <w:rPr>
            <w:rFonts w:asciiTheme="majorBidi" w:hAnsiTheme="majorBidi"/>
            <w:sz w:val="24"/>
          </w:rPr>
          <w:delText>high</w:delText>
        </w:r>
        <w:r w:rsidR="00244AF5" w:rsidDel="005869A4">
          <w:rPr>
            <w:rFonts w:asciiTheme="majorBidi" w:hAnsiTheme="majorBidi"/>
            <w:sz w:val="24"/>
          </w:rPr>
          <w:delText>er</w:delText>
        </w:r>
        <w:r w:rsidR="00382D3E" w:rsidDel="005869A4">
          <w:rPr>
            <w:rFonts w:asciiTheme="majorBidi" w:hAnsiTheme="majorBidi" w:cstheme="majorBidi"/>
            <w:sz w:val="24"/>
            <w:szCs w:val="24"/>
          </w:rPr>
          <w:delText xml:space="preserve"> </w:delText>
        </w:r>
        <w:r w:rsidRPr="00382D3E" w:rsidDel="005869A4">
          <w:rPr>
            <w:rFonts w:asciiTheme="majorBidi" w:hAnsiTheme="majorBidi"/>
            <w:sz w:val="24"/>
          </w:rPr>
          <w:delText>water content</w:delText>
        </w:r>
      </w:del>
      <w:r w:rsidRPr="00382D3E">
        <w:rPr>
          <w:rFonts w:asciiTheme="majorBidi" w:hAnsiTheme="majorBidi"/>
          <w:sz w:val="24"/>
        </w:rPr>
        <w:t>,</w:t>
      </w:r>
      <w:r w:rsidR="003B4154" w:rsidRPr="00382D3E">
        <w:rPr>
          <w:rFonts w:asciiTheme="majorBidi" w:hAnsiTheme="majorBidi"/>
          <w:sz w:val="24"/>
        </w:rPr>
        <w:t xml:space="preserve"> the yield stress </w:t>
      </w:r>
      <w:del w:id="1526" w:author="Author">
        <w:r w:rsidR="003B4154" w:rsidRPr="00382D3E" w:rsidDel="005869A4">
          <w:rPr>
            <w:rFonts w:asciiTheme="majorBidi" w:hAnsiTheme="majorBidi"/>
            <w:sz w:val="24"/>
          </w:rPr>
          <w:delText xml:space="preserve">was </w:delText>
        </w:r>
      </w:del>
      <w:ins w:id="1527" w:author="Author">
        <w:r w:rsidR="005869A4">
          <w:rPr>
            <w:rFonts w:asciiTheme="majorBidi" w:hAnsiTheme="majorBidi"/>
            <w:sz w:val="24"/>
          </w:rPr>
          <w:t>became</w:t>
        </w:r>
        <w:r w:rsidR="005869A4" w:rsidRPr="00382D3E">
          <w:rPr>
            <w:rFonts w:asciiTheme="majorBidi" w:hAnsiTheme="majorBidi"/>
            <w:sz w:val="24"/>
          </w:rPr>
          <w:t xml:space="preserve"> </w:t>
        </w:r>
      </w:ins>
      <w:r w:rsidR="003B4154" w:rsidRPr="00382D3E">
        <w:rPr>
          <w:rFonts w:asciiTheme="majorBidi" w:hAnsiTheme="majorBidi"/>
          <w:sz w:val="24"/>
        </w:rPr>
        <w:t>to</w:t>
      </w:r>
      <w:r w:rsidR="00892B41" w:rsidRPr="00382D3E">
        <w:rPr>
          <w:rFonts w:asciiTheme="majorBidi" w:hAnsiTheme="majorBidi"/>
          <w:sz w:val="24"/>
        </w:rPr>
        <w:t>o</w:t>
      </w:r>
      <w:r w:rsidR="003B4154" w:rsidRPr="00382D3E">
        <w:rPr>
          <w:rFonts w:asciiTheme="majorBidi" w:hAnsiTheme="majorBidi"/>
          <w:sz w:val="24"/>
        </w:rPr>
        <w:t xml:space="preserve"> low</w:t>
      </w:r>
      <w:r w:rsidRPr="00382D3E">
        <w:rPr>
          <w:rFonts w:asciiTheme="majorBidi" w:hAnsiTheme="majorBidi"/>
          <w:sz w:val="24"/>
        </w:rPr>
        <w:t xml:space="preserve"> </w:t>
      </w:r>
      <w:r w:rsidRPr="008332A3">
        <w:rPr>
          <w:rFonts w:asciiTheme="majorBidi" w:hAnsiTheme="majorBidi" w:cstheme="majorBidi"/>
          <w:sz w:val="24"/>
          <w:szCs w:val="24"/>
        </w:rPr>
        <w:t>to</w:t>
      </w:r>
      <w:r w:rsidR="00A35161" w:rsidRPr="008332A3">
        <w:rPr>
          <w:rFonts w:asciiTheme="majorBidi" w:hAnsiTheme="majorBidi" w:cstheme="majorBidi"/>
          <w:sz w:val="24"/>
          <w:szCs w:val="24"/>
        </w:rPr>
        <w:t xml:space="preserve"> form</w:t>
      </w:r>
      <w:r w:rsidRPr="00382D3E">
        <w:rPr>
          <w:rFonts w:asciiTheme="majorBidi" w:hAnsiTheme="majorBidi"/>
          <w:sz w:val="24"/>
        </w:rPr>
        <w:t xml:space="preserve"> a stable </w:t>
      </w:r>
      <w:r w:rsidR="00C8733F" w:rsidRPr="008332A3">
        <w:rPr>
          <w:rFonts w:asciiTheme="majorBidi" w:hAnsiTheme="majorBidi" w:cstheme="majorBidi"/>
          <w:sz w:val="24"/>
          <w:szCs w:val="24"/>
        </w:rPr>
        <w:t>shape</w:t>
      </w:r>
      <w:r w:rsidRPr="00382D3E">
        <w:rPr>
          <w:rFonts w:asciiTheme="majorBidi" w:hAnsiTheme="majorBidi"/>
          <w:sz w:val="24"/>
        </w:rPr>
        <w:t>.</w:t>
      </w:r>
    </w:p>
    <w:p w14:paraId="5CE8F5F9" w14:textId="4BCE1AFC" w:rsidR="00216E8A" w:rsidRDefault="007141BC">
      <w:pPr>
        <w:spacing w:line="480" w:lineRule="auto"/>
        <w:jc w:val="both"/>
        <w:rPr>
          <w:ins w:id="1528" w:author="Author"/>
          <w:rFonts w:asciiTheme="majorBidi" w:hAnsiTheme="majorBidi"/>
          <w:sz w:val="24"/>
        </w:rPr>
      </w:pPr>
      <w:del w:id="1529" w:author="Author">
        <w:r w:rsidRPr="00382D3E" w:rsidDel="00356686">
          <w:rPr>
            <w:rFonts w:asciiTheme="majorBidi" w:hAnsiTheme="majorBidi"/>
            <w:sz w:val="24"/>
          </w:rPr>
          <w:delText xml:space="preserve"> </w:delText>
        </w:r>
      </w:del>
      <w:r w:rsidR="00FC12F2" w:rsidRPr="00382D3E">
        <w:rPr>
          <w:rFonts w:asciiTheme="majorBidi" w:hAnsiTheme="majorBidi"/>
          <w:sz w:val="24"/>
        </w:rPr>
        <w:t>When mixture</w:t>
      </w:r>
      <w:r w:rsidR="004C1018" w:rsidRPr="00382D3E">
        <w:rPr>
          <w:rFonts w:asciiTheme="majorBidi" w:hAnsiTheme="majorBidi"/>
          <w:sz w:val="24"/>
        </w:rPr>
        <w:t>s</w:t>
      </w:r>
      <w:r w:rsidR="00FC12F2" w:rsidRPr="00382D3E">
        <w:rPr>
          <w:rFonts w:asciiTheme="majorBidi" w:hAnsiTheme="majorBidi"/>
          <w:sz w:val="24"/>
        </w:rPr>
        <w:t xml:space="preserve"> M1 </w:t>
      </w:r>
      <w:r w:rsidR="00257C1F" w:rsidRPr="00382D3E">
        <w:rPr>
          <w:rFonts w:asciiTheme="majorBidi" w:hAnsiTheme="majorBidi"/>
          <w:sz w:val="24"/>
        </w:rPr>
        <w:t xml:space="preserve">(19% of added water) </w:t>
      </w:r>
      <w:r w:rsidR="00FC12F2" w:rsidRPr="00382D3E">
        <w:rPr>
          <w:rFonts w:asciiTheme="majorBidi" w:hAnsiTheme="majorBidi"/>
          <w:sz w:val="24"/>
        </w:rPr>
        <w:t>and M5</w:t>
      </w:r>
      <w:r w:rsidR="00257C1F" w:rsidRPr="00382D3E">
        <w:rPr>
          <w:rFonts w:asciiTheme="majorBidi" w:hAnsiTheme="majorBidi"/>
          <w:sz w:val="24"/>
        </w:rPr>
        <w:t xml:space="preserve"> (16% of added water)</w:t>
      </w:r>
      <w:r w:rsidR="004C1018" w:rsidRPr="00382D3E">
        <w:rPr>
          <w:rFonts w:asciiTheme="majorBidi" w:hAnsiTheme="majorBidi"/>
          <w:sz w:val="24"/>
        </w:rPr>
        <w:t xml:space="preserve"> were extruded</w:t>
      </w:r>
      <w:r w:rsidR="00FC12F2" w:rsidRPr="00382D3E">
        <w:rPr>
          <w:rFonts w:asciiTheme="majorBidi" w:hAnsiTheme="majorBidi"/>
          <w:sz w:val="24"/>
        </w:rPr>
        <w:t xml:space="preserve">, a small amount of water separated </w:t>
      </w:r>
      <w:del w:id="1530" w:author="Author">
        <w:r w:rsidR="00FC12F2" w:rsidRPr="00382D3E" w:rsidDel="00356686">
          <w:rPr>
            <w:rFonts w:asciiTheme="majorBidi" w:hAnsiTheme="majorBidi"/>
            <w:sz w:val="24"/>
          </w:rPr>
          <w:delText xml:space="preserve">from </w:delText>
        </w:r>
      </w:del>
      <w:ins w:id="1531" w:author="Author">
        <w:r w:rsidR="00356686">
          <w:rPr>
            <w:rFonts w:asciiTheme="majorBidi" w:hAnsiTheme="majorBidi"/>
            <w:sz w:val="24"/>
          </w:rPr>
          <w:t>out of</w:t>
        </w:r>
        <w:r w:rsidR="00356686" w:rsidRPr="00382D3E">
          <w:rPr>
            <w:rFonts w:asciiTheme="majorBidi" w:hAnsiTheme="majorBidi"/>
            <w:sz w:val="24"/>
          </w:rPr>
          <w:t xml:space="preserve"> </w:t>
        </w:r>
      </w:ins>
      <w:r w:rsidR="00FC12F2" w:rsidRPr="00382D3E">
        <w:rPr>
          <w:rFonts w:asciiTheme="majorBidi" w:hAnsiTheme="majorBidi"/>
          <w:sz w:val="24"/>
        </w:rPr>
        <w:t>the mixture</w:t>
      </w:r>
      <w:r w:rsidR="00257C1F" w:rsidRPr="00382D3E">
        <w:rPr>
          <w:rFonts w:asciiTheme="majorBidi" w:hAnsiTheme="majorBidi"/>
          <w:sz w:val="24"/>
        </w:rPr>
        <w:t>s</w:t>
      </w:r>
      <w:r w:rsidR="00E93704" w:rsidRPr="00382D3E">
        <w:rPr>
          <w:rFonts w:asciiTheme="majorBidi" w:hAnsiTheme="majorBidi"/>
          <w:sz w:val="24"/>
        </w:rPr>
        <w:t xml:space="preserve">, </w:t>
      </w:r>
      <w:del w:id="1532" w:author="Author">
        <w:r w:rsidR="00E93704" w:rsidRPr="00382D3E" w:rsidDel="005869A4">
          <w:rPr>
            <w:rFonts w:asciiTheme="majorBidi" w:hAnsiTheme="majorBidi"/>
            <w:sz w:val="24"/>
          </w:rPr>
          <w:delText xml:space="preserve">which </w:delText>
        </w:r>
      </w:del>
      <w:r w:rsidR="00E93704" w:rsidRPr="00382D3E">
        <w:rPr>
          <w:rFonts w:asciiTheme="majorBidi" w:hAnsiTheme="majorBidi"/>
          <w:sz w:val="24"/>
        </w:rPr>
        <w:t>indicat</w:t>
      </w:r>
      <w:del w:id="1533" w:author="Author">
        <w:r w:rsidR="00E93704" w:rsidRPr="00382D3E" w:rsidDel="005869A4">
          <w:rPr>
            <w:rFonts w:asciiTheme="majorBidi" w:hAnsiTheme="majorBidi"/>
            <w:sz w:val="24"/>
          </w:rPr>
          <w:delText>es</w:delText>
        </w:r>
      </w:del>
      <w:ins w:id="1534" w:author="Author">
        <w:r w:rsidR="005869A4">
          <w:rPr>
            <w:rFonts w:asciiTheme="majorBidi" w:hAnsiTheme="majorBidi"/>
            <w:sz w:val="24"/>
          </w:rPr>
          <w:t>ive of</w:t>
        </w:r>
      </w:ins>
      <w:r w:rsidR="00E93704" w:rsidRPr="00382D3E">
        <w:rPr>
          <w:rFonts w:asciiTheme="majorBidi" w:hAnsiTheme="majorBidi"/>
          <w:sz w:val="24"/>
        </w:rPr>
        <w:t xml:space="preserve"> low cohesiveness. Thus, </w:t>
      </w:r>
      <w:r w:rsidR="00FC12F2" w:rsidRPr="00382D3E">
        <w:rPr>
          <w:rFonts w:asciiTheme="majorBidi" w:hAnsiTheme="majorBidi"/>
          <w:sz w:val="24"/>
        </w:rPr>
        <w:t xml:space="preserve">the </w:t>
      </w:r>
      <w:r w:rsidR="00B92B12" w:rsidRPr="00382D3E">
        <w:rPr>
          <w:rFonts w:asciiTheme="majorBidi" w:hAnsiTheme="majorBidi"/>
          <w:sz w:val="24"/>
        </w:rPr>
        <w:t>mixtures were</w:t>
      </w:r>
      <w:r w:rsidR="00FC12F2" w:rsidRPr="00382D3E">
        <w:rPr>
          <w:rFonts w:asciiTheme="majorBidi" w:hAnsiTheme="majorBidi"/>
          <w:sz w:val="24"/>
        </w:rPr>
        <w:t xml:space="preserve"> tuned </w:t>
      </w:r>
      <w:r w:rsidR="00B92B12" w:rsidRPr="00382D3E">
        <w:rPr>
          <w:rFonts w:asciiTheme="majorBidi" w:hAnsiTheme="majorBidi"/>
          <w:sz w:val="24"/>
        </w:rPr>
        <w:t>for pumpabil</w:t>
      </w:r>
      <w:r w:rsidR="00892B41" w:rsidRPr="00382D3E">
        <w:rPr>
          <w:rFonts w:asciiTheme="majorBidi" w:hAnsiTheme="majorBidi"/>
          <w:sz w:val="24"/>
        </w:rPr>
        <w:t>i</w:t>
      </w:r>
      <w:r w:rsidR="00B92B12" w:rsidRPr="00382D3E">
        <w:rPr>
          <w:rFonts w:asciiTheme="majorBidi" w:hAnsiTheme="majorBidi"/>
          <w:sz w:val="24"/>
        </w:rPr>
        <w:t>ty and extrudabil</w:t>
      </w:r>
      <w:r w:rsidR="00892B41" w:rsidRPr="00382D3E">
        <w:rPr>
          <w:rFonts w:asciiTheme="majorBidi" w:hAnsiTheme="majorBidi"/>
          <w:sz w:val="24"/>
        </w:rPr>
        <w:t>i</w:t>
      </w:r>
      <w:r w:rsidR="00B92B12" w:rsidRPr="00382D3E">
        <w:rPr>
          <w:rFonts w:asciiTheme="majorBidi" w:hAnsiTheme="majorBidi"/>
          <w:sz w:val="24"/>
        </w:rPr>
        <w:t xml:space="preserve">ty </w:t>
      </w:r>
      <w:del w:id="1535" w:author="Author">
        <w:r w:rsidR="00FC12F2" w:rsidRPr="00382D3E" w:rsidDel="00356686">
          <w:rPr>
            <w:rFonts w:asciiTheme="majorBidi" w:hAnsiTheme="majorBidi"/>
            <w:sz w:val="24"/>
          </w:rPr>
          <w:delText xml:space="preserve">with </w:delText>
        </w:r>
      </w:del>
      <w:ins w:id="1536" w:author="Author">
        <w:r w:rsidR="00356686">
          <w:rPr>
            <w:rFonts w:asciiTheme="majorBidi" w:hAnsiTheme="majorBidi"/>
            <w:sz w:val="24"/>
          </w:rPr>
          <w:t>using</w:t>
        </w:r>
        <w:r w:rsidR="00356686" w:rsidRPr="00382D3E">
          <w:rPr>
            <w:rFonts w:asciiTheme="majorBidi" w:hAnsiTheme="majorBidi"/>
            <w:sz w:val="24"/>
          </w:rPr>
          <w:t xml:space="preserve"> </w:t>
        </w:r>
      </w:ins>
      <w:r w:rsidR="00FC12F2" w:rsidRPr="00382D3E">
        <w:rPr>
          <w:rFonts w:asciiTheme="majorBidi" w:hAnsiTheme="majorBidi"/>
          <w:sz w:val="24"/>
        </w:rPr>
        <w:t>a second parameter:</w:t>
      </w:r>
      <w:r w:rsidR="00A846BB" w:rsidRPr="00382D3E">
        <w:rPr>
          <w:rFonts w:asciiTheme="majorBidi" w:hAnsiTheme="majorBidi"/>
          <w:sz w:val="24"/>
        </w:rPr>
        <w:t xml:space="preserve"> </w:t>
      </w:r>
      <w:r w:rsidR="00A846BB" w:rsidRPr="00382D3E">
        <w:rPr>
          <w:rFonts w:asciiTheme="majorBidi" w:hAnsiTheme="majorBidi" w:cstheme="majorBidi"/>
          <w:sz w:val="24"/>
          <w:szCs w:val="24"/>
        </w:rPr>
        <w:t xml:space="preserve">for mixture </w:t>
      </w:r>
      <w:r w:rsidR="00A846BB" w:rsidRPr="00382D3E">
        <w:rPr>
          <w:rFonts w:asciiTheme="majorBidi" w:hAnsiTheme="majorBidi" w:cstheme="majorBidi"/>
          <w:sz w:val="24"/>
          <w:szCs w:val="24"/>
        </w:rPr>
        <w:lastRenderedPageBreak/>
        <w:t>M1</w:t>
      </w:r>
      <w:r w:rsidR="008C7FFC" w:rsidRPr="00382D3E">
        <w:rPr>
          <w:rFonts w:asciiTheme="majorBidi" w:hAnsiTheme="majorBidi" w:cstheme="majorBidi"/>
          <w:sz w:val="24"/>
          <w:szCs w:val="24"/>
        </w:rPr>
        <w:t>,</w:t>
      </w:r>
      <w:r w:rsidR="00FC12F2" w:rsidRPr="00382D3E">
        <w:rPr>
          <w:rFonts w:asciiTheme="majorBidi" w:hAnsiTheme="majorBidi" w:cstheme="majorBidi"/>
          <w:sz w:val="24"/>
          <w:szCs w:val="24"/>
        </w:rPr>
        <w:t xml:space="preserve"> </w:t>
      </w:r>
      <w:r w:rsidR="00FC12F2" w:rsidRPr="00382D3E">
        <w:rPr>
          <w:rFonts w:asciiTheme="majorBidi" w:hAnsiTheme="majorBidi"/>
          <w:sz w:val="24"/>
        </w:rPr>
        <w:t xml:space="preserve">the </w:t>
      </w:r>
      <w:r w:rsidR="009F2FF2" w:rsidRPr="00382D3E">
        <w:rPr>
          <w:rFonts w:asciiTheme="majorBidi" w:hAnsiTheme="majorBidi"/>
          <w:sz w:val="24"/>
        </w:rPr>
        <w:t>clay</w:t>
      </w:r>
      <w:r w:rsidR="008D58A3" w:rsidRPr="00382D3E">
        <w:rPr>
          <w:rFonts w:asciiTheme="majorBidi" w:hAnsiTheme="majorBidi"/>
          <w:sz w:val="24"/>
        </w:rPr>
        <w:t xml:space="preserve"> </w:t>
      </w:r>
      <w:r w:rsidR="008D58A3" w:rsidRPr="00382D3E">
        <w:rPr>
          <w:rFonts w:asciiTheme="majorBidi" w:hAnsiTheme="majorBidi" w:cstheme="majorBidi"/>
          <w:sz w:val="24"/>
          <w:szCs w:val="24"/>
        </w:rPr>
        <w:t xml:space="preserve">content </w:t>
      </w:r>
      <w:r w:rsidR="008D58A3" w:rsidRPr="00382D3E">
        <w:rPr>
          <w:rFonts w:asciiTheme="majorBidi" w:hAnsiTheme="majorBidi"/>
          <w:sz w:val="24"/>
        </w:rPr>
        <w:t>was increased</w:t>
      </w:r>
      <w:r w:rsidR="009F2FF2" w:rsidRPr="00382D3E">
        <w:rPr>
          <w:rFonts w:asciiTheme="majorBidi" w:hAnsiTheme="majorBidi"/>
          <w:sz w:val="24"/>
        </w:rPr>
        <w:t xml:space="preserve"> to </w:t>
      </w:r>
      <w:ins w:id="1537" w:author="Author">
        <w:r w:rsidR="00356686">
          <w:rPr>
            <w:rFonts w:asciiTheme="majorBidi" w:hAnsiTheme="majorBidi"/>
            <w:sz w:val="24"/>
          </w:rPr>
          <w:t xml:space="preserve">produce </w:t>
        </w:r>
      </w:ins>
      <w:r w:rsidR="008D58A3" w:rsidRPr="00382D3E">
        <w:rPr>
          <w:rFonts w:asciiTheme="majorBidi" w:hAnsiTheme="majorBidi" w:cstheme="majorBidi"/>
          <w:sz w:val="24"/>
          <w:szCs w:val="24"/>
        </w:rPr>
        <w:t>a clay</w:t>
      </w:r>
      <w:r w:rsidR="001B208C">
        <w:rPr>
          <w:rFonts w:asciiTheme="majorBidi" w:hAnsiTheme="majorBidi" w:cstheme="majorBidi"/>
          <w:sz w:val="24"/>
          <w:szCs w:val="24"/>
        </w:rPr>
        <w:t>-</w:t>
      </w:r>
      <w:r w:rsidR="008D58A3" w:rsidRPr="00382D3E">
        <w:rPr>
          <w:rFonts w:asciiTheme="majorBidi" w:hAnsiTheme="majorBidi" w:cstheme="majorBidi"/>
          <w:sz w:val="24"/>
          <w:szCs w:val="24"/>
        </w:rPr>
        <w:t>to</w:t>
      </w:r>
      <w:r w:rsidR="001B208C">
        <w:rPr>
          <w:rFonts w:asciiTheme="majorBidi" w:hAnsiTheme="majorBidi" w:cstheme="majorBidi"/>
          <w:sz w:val="24"/>
          <w:szCs w:val="24"/>
        </w:rPr>
        <w:t>-</w:t>
      </w:r>
      <w:r w:rsidR="009F2FF2" w:rsidRPr="00382D3E">
        <w:rPr>
          <w:rFonts w:asciiTheme="majorBidi" w:hAnsiTheme="majorBidi" w:cstheme="majorBidi"/>
          <w:sz w:val="24"/>
          <w:szCs w:val="24"/>
        </w:rPr>
        <w:t>sand</w:t>
      </w:r>
      <w:r w:rsidR="00FC12F2" w:rsidRPr="00382D3E">
        <w:rPr>
          <w:rFonts w:asciiTheme="majorBidi" w:hAnsiTheme="majorBidi" w:cstheme="majorBidi"/>
          <w:sz w:val="24"/>
          <w:szCs w:val="24"/>
        </w:rPr>
        <w:t xml:space="preserve"> ratio </w:t>
      </w:r>
      <w:r w:rsidR="008D58A3" w:rsidRPr="00382D3E">
        <w:rPr>
          <w:rFonts w:asciiTheme="majorBidi" w:hAnsiTheme="majorBidi" w:cstheme="majorBidi"/>
          <w:sz w:val="24"/>
          <w:szCs w:val="24"/>
        </w:rPr>
        <w:t>of</w:t>
      </w:r>
      <w:r w:rsidR="002F0394" w:rsidRPr="00382D3E">
        <w:rPr>
          <w:rFonts w:asciiTheme="majorBidi" w:hAnsiTheme="majorBidi" w:cstheme="majorBidi"/>
          <w:sz w:val="24"/>
          <w:szCs w:val="24"/>
        </w:rPr>
        <w:t xml:space="preserve"> </w:t>
      </w:r>
      <w:r w:rsidR="002F0394" w:rsidRPr="00382D3E">
        <w:rPr>
          <w:rFonts w:asciiTheme="majorBidi" w:hAnsiTheme="majorBidi"/>
          <w:sz w:val="24"/>
        </w:rPr>
        <w:t xml:space="preserve">2:1 </w:t>
      </w:r>
      <w:r w:rsidR="00D903C0" w:rsidRPr="00382D3E">
        <w:rPr>
          <w:rFonts w:asciiTheme="majorBidi" w:hAnsiTheme="majorBidi" w:cstheme="majorBidi"/>
          <w:sz w:val="24"/>
          <w:szCs w:val="24"/>
        </w:rPr>
        <w:t>(</w:t>
      </w:r>
      <w:r w:rsidR="00FC12F2" w:rsidRPr="00382D3E">
        <w:rPr>
          <w:rFonts w:asciiTheme="majorBidi" w:hAnsiTheme="majorBidi" w:cstheme="majorBidi"/>
          <w:sz w:val="24"/>
          <w:szCs w:val="24"/>
        </w:rPr>
        <w:t>M1</w:t>
      </w:r>
      <w:r w:rsidR="009442B3" w:rsidRPr="00382D3E">
        <w:rPr>
          <w:rFonts w:asciiTheme="majorBidi" w:hAnsiTheme="majorBidi" w:cstheme="majorBidi"/>
          <w:sz w:val="24"/>
          <w:szCs w:val="24"/>
          <w:vertAlign w:val="subscript"/>
        </w:rPr>
        <w:t>adjusted</w:t>
      </w:r>
      <w:r w:rsidR="00D903C0" w:rsidRPr="00382D3E">
        <w:rPr>
          <w:rFonts w:asciiTheme="majorBidi" w:hAnsiTheme="majorBidi" w:cstheme="majorBidi"/>
          <w:sz w:val="24"/>
          <w:szCs w:val="24"/>
        </w:rPr>
        <w:t>)</w:t>
      </w:r>
      <w:r w:rsidR="008E0280" w:rsidRPr="00382D3E">
        <w:rPr>
          <w:rFonts w:asciiTheme="majorBidi" w:hAnsiTheme="majorBidi" w:cstheme="majorBidi"/>
          <w:sz w:val="24"/>
          <w:szCs w:val="24"/>
        </w:rPr>
        <w:t>,</w:t>
      </w:r>
      <w:r w:rsidR="00FC12F2" w:rsidRPr="00382D3E">
        <w:rPr>
          <w:rFonts w:asciiTheme="majorBidi" w:hAnsiTheme="majorBidi"/>
          <w:sz w:val="24"/>
        </w:rPr>
        <w:t xml:space="preserve"> and </w:t>
      </w:r>
      <w:r w:rsidR="00D903C0" w:rsidRPr="00382D3E">
        <w:rPr>
          <w:rFonts w:asciiTheme="majorBidi" w:hAnsiTheme="majorBidi"/>
          <w:sz w:val="24"/>
        </w:rPr>
        <w:t xml:space="preserve">for mixture </w:t>
      </w:r>
      <w:r w:rsidR="00D903C0" w:rsidRPr="00382D3E">
        <w:rPr>
          <w:rFonts w:asciiTheme="majorBidi" w:hAnsiTheme="majorBidi" w:cstheme="majorBidi"/>
          <w:sz w:val="24"/>
          <w:szCs w:val="24"/>
        </w:rPr>
        <w:t>M5</w:t>
      </w:r>
      <w:ins w:id="1538" w:author="Author">
        <w:r w:rsidR="00356686">
          <w:rPr>
            <w:rFonts w:asciiTheme="majorBidi" w:hAnsiTheme="majorBidi" w:cstheme="majorBidi"/>
            <w:sz w:val="24"/>
            <w:szCs w:val="24"/>
          </w:rPr>
          <w:t xml:space="preserve"> it was adjusted</w:t>
        </w:r>
      </w:ins>
      <w:r w:rsidR="00D903C0" w:rsidRPr="00382D3E">
        <w:rPr>
          <w:rFonts w:asciiTheme="majorBidi" w:hAnsiTheme="majorBidi" w:cstheme="majorBidi"/>
          <w:sz w:val="24"/>
          <w:szCs w:val="24"/>
        </w:rPr>
        <w:t xml:space="preserve"> </w:t>
      </w:r>
      <w:r w:rsidR="002F0394" w:rsidRPr="00382D3E">
        <w:rPr>
          <w:rFonts w:asciiTheme="majorBidi" w:hAnsiTheme="majorBidi" w:cstheme="majorBidi"/>
          <w:sz w:val="24"/>
          <w:szCs w:val="24"/>
        </w:rPr>
        <w:t xml:space="preserve">to </w:t>
      </w:r>
      <w:ins w:id="1539" w:author="Author">
        <w:r w:rsidR="00356686">
          <w:rPr>
            <w:rFonts w:asciiTheme="majorBidi" w:hAnsiTheme="majorBidi" w:cstheme="majorBidi"/>
            <w:sz w:val="24"/>
            <w:szCs w:val="24"/>
          </w:rPr>
          <w:t xml:space="preserve">a </w:t>
        </w:r>
      </w:ins>
      <w:r w:rsidR="002F0394" w:rsidRPr="00382D3E">
        <w:rPr>
          <w:rFonts w:asciiTheme="majorBidi" w:hAnsiTheme="majorBidi" w:cstheme="majorBidi"/>
          <w:sz w:val="24"/>
          <w:szCs w:val="24"/>
        </w:rPr>
        <w:t>1:1</w:t>
      </w:r>
      <w:ins w:id="1540" w:author="Author">
        <w:r w:rsidR="00356686">
          <w:rPr>
            <w:rFonts w:asciiTheme="majorBidi" w:hAnsiTheme="majorBidi" w:cstheme="majorBidi"/>
            <w:sz w:val="24"/>
            <w:szCs w:val="24"/>
          </w:rPr>
          <w:t xml:space="preserve"> ratio</w:t>
        </w:r>
      </w:ins>
      <w:r w:rsidR="00892B41" w:rsidRPr="00382D3E">
        <w:rPr>
          <w:rFonts w:asciiTheme="majorBidi" w:hAnsiTheme="majorBidi" w:cstheme="majorBidi"/>
          <w:sz w:val="24"/>
          <w:szCs w:val="24"/>
        </w:rPr>
        <w:t xml:space="preserve"> </w:t>
      </w:r>
      <w:r w:rsidR="00D903C0" w:rsidRPr="00382D3E">
        <w:rPr>
          <w:rFonts w:asciiTheme="majorBidi" w:hAnsiTheme="majorBidi" w:cstheme="majorBidi"/>
          <w:sz w:val="24"/>
          <w:szCs w:val="24"/>
        </w:rPr>
        <w:t>(</w:t>
      </w:r>
      <w:r w:rsidR="00FC12F2" w:rsidRPr="00382D3E">
        <w:rPr>
          <w:rFonts w:asciiTheme="majorBidi" w:hAnsiTheme="majorBidi" w:cstheme="majorBidi"/>
          <w:sz w:val="24"/>
          <w:szCs w:val="24"/>
        </w:rPr>
        <w:t>M5</w:t>
      </w:r>
      <w:r w:rsidR="009442B3" w:rsidRPr="00382D3E">
        <w:rPr>
          <w:rFonts w:asciiTheme="majorBidi" w:hAnsiTheme="majorBidi" w:cstheme="majorBidi"/>
          <w:sz w:val="24"/>
          <w:szCs w:val="24"/>
          <w:vertAlign w:val="subscript"/>
        </w:rPr>
        <w:t>adjusted</w:t>
      </w:r>
      <w:r w:rsidR="00D903C0" w:rsidRPr="00382D3E">
        <w:rPr>
          <w:rFonts w:asciiTheme="majorBidi" w:hAnsiTheme="majorBidi" w:cstheme="majorBidi"/>
          <w:sz w:val="24"/>
          <w:szCs w:val="24"/>
        </w:rPr>
        <w:t>)</w:t>
      </w:r>
      <w:ins w:id="1541" w:author="Author">
        <w:r w:rsidR="00356686">
          <w:rPr>
            <w:rFonts w:asciiTheme="majorBidi" w:hAnsiTheme="majorBidi" w:cstheme="majorBidi"/>
            <w:sz w:val="24"/>
            <w:szCs w:val="24"/>
          </w:rPr>
          <w:t xml:space="preserve"> (Table 3). These adjustments</w:t>
        </w:r>
      </w:ins>
      <w:del w:id="1542" w:author="Author">
        <w:r w:rsidR="00FC12F2" w:rsidRPr="00382D3E" w:rsidDel="00356686">
          <w:rPr>
            <w:rFonts w:asciiTheme="majorBidi" w:hAnsiTheme="majorBidi" w:cstheme="majorBidi"/>
            <w:sz w:val="24"/>
            <w:szCs w:val="24"/>
          </w:rPr>
          <w:delText>,</w:delText>
        </w:r>
      </w:del>
      <w:r w:rsidR="00FC12F2" w:rsidRPr="00382D3E">
        <w:rPr>
          <w:rFonts w:asciiTheme="majorBidi" w:hAnsiTheme="majorBidi"/>
          <w:sz w:val="24"/>
        </w:rPr>
        <w:t xml:space="preserve"> </w:t>
      </w:r>
      <w:del w:id="1543" w:author="Author">
        <w:r w:rsidR="00FC12F2" w:rsidRPr="00382D3E" w:rsidDel="00356686">
          <w:rPr>
            <w:rFonts w:asciiTheme="majorBidi" w:hAnsiTheme="majorBidi"/>
            <w:sz w:val="24"/>
          </w:rPr>
          <w:delText>which allowed</w:delText>
        </w:r>
      </w:del>
      <w:ins w:id="1544" w:author="Author">
        <w:r w:rsidR="00356686">
          <w:rPr>
            <w:rFonts w:asciiTheme="majorBidi" w:hAnsiTheme="majorBidi"/>
            <w:sz w:val="24"/>
          </w:rPr>
          <w:t>enabled</w:t>
        </w:r>
      </w:ins>
      <w:r w:rsidR="00FC12F2" w:rsidRPr="00382D3E">
        <w:rPr>
          <w:rFonts w:asciiTheme="majorBidi" w:hAnsiTheme="majorBidi"/>
          <w:sz w:val="24"/>
        </w:rPr>
        <w:t xml:space="preserve"> extrusion without </w:t>
      </w:r>
      <w:del w:id="1545" w:author="Author">
        <w:r w:rsidR="00A35161" w:rsidRPr="00382D3E" w:rsidDel="00356686">
          <w:rPr>
            <w:rFonts w:asciiTheme="majorBidi" w:hAnsiTheme="majorBidi" w:cstheme="majorBidi"/>
            <w:sz w:val="24"/>
            <w:szCs w:val="24"/>
          </w:rPr>
          <w:delText xml:space="preserve">exhibiting </w:delText>
        </w:r>
      </w:del>
      <w:ins w:id="1546" w:author="Author">
        <w:r w:rsidR="00356686">
          <w:rPr>
            <w:rFonts w:asciiTheme="majorBidi" w:hAnsiTheme="majorBidi" w:cstheme="majorBidi"/>
            <w:sz w:val="24"/>
            <w:szCs w:val="24"/>
          </w:rPr>
          <w:t>water</w:t>
        </w:r>
        <w:r w:rsidR="00356686" w:rsidRPr="00382D3E">
          <w:rPr>
            <w:rFonts w:asciiTheme="majorBidi" w:hAnsiTheme="majorBidi" w:cstheme="majorBidi"/>
            <w:sz w:val="24"/>
            <w:szCs w:val="24"/>
          </w:rPr>
          <w:t xml:space="preserve"> </w:t>
        </w:r>
      </w:ins>
      <w:r w:rsidR="00A35161" w:rsidRPr="00382D3E">
        <w:rPr>
          <w:rFonts w:asciiTheme="majorBidi" w:hAnsiTheme="majorBidi" w:cstheme="majorBidi"/>
          <w:sz w:val="24"/>
          <w:szCs w:val="24"/>
        </w:rPr>
        <w:t>segregation characteristics</w:t>
      </w:r>
      <w:ins w:id="1547" w:author="Author">
        <w:r w:rsidR="00356686">
          <w:rPr>
            <w:rFonts w:asciiTheme="majorBidi" w:hAnsiTheme="majorBidi" w:cstheme="majorBidi"/>
            <w:sz w:val="24"/>
            <w:szCs w:val="24"/>
          </w:rPr>
          <w:t xml:space="preserve"> being exhibited</w:t>
        </w:r>
      </w:ins>
      <w:r w:rsidR="00FC12F2" w:rsidRPr="00382D3E">
        <w:rPr>
          <w:rFonts w:asciiTheme="majorBidi" w:hAnsiTheme="majorBidi"/>
          <w:sz w:val="24"/>
        </w:rPr>
        <w:t>.</w:t>
      </w:r>
    </w:p>
    <w:p w14:paraId="252AA18E" w14:textId="77777777" w:rsidR="00356686" w:rsidRPr="00EB38EB" w:rsidDel="00356686" w:rsidRDefault="00356686">
      <w:pPr>
        <w:pStyle w:val="BodyText1"/>
        <w:rPr>
          <w:del w:id="1548" w:author="Author"/>
          <w:moveTo w:id="1549" w:author="Author"/>
        </w:rPr>
      </w:pPr>
      <w:moveToRangeStart w:id="1550" w:author="Author" w:name="move119622832"/>
      <w:moveTo w:id="1551" w:author="Author">
        <w:r w:rsidRPr="00EB38EB">
          <w:t>[</w:t>
        </w:r>
        <w:r w:rsidRPr="00EB38EB">
          <w:rPr>
            <w:highlight w:val="green"/>
          </w:rPr>
          <w:t>Table 3 here</w:t>
        </w:r>
        <w:r w:rsidRPr="00EB38EB">
          <w:t>]</w:t>
        </w:r>
      </w:moveTo>
    </w:p>
    <w:moveToRangeEnd w:id="1550"/>
    <w:p w14:paraId="2BC30C50" w14:textId="77777777" w:rsidR="00356686" w:rsidRPr="00604C03" w:rsidRDefault="00356686">
      <w:pPr>
        <w:pStyle w:val="BodyText1"/>
        <w:pPrChange w:id="1552" w:author="Author">
          <w:pPr>
            <w:spacing w:line="480" w:lineRule="auto"/>
            <w:jc w:val="both"/>
          </w:pPr>
        </w:pPrChange>
      </w:pPr>
    </w:p>
    <w:p w14:paraId="574EDDDC" w14:textId="0697457F" w:rsidR="00E027E4" w:rsidRPr="0048722F" w:rsidRDefault="00694A0F" w:rsidP="0091329E">
      <w:pPr>
        <w:spacing w:line="480" w:lineRule="auto"/>
        <w:jc w:val="both"/>
      </w:pPr>
      <w:r w:rsidRPr="00382D3E">
        <w:rPr>
          <w:rFonts w:asciiTheme="majorBidi" w:hAnsiTheme="majorBidi"/>
          <w:b/>
          <w:i/>
          <w:sz w:val="24"/>
        </w:rPr>
        <w:t>3.3 Green strength</w:t>
      </w:r>
      <w:r w:rsidR="00B355F1" w:rsidRPr="008332A3">
        <w:rPr>
          <w:rFonts w:asciiTheme="majorBidi" w:hAnsiTheme="majorBidi" w:cstheme="majorBidi"/>
          <w:b/>
          <w:bCs/>
          <w:i/>
          <w:iCs/>
          <w:sz w:val="24"/>
          <w:szCs w:val="24"/>
        </w:rPr>
        <w:t xml:space="preserve"> </w:t>
      </w:r>
    </w:p>
    <w:p w14:paraId="3C72A6D3" w14:textId="55048D19" w:rsidR="00B355F1" w:rsidRPr="00382D3E" w:rsidRDefault="00B355F1">
      <w:pPr>
        <w:spacing w:line="480" w:lineRule="auto"/>
        <w:jc w:val="both"/>
        <w:rPr>
          <w:rFonts w:asciiTheme="majorBidi" w:hAnsiTheme="majorBidi" w:cstheme="majorBidi"/>
          <w:sz w:val="24"/>
          <w:szCs w:val="24"/>
        </w:rPr>
      </w:pPr>
      <w:del w:id="1553" w:author="Author">
        <w:r w:rsidRPr="00382D3E" w:rsidDel="00356686">
          <w:rPr>
            <w:rFonts w:asciiTheme="majorBidi" w:hAnsiTheme="majorBidi" w:cstheme="majorBidi"/>
            <w:sz w:val="24"/>
            <w:szCs w:val="24"/>
          </w:rPr>
          <w:delText>The</w:delText>
        </w:r>
        <w:r w:rsidRPr="00382D3E" w:rsidDel="00356686">
          <w:rPr>
            <w:rFonts w:asciiTheme="majorBidi" w:hAnsiTheme="majorBidi"/>
            <w:sz w:val="24"/>
          </w:rPr>
          <w:delText xml:space="preserve"> </w:delText>
        </w:r>
      </w:del>
      <w:ins w:id="1554" w:author="Author">
        <w:r w:rsidR="00356686">
          <w:rPr>
            <w:rFonts w:asciiTheme="majorBidi" w:hAnsiTheme="majorBidi" w:cstheme="majorBidi"/>
            <w:sz w:val="24"/>
            <w:szCs w:val="24"/>
          </w:rPr>
          <w:t>Our</w:t>
        </w:r>
        <w:r w:rsidR="00356686" w:rsidRPr="00382D3E">
          <w:rPr>
            <w:rFonts w:asciiTheme="majorBidi" w:hAnsiTheme="majorBidi"/>
            <w:sz w:val="24"/>
          </w:rPr>
          <w:t xml:space="preserve"> </w:t>
        </w:r>
      </w:ins>
      <w:r w:rsidRPr="00382D3E">
        <w:rPr>
          <w:rFonts w:asciiTheme="majorBidi" w:hAnsiTheme="majorBidi"/>
          <w:sz w:val="24"/>
        </w:rPr>
        <w:t xml:space="preserve">third characterization test </w:t>
      </w:r>
      <w:r w:rsidR="00A6026F">
        <w:rPr>
          <w:rFonts w:asciiTheme="majorBidi" w:hAnsiTheme="majorBidi"/>
          <w:sz w:val="24"/>
        </w:rPr>
        <w:t xml:space="preserve">examined </w:t>
      </w:r>
      <w:r w:rsidRPr="00382D3E">
        <w:rPr>
          <w:rFonts w:asciiTheme="majorBidi" w:hAnsiTheme="majorBidi"/>
          <w:sz w:val="24"/>
        </w:rPr>
        <w:t>the</w:t>
      </w:r>
      <w:r w:rsidRPr="00382D3E">
        <w:rPr>
          <w:rFonts w:asciiTheme="majorBidi" w:hAnsiTheme="majorBidi" w:cstheme="majorBidi"/>
          <w:sz w:val="24"/>
          <w:szCs w:val="24"/>
        </w:rPr>
        <w:t xml:space="preserve"> </w:t>
      </w:r>
      <w:r w:rsidRPr="00382D3E">
        <w:rPr>
          <w:rFonts w:asciiTheme="majorBidi" w:hAnsiTheme="majorBidi"/>
          <w:sz w:val="24"/>
        </w:rPr>
        <w:t>green strength</w:t>
      </w:r>
      <w:ins w:id="1555" w:author="Author">
        <w:r w:rsidR="00356686">
          <w:rPr>
            <w:rFonts w:asciiTheme="majorBidi" w:hAnsiTheme="majorBidi"/>
            <w:sz w:val="24"/>
          </w:rPr>
          <w:t xml:space="preserve"> of the mixtures, with</w:t>
        </w:r>
        <w:r w:rsidR="00356686">
          <w:rPr>
            <w:rFonts w:asciiTheme="majorBidi" w:hAnsiTheme="majorBidi" w:cstheme="majorBidi"/>
            <w:sz w:val="24"/>
            <w:szCs w:val="24"/>
          </w:rPr>
          <w:t xml:space="preserve"> w</w:t>
        </w:r>
      </w:ins>
      <w:del w:id="1556" w:author="Author">
        <w:r w:rsidR="00A6026F" w:rsidDel="00356686">
          <w:rPr>
            <w:rFonts w:asciiTheme="majorBidi" w:hAnsiTheme="majorBidi"/>
            <w:sz w:val="24"/>
          </w:rPr>
          <w:delText>.</w:delText>
        </w:r>
        <w:r w:rsidRPr="00382D3E" w:rsidDel="00356686">
          <w:rPr>
            <w:rFonts w:asciiTheme="majorBidi" w:hAnsiTheme="majorBidi"/>
            <w:sz w:val="24"/>
          </w:rPr>
          <w:delText xml:space="preserve"> </w:delText>
        </w:r>
        <w:r w:rsidR="00A6026F" w:rsidDel="00356686">
          <w:rPr>
            <w:rFonts w:asciiTheme="majorBidi" w:hAnsiTheme="majorBidi" w:cstheme="majorBidi"/>
            <w:sz w:val="24"/>
            <w:szCs w:val="24"/>
          </w:rPr>
          <w:delText>W</w:delText>
        </w:r>
      </w:del>
      <w:r w:rsidRPr="00382D3E">
        <w:rPr>
          <w:rFonts w:asciiTheme="majorBidi" w:hAnsiTheme="majorBidi" w:cstheme="majorBidi"/>
          <w:sz w:val="24"/>
          <w:szCs w:val="24"/>
        </w:rPr>
        <w:t>eigh</w:t>
      </w:r>
      <w:r w:rsidRPr="00E35A14">
        <w:rPr>
          <w:rFonts w:asciiTheme="majorBidi" w:hAnsiTheme="majorBidi" w:cstheme="majorBidi"/>
          <w:sz w:val="24"/>
          <w:szCs w:val="24"/>
        </w:rPr>
        <w:t>t</w:t>
      </w:r>
      <w:r w:rsidR="00E35A14">
        <w:rPr>
          <w:rFonts w:asciiTheme="majorBidi" w:hAnsiTheme="majorBidi" w:cstheme="majorBidi"/>
          <w:sz w:val="24"/>
          <w:szCs w:val="24"/>
        </w:rPr>
        <w:t xml:space="preserve"> </w:t>
      </w:r>
      <w:del w:id="1557" w:author="Author">
        <w:r w:rsidR="00A6026F" w:rsidDel="00356686">
          <w:rPr>
            <w:rFonts w:asciiTheme="majorBidi" w:hAnsiTheme="majorBidi" w:cstheme="majorBidi"/>
            <w:sz w:val="24"/>
            <w:szCs w:val="24"/>
          </w:rPr>
          <w:delText xml:space="preserve">was </w:delText>
        </w:r>
      </w:del>
      <w:r w:rsidR="00A6026F">
        <w:rPr>
          <w:rFonts w:asciiTheme="majorBidi" w:hAnsiTheme="majorBidi" w:cstheme="majorBidi"/>
          <w:sz w:val="24"/>
          <w:szCs w:val="24"/>
        </w:rPr>
        <w:t>applied to the fresh sample</w:t>
      </w:r>
      <w:r w:rsidR="00E7504E">
        <w:rPr>
          <w:rFonts w:asciiTheme="majorBidi" w:hAnsiTheme="majorBidi" w:cstheme="majorBidi"/>
          <w:sz w:val="24"/>
          <w:szCs w:val="24"/>
        </w:rPr>
        <w:t>s</w:t>
      </w:r>
      <w:del w:id="1558" w:author="Author">
        <w:r w:rsidR="00A6026F" w:rsidDel="00356686">
          <w:rPr>
            <w:rFonts w:asciiTheme="majorBidi" w:hAnsiTheme="majorBidi" w:cstheme="majorBidi"/>
            <w:sz w:val="24"/>
            <w:szCs w:val="24"/>
          </w:rPr>
          <w:delText>,</w:delText>
        </w:r>
      </w:del>
      <w:r w:rsidR="00A6026F">
        <w:rPr>
          <w:rFonts w:asciiTheme="majorBidi" w:hAnsiTheme="majorBidi" w:cstheme="majorBidi"/>
          <w:sz w:val="24"/>
          <w:szCs w:val="24"/>
        </w:rPr>
        <w:t xml:space="preserve"> </w:t>
      </w:r>
      <w:r w:rsidRPr="00382D3E">
        <w:rPr>
          <w:rFonts w:asciiTheme="majorBidi" w:hAnsiTheme="majorBidi" w:cstheme="majorBidi"/>
          <w:sz w:val="24"/>
          <w:szCs w:val="24"/>
        </w:rPr>
        <w:t>and</w:t>
      </w:r>
      <w:r w:rsidR="00A6026F">
        <w:rPr>
          <w:rFonts w:asciiTheme="majorBidi" w:hAnsiTheme="majorBidi" w:cstheme="majorBidi"/>
          <w:sz w:val="24"/>
          <w:szCs w:val="24"/>
        </w:rPr>
        <w:t xml:space="preserve"> </w:t>
      </w:r>
      <w:ins w:id="1559" w:author="Author">
        <w:r w:rsidR="00356686">
          <w:rPr>
            <w:rFonts w:asciiTheme="majorBidi" w:hAnsiTheme="majorBidi" w:cstheme="majorBidi"/>
            <w:sz w:val="24"/>
            <w:szCs w:val="24"/>
          </w:rPr>
          <w:t xml:space="preserve">their </w:t>
        </w:r>
      </w:ins>
      <w:r w:rsidR="00A6026F">
        <w:rPr>
          <w:rFonts w:asciiTheme="majorBidi" w:hAnsiTheme="majorBidi" w:cstheme="majorBidi"/>
          <w:sz w:val="24"/>
          <w:szCs w:val="24"/>
        </w:rPr>
        <w:t>vertical deformation</w:t>
      </w:r>
      <w:del w:id="1560" w:author="Author">
        <w:r w:rsidR="00A6026F" w:rsidDel="00356686">
          <w:rPr>
            <w:rFonts w:asciiTheme="majorBidi" w:hAnsiTheme="majorBidi" w:cstheme="majorBidi"/>
            <w:sz w:val="24"/>
            <w:szCs w:val="24"/>
          </w:rPr>
          <w:delText xml:space="preserve"> was</w:delText>
        </w:r>
      </w:del>
      <w:r w:rsidRPr="00382D3E">
        <w:rPr>
          <w:rFonts w:asciiTheme="majorBidi" w:hAnsiTheme="majorBidi" w:cstheme="majorBidi"/>
          <w:sz w:val="24"/>
          <w:szCs w:val="24"/>
        </w:rPr>
        <w:t xml:space="preserve"> measur</w:t>
      </w:r>
      <w:r w:rsidR="00A6026F">
        <w:rPr>
          <w:rFonts w:asciiTheme="majorBidi" w:hAnsiTheme="majorBidi" w:cstheme="majorBidi"/>
          <w:sz w:val="24"/>
          <w:szCs w:val="24"/>
        </w:rPr>
        <w:t xml:space="preserve">ed </w:t>
      </w:r>
      <w:r w:rsidRPr="00382D3E">
        <w:rPr>
          <w:rFonts w:asciiTheme="majorBidi" w:hAnsiTheme="majorBidi" w:cstheme="majorBidi"/>
          <w:sz w:val="24"/>
          <w:szCs w:val="24"/>
        </w:rPr>
        <w:t>to characterize buildability.</w:t>
      </w:r>
    </w:p>
    <w:p w14:paraId="5B82D3DA" w14:textId="70738C83" w:rsidR="00B355F1" w:rsidRPr="0048722F" w:rsidDel="00356686" w:rsidRDefault="00B355F1">
      <w:pPr>
        <w:spacing w:line="480" w:lineRule="auto"/>
        <w:jc w:val="both"/>
        <w:rPr>
          <w:del w:id="1561" w:author="Author"/>
        </w:rPr>
      </w:pPr>
      <w:r w:rsidRPr="00382D3E">
        <w:rPr>
          <w:rFonts w:asciiTheme="majorBidi" w:hAnsiTheme="majorBidi"/>
          <w:sz w:val="24"/>
        </w:rPr>
        <w:t>The test w</w:t>
      </w:r>
      <w:r w:rsidR="00E7504E">
        <w:rPr>
          <w:rFonts w:asciiTheme="majorBidi" w:hAnsiTheme="majorBidi"/>
          <w:sz w:val="24"/>
        </w:rPr>
        <w:t>as</w:t>
      </w:r>
      <w:r w:rsidRPr="00382D3E">
        <w:rPr>
          <w:rFonts w:asciiTheme="majorBidi" w:hAnsiTheme="majorBidi"/>
          <w:sz w:val="24"/>
        </w:rPr>
        <w:t xml:space="preserve"> performed with </w:t>
      </w:r>
      <w:ins w:id="1562" w:author="Author">
        <w:r w:rsidR="00356686">
          <w:rPr>
            <w:rFonts w:asciiTheme="majorBidi" w:hAnsiTheme="majorBidi"/>
            <w:sz w:val="24"/>
          </w:rPr>
          <w:t xml:space="preserve">mixtures </w:t>
        </w:r>
      </w:ins>
      <w:r w:rsidRPr="00CE0774">
        <w:rPr>
          <w:rFonts w:asciiTheme="majorBidi" w:hAnsiTheme="majorBidi" w:cstheme="majorBidi"/>
          <w:sz w:val="24"/>
          <w:szCs w:val="24"/>
        </w:rPr>
        <w:t>M1</w:t>
      </w:r>
      <w:r w:rsidRPr="0075285D">
        <w:rPr>
          <w:rStyle w:val="Strong"/>
          <w:rFonts w:asciiTheme="majorBidi" w:hAnsiTheme="majorBidi" w:cstheme="majorBidi"/>
          <w:b w:val="0"/>
          <w:bCs w:val="0"/>
          <w:color w:val="0E101A"/>
          <w:sz w:val="24"/>
          <w:szCs w:val="24"/>
          <w:vertAlign w:val="subscript"/>
        </w:rPr>
        <w:t>adjusted</w:t>
      </w:r>
      <w:r w:rsidRPr="00CE0774">
        <w:rPr>
          <w:rFonts w:asciiTheme="majorBidi" w:hAnsiTheme="majorBidi" w:cstheme="majorBidi"/>
          <w:sz w:val="24"/>
          <w:szCs w:val="24"/>
        </w:rPr>
        <w:t> and M5</w:t>
      </w:r>
      <w:r w:rsidRPr="0075285D">
        <w:rPr>
          <w:rStyle w:val="Strong"/>
          <w:rFonts w:asciiTheme="majorBidi" w:hAnsiTheme="majorBidi" w:cstheme="majorBidi"/>
          <w:b w:val="0"/>
          <w:bCs w:val="0"/>
          <w:color w:val="0E101A"/>
          <w:sz w:val="24"/>
          <w:szCs w:val="24"/>
          <w:vertAlign w:val="subscript"/>
        </w:rPr>
        <w:t>adjusted</w:t>
      </w:r>
      <w:r w:rsidRPr="00382D3E">
        <w:rPr>
          <w:rFonts w:asciiTheme="majorBidi" w:hAnsiTheme="majorBidi"/>
          <w:sz w:val="24"/>
        </w:rPr>
        <w:t xml:space="preserve">, which </w:t>
      </w:r>
      <w:ins w:id="1563" w:author="Author">
        <w:r w:rsidR="00356686">
          <w:rPr>
            <w:rFonts w:asciiTheme="majorBidi" w:hAnsiTheme="majorBidi"/>
            <w:sz w:val="24"/>
          </w:rPr>
          <w:t xml:space="preserve">had </w:t>
        </w:r>
      </w:ins>
      <w:del w:id="1564" w:author="Author">
        <w:r w:rsidRPr="00382D3E" w:rsidDel="00356686">
          <w:rPr>
            <w:rFonts w:asciiTheme="majorBidi" w:hAnsiTheme="majorBidi"/>
            <w:sz w:val="24"/>
          </w:rPr>
          <w:delText xml:space="preserve">proved </w:delText>
        </w:r>
      </w:del>
      <w:ins w:id="1565" w:author="Author">
        <w:r w:rsidR="00356686">
          <w:rPr>
            <w:rFonts w:asciiTheme="majorBidi" w:hAnsiTheme="majorBidi"/>
            <w:sz w:val="24"/>
          </w:rPr>
          <w:t>been successfully</w:t>
        </w:r>
        <w:r w:rsidR="00356686" w:rsidRPr="00382D3E">
          <w:rPr>
            <w:rFonts w:asciiTheme="majorBidi" w:hAnsiTheme="majorBidi"/>
            <w:sz w:val="24"/>
          </w:rPr>
          <w:t xml:space="preserve"> </w:t>
        </w:r>
      </w:ins>
      <w:del w:id="1566" w:author="Author">
        <w:r w:rsidRPr="00382D3E" w:rsidDel="00356686">
          <w:rPr>
            <w:rFonts w:asciiTheme="majorBidi" w:hAnsiTheme="majorBidi"/>
            <w:sz w:val="24"/>
          </w:rPr>
          <w:delText>extrudable</w:delText>
        </w:r>
        <w:r w:rsidRPr="00A6026F" w:rsidDel="00356686">
          <w:rPr>
            <w:rFonts w:asciiTheme="majorBidi" w:hAnsiTheme="majorBidi"/>
            <w:sz w:val="24"/>
          </w:rPr>
          <w:delText xml:space="preserve"> </w:delText>
        </w:r>
      </w:del>
      <w:ins w:id="1567" w:author="Author">
        <w:r w:rsidR="00356686" w:rsidRPr="00382D3E">
          <w:rPr>
            <w:rFonts w:asciiTheme="majorBidi" w:hAnsiTheme="majorBidi"/>
            <w:sz w:val="24"/>
          </w:rPr>
          <w:t>extrud</w:t>
        </w:r>
        <w:r w:rsidR="00356686">
          <w:rPr>
            <w:rFonts w:asciiTheme="majorBidi" w:hAnsiTheme="majorBidi"/>
            <w:sz w:val="24"/>
          </w:rPr>
          <w:t>ed</w:t>
        </w:r>
        <w:r w:rsidR="00356686" w:rsidRPr="00A6026F">
          <w:rPr>
            <w:rFonts w:asciiTheme="majorBidi" w:hAnsiTheme="majorBidi"/>
            <w:sz w:val="24"/>
          </w:rPr>
          <w:t xml:space="preserve"> </w:t>
        </w:r>
      </w:ins>
      <w:del w:id="1568" w:author="Author">
        <w:r w:rsidRPr="00A6026F" w:rsidDel="00356686">
          <w:rPr>
            <w:rFonts w:asciiTheme="majorBidi" w:hAnsiTheme="majorBidi"/>
            <w:sz w:val="24"/>
          </w:rPr>
          <w:delText>with the</w:delText>
        </w:r>
      </w:del>
      <w:ins w:id="1569" w:author="Author">
        <w:r w:rsidR="00356686">
          <w:rPr>
            <w:rFonts w:asciiTheme="majorBidi" w:hAnsiTheme="majorBidi"/>
            <w:sz w:val="24"/>
          </w:rPr>
          <w:t>in our</w:t>
        </w:r>
      </w:ins>
      <w:r w:rsidRPr="00A6026F">
        <w:rPr>
          <w:rFonts w:asciiTheme="majorBidi" w:hAnsiTheme="majorBidi"/>
          <w:sz w:val="24"/>
        </w:rPr>
        <w:t xml:space="preserve"> </w:t>
      </w:r>
      <w:del w:id="1570" w:author="Author">
        <w:r w:rsidRPr="00A6026F" w:rsidDel="00356686">
          <w:rPr>
            <w:rFonts w:asciiTheme="majorBidi" w:hAnsiTheme="majorBidi"/>
            <w:sz w:val="24"/>
          </w:rPr>
          <w:delText xml:space="preserve">triangular </w:delText>
        </w:r>
      </w:del>
      <w:ins w:id="1571" w:author="Author">
        <w:r w:rsidR="00356686" w:rsidRPr="00A6026F">
          <w:rPr>
            <w:rFonts w:asciiTheme="majorBidi" w:hAnsiTheme="majorBidi"/>
            <w:sz w:val="24"/>
          </w:rPr>
          <w:t>triangular</w:t>
        </w:r>
        <w:r w:rsidR="00356686">
          <w:rPr>
            <w:rFonts w:asciiTheme="majorBidi" w:hAnsiTheme="majorBidi"/>
            <w:sz w:val="24"/>
          </w:rPr>
          <w:t>-</w:t>
        </w:r>
      </w:ins>
      <w:r w:rsidRPr="00A6026F">
        <w:rPr>
          <w:rFonts w:asciiTheme="majorBidi" w:hAnsiTheme="majorBidi"/>
          <w:sz w:val="24"/>
        </w:rPr>
        <w:t>bag</w:t>
      </w:r>
      <w:ins w:id="1572" w:author="Author">
        <w:r w:rsidR="00356686">
          <w:rPr>
            <w:rFonts w:asciiTheme="majorBidi" w:hAnsiTheme="majorBidi"/>
            <w:sz w:val="24"/>
          </w:rPr>
          <w:t xml:space="preserve"> test</w:t>
        </w:r>
      </w:ins>
      <w:del w:id="1573" w:author="Author">
        <w:r w:rsidR="00E7504E" w:rsidDel="00356686">
          <w:rPr>
            <w:rFonts w:asciiTheme="majorBidi" w:hAnsiTheme="majorBidi"/>
            <w:sz w:val="24"/>
          </w:rPr>
          <w:delText xml:space="preserve"> </w:delText>
        </w:r>
        <w:r w:rsidRPr="00382D3E" w:rsidDel="00356686">
          <w:rPr>
            <w:rFonts w:asciiTheme="majorBidi" w:hAnsiTheme="majorBidi"/>
            <w:sz w:val="24"/>
          </w:rPr>
          <w:delText>(Table 3)</w:delText>
        </w:r>
      </w:del>
      <w:r w:rsidRPr="00382D3E">
        <w:rPr>
          <w:rFonts w:asciiTheme="majorBidi" w:hAnsiTheme="majorBidi"/>
          <w:sz w:val="24"/>
        </w:rPr>
        <w:t>.</w:t>
      </w:r>
      <w:ins w:id="1574" w:author="Author">
        <w:r w:rsidR="00356686">
          <w:t xml:space="preserve"> </w:t>
        </w:r>
      </w:ins>
    </w:p>
    <w:p w14:paraId="0314A98A" w14:textId="48171A82" w:rsidR="00F64E95" w:rsidRPr="00EB38EB" w:rsidDel="00356686" w:rsidRDefault="00F64E95">
      <w:pPr>
        <w:pStyle w:val="BodyText1"/>
        <w:rPr>
          <w:moveFrom w:id="1575" w:author="Author"/>
        </w:rPr>
      </w:pPr>
      <w:moveFromRangeStart w:id="1576" w:author="Author" w:name="move119622832"/>
      <w:moveFrom w:id="1577" w:author="Author">
        <w:r w:rsidRPr="00EB38EB" w:rsidDel="00356686">
          <w:t>[</w:t>
        </w:r>
        <w:r w:rsidRPr="00EB38EB" w:rsidDel="00356686">
          <w:rPr>
            <w:highlight w:val="green"/>
          </w:rPr>
          <w:t>Table 3 here</w:t>
        </w:r>
        <w:r w:rsidRPr="00EB38EB" w:rsidDel="00356686">
          <w:t>]</w:t>
        </w:r>
      </w:moveFrom>
    </w:p>
    <w:moveFromRangeEnd w:id="1576"/>
    <w:p w14:paraId="0C2CA016" w14:textId="4FB41080" w:rsidR="008D44A4" w:rsidRPr="00CE0774" w:rsidRDefault="00767DE5">
      <w:pPr>
        <w:spacing w:line="480" w:lineRule="auto"/>
        <w:jc w:val="both"/>
        <w:rPr>
          <w:rFonts w:asciiTheme="majorBidi" w:hAnsiTheme="majorBidi" w:cstheme="majorBidi"/>
          <w:b/>
          <w:bCs/>
          <w:sz w:val="24"/>
          <w:szCs w:val="24"/>
        </w:rPr>
      </w:pPr>
      <w:r>
        <w:rPr>
          <w:rFonts w:asciiTheme="majorBidi" w:hAnsiTheme="majorBidi" w:cstheme="majorBidi"/>
          <w:sz w:val="24"/>
          <w:szCs w:val="24"/>
        </w:rPr>
        <w:t>T</w:t>
      </w:r>
      <w:r w:rsidR="008D44A4" w:rsidRPr="00382D3E">
        <w:rPr>
          <w:rFonts w:asciiTheme="majorBidi" w:hAnsiTheme="majorBidi" w:cstheme="majorBidi"/>
          <w:sz w:val="24"/>
          <w:szCs w:val="24"/>
        </w:rPr>
        <w:t>he green strength</w:t>
      </w:r>
      <w:r w:rsidR="006443F5" w:rsidRPr="00382D3E">
        <w:rPr>
          <w:rFonts w:asciiTheme="majorBidi" w:hAnsiTheme="majorBidi" w:cstheme="majorBidi"/>
          <w:sz w:val="24"/>
          <w:szCs w:val="24"/>
        </w:rPr>
        <w:t xml:space="preserve"> was</w:t>
      </w:r>
      <w:r w:rsidR="008D44A4" w:rsidRPr="00382D3E">
        <w:rPr>
          <w:rFonts w:asciiTheme="majorBidi" w:hAnsiTheme="majorBidi" w:cstheme="majorBidi"/>
          <w:sz w:val="24"/>
          <w:szCs w:val="24"/>
        </w:rPr>
        <w:t xml:space="preserve"> measured during the first 1</w:t>
      </w:r>
      <w:r w:rsidR="00067BC8">
        <w:rPr>
          <w:rFonts w:asciiTheme="majorBidi" w:hAnsiTheme="majorBidi" w:cstheme="majorBidi"/>
          <w:sz w:val="24"/>
          <w:szCs w:val="24"/>
        </w:rPr>
        <w:t>0</w:t>
      </w:r>
      <w:r w:rsidR="008D44A4" w:rsidRPr="00382D3E">
        <w:rPr>
          <w:rFonts w:asciiTheme="majorBidi" w:hAnsiTheme="majorBidi" w:cstheme="majorBidi"/>
          <w:sz w:val="24"/>
          <w:szCs w:val="24"/>
        </w:rPr>
        <w:t xml:space="preserve"> min of drying</w:t>
      </w:r>
      <w:r w:rsidR="006443F5" w:rsidRPr="00382D3E">
        <w:rPr>
          <w:rFonts w:asciiTheme="majorBidi" w:hAnsiTheme="majorBidi" w:cstheme="majorBidi"/>
          <w:sz w:val="24"/>
          <w:szCs w:val="24"/>
        </w:rPr>
        <w:t xml:space="preserve">. </w:t>
      </w:r>
      <w:r w:rsidR="00900B0D">
        <w:rPr>
          <w:rFonts w:asciiTheme="majorBidi" w:hAnsiTheme="majorBidi" w:cstheme="majorBidi"/>
          <w:sz w:val="24"/>
          <w:szCs w:val="24"/>
        </w:rPr>
        <w:t>E</w:t>
      </w:r>
      <w:r w:rsidR="00B806EF" w:rsidRPr="00382D3E">
        <w:rPr>
          <w:rFonts w:asciiTheme="majorBidi" w:hAnsiTheme="majorBidi" w:cstheme="majorBidi"/>
          <w:sz w:val="24"/>
          <w:szCs w:val="24"/>
        </w:rPr>
        <w:t>ach</w:t>
      </w:r>
      <w:r w:rsidR="00900B0D">
        <w:rPr>
          <w:rFonts w:asciiTheme="majorBidi" w:hAnsiTheme="majorBidi" w:cstheme="majorBidi"/>
          <w:sz w:val="24"/>
          <w:szCs w:val="24"/>
        </w:rPr>
        <w:t xml:space="preserve"> sample </w:t>
      </w:r>
      <w:r w:rsidR="006B2091">
        <w:rPr>
          <w:rFonts w:asciiTheme="majorBidi" w:hAnsiTheme="majorBidi" w:cstheme="majorBidi"/>
          <w:sz w:val="24"/>
          <w:szCs w:val="24"/>
        </w:rPr>
        <w:t>was</w:t>
      </w:r>
      <w:r w:rsidR="008D44A4" w:rsidRPr="00382D3E">
        <w:rPr>
          <w:rFonts w:asciiTheme="majorBidi" w:hAnsiTheme="majorBidi" w:cstheme="majorBidi"/>
          <w:sz w:val="24"/>
          <w:szCs w:val="24"/>
        </w:rPr>
        <w:t xml:space="preserve"> loaded with 2</w:t>
      </w:r>
      <w:r w:rsidR="00B355F1" w:rsidRPr="00382D3E">
        <w:rPr>
          <w:rFonts w:asciiTheme="majorBidi" w:hAnsiTheme="majorBidi" w:cstheme="majorBidi"/>
          <w:sz w:val="24"/>
          <w:szCs w:val="24"/>
        </w:rPr>
        <w:t xml:space="preserve"> </w:t>
      </w:r>
      <w:r w:rsidR="008D44A4" w:rsidRPr="00382D3E">
        <w:rPr>
          <w:rFonts w:asciiTheme="majorBidi" w:hAnsiTheme="majorBidi" w:cstheme="majorBidi"/>
          <w:sz w:val="24"/>
          <w:szCs w:val="24"/>
        </w:rPr>
        <w:t>kg.</w:t>
      </w:r>
      <w:r w:rsidR="008D44A4" w:rsidRPr="00CE0774">
        <w:rPr>
          <w:rFonts w:asciiTheme="majorBidi" w:hAnsiTheme="majorBidi" w:cstheme="majorBidi"/>
          <w:b/>
          <w:bCs/>
          <w:sz w:val="24"/>
          <w:szCs w:val="24"/>
        </w:rPr>
        <w:t xml:space="preserve"> </w:t>
      </w:r>
      <w:r w:rsidR="008D44A4" w:rsidRPr="00DD3E60">
        <w:rPr>
          <w:rFonts w:asciiTheme="majorBidi" w:hAnsiTheme="majorBidi" w:cstheme="majorBidi"/>
          <w:sz w:val="24"/>
          <w:szCs w:val="24"/>
        </w:rPr>
        <w:t xml:space="preserve">The resulting vertical height </w:t>
      </w:r>
      <w:ins w:id="1578" w:author="Author">
        <w:r w:rsidR="00A756F2">
          <w:rPr>
            <w:rFonts w:asciiTheme="majorBidi" w:hAnsiTheme="majorBidi" w:cstheme="majorBidi"/>
            <w:sz w:val="24"/>
            <w:szCs w:val="24"/>
          </w:rPr>
          <w:t xml:space="preserve">of the sample relative to its initial height </w:t>
        </w:r>
        <w:r w:rsidR="00356686">
          <w:rPr>
            <w:rFonts w:asciiTheme="majorBidi" w:hAnsiTheme="majorBidi" w:cstheme="majorBidi"/>
            <w:sz w:val="24"/>
            <w:szCs w:val="24"/>
          </w:rPr>
          <w:t xml:space="preserve">in percentage terms </w:t>
        </w:r>
      </w:ins>
      <w:r w:rsidR="006B2091">
        <w:rPr>
          <w:rFonts w:asciiTheme="majorBidi" w:hAnsiTheme="majorBidi" w:cstheme="majorBidi"/>
          <w:sz w:val="24"/>
          <w:szCs w:val="24"/>
        </w:rPr>
        <w:t>was</w:t>
      </w:r>
      <w:r w:rsidR="008D44A4" w:rsidRPr="00DD3E60">
        <w:rPr>
          <w:rFonts w:asciiTheme="majorBidi" w:hAnsiTheme="majorBidi" w:cstheme="majorBidi"/>
          <w:sz w:val="24"/>
          <w:szCs w:val="24"/>
        </w:rPr>
        <w:t xml:space="preserve"> </w:t>
      </w:r>
      <w:del w:id="1579" w:author="Author">
        <w:r w:rsidR="008D44A4" w:rsidRPr="00DD3E60" w:rsidDel="00356686">
          <w:rPr>
            <w:rFonts w:asciiTheme="majorBidi" w:hAnsiTheme="majorBidi" w:cstheme="majorBidi"/>
            <w:sz w:val="24"/>
            <w:szCs w:val="24"/>
          </w:rPr>
          <w:delText xml:space="preserve">calculated </w:delText>
        </w:r>
      </w:del>
      <w:ins w:id="1580" w:author="Author">
        <w:r w:rsidR="00356686">
          <w:rPr>
            <w:rFonts w:asciiTheme="majorBidi" w:hAnsiTheme="majorBidi" w:cstheme="majorBidi"/>
            <w:sz w:val="24"/>
            <w:szCs w:val="24"/>
          </w:rPr>
          <w:t>taken</w:t>
        </w:r>
        <w:r w:rsidR="00356686" w:rsidRPr="00DD3E60">
          <w:rPr>
            <w:rFonts w:asciiTheme="majorBidi" w:hAnsiTheme="majorBidi" w:cstheme="majorBidi"/>
            <w:sz w:val="24"/>
            <w:szCs w:val="24"/>
          </w:rPr>
          <w:t xml:space="preserve"> </w:t>
        </w:r>
      </w:ins>
      <w:r w:rsidR="008D44A4" w:rsidRPr="00DD3E60">
        <w:rPr>
          <w:rFonts w:asciiTheme="majorBidi" w:hAnsiTheme="majorBidi" w:cstheme="majorBidi"/>
          <w:sz w:val="24"/>
          <w:szCs w:val="24"/>
        </w:rPr>
        <w:t xml:space="preserve">as </w:t>
      </w:r>
      <w:ins w:id="1581" w:author="Author">
        <w:r w:rsidR="00A756F2">
          <w:rPr>
            <w:rFonts w:asciiTheme="majorBidi" w:hAnsiTheme="majorBidi" w:cstheme="majorBidi"/>
            <w:sz w:val="24"/>
            <w:szCs w:val="24"/>
          </w:rPr>
          <w:t>its</w:t>
        </w:r>
        <w:r w:rsidR="00356686">
          <w:rPr>
            <w:rFonts w:asciiTheme="majorBidi" w:hAnsiTheme="majorBidi" w:cstheme="majorBidi"/>
            <w:sz w:val="24"/>
            <w:szCs w:val="24"/>
          </w:rPr>
          <w:t xml:space="preserve"> </w:t>
        </w:r>
      </w:ins>
      <w:r w:rsidR="008D44A4" w:rsidRPr="00DD3E60">
        <w:rPr>
          <w:rFonts w:asciiTheme="majorBidi" w:hAnsiTheme="majorBidi" w:cstheme="majorBidi"/>
          <w:sz w:val="24"/>
          <w:szCs w:val="24"/>
        </w:rPr>
        <w:t>green strength</w:t>
      </w:r>
      <w:ins w:id="1582" w:author="Author">
        <w:r w:rsidR="00356686">
          <w:rPr>
            <w:rFonts w:asciiTheme="majorBidi" w:hAnsiTheme="majorBidi" w:cstheme="majorBidi"/>
            <w:sz w:val="24"/>
            <w:szCs w:val="24"/>
          </w:rPr>
          <w:t xml:space="preserve"> </w:t>
        </w:r>
      </w:ins>
      <w:del w:id="1583" w:author="Author">
        <w:r w:rsidR="008D44A4" w:rsidRPr="00DD3E60" w:rsidDel="00A756F2">
          <w:rPr>
            <w:rFonts w:asciiTheme="majorBidi" w:hAnsiTheme="majorBidi" w:cstheme="majorBidi"/>
            <w:sz w:val="24"/>
            <w:szCs w:val="24"/>
          </w:rPr>
          <w:delText xml:space="preserve"> </w:delText>
        </w:r>
      </w:del>
      <w:r w:rsidR="008D44A4" w:rsidRPr="00DD3E60">
        <w:rPr>
          <w:rFonts w:asciiTheme="majorBidi" w:hAnsiTheme="majorBidi" w:cstheme="majorBidi"/>
          <w:sz w:val="24"/>
          <w:szCs w:val="24"/>
        </w:rPr>
        <w:t xml:space="preserve">(Figure </w:t>
      </w:r>
      <w:r w:rsidR="00216E8A" w:rsidRPr="00DD3E60">
        <w:rPr>
          <w:rFonts w:asciiTheme="majorBidi" w:hAnsiTheme="majorBidi" w:cstheme="majorBidi"/>
          <w:sz w:val="24"/>
          <w:szCs w:val="24"/>
        </w:rPr>
        <w:t>10</w:t>
      </w:r>
      <w:r w:rsidR="008D44A4" w:rsidRPr="00DD3E60">
        <w:rPr>
          <w:rFonts w:asciiTheme="majorBidi" w:hAnsiTheme="majorBidi" w:cstheme="majorBidi"/>
          <w:sz w:val="24"/>
          <w:szCs w:val="24"/>
        </w:rPr>
        <w:t>).</w:t>
      </w:r>
    </w:p>
    <w:p w14:paraId="0649651A" w14:textId="0A854933" w:rsidR="004B4C9F" w:rsidRPr="0048722F" w:rsidRDefault="00C40D6C" w:rsidP="00DD3E60">
      <w:pPr>
        <w:spacing w:line="480" w:lineRule="auto"/>
        <w:jc w:val="both"/>
      </w:pPr>
      <w:r w:rsidRPr="00DD3E60">
        <w:rPr>
          <w:rFonts w:asciiTheme="majorBidi" w:hAnsiTheme="majorBidi"/>
          <w:sz w:val="24"/>
          <w:highlight w:val="green"/>
        </w:rPr>
        <w:t>[</w:t>
      </w:r>
      <w:r w:rsidR="004B4C9F" w:rsidRPr="00DD3E60">
        <w:rPr>
          <w:rFonts w:asciiTheme="majorBidi" w:hAnsiTheme="majorBidi"/>
          <w:sz w:val="24"/>
          <w:highlight w:val="green"/>
        </w:rPr>
        <w:t>F</w:t>
      </w:r>
      <w:r w:rsidRPr="00DD3E60">
        <w:rPr>
          <w:rFonts w:asciiTheme="majorBidi" w:hAnsiTheme="majorBidi"/>
          <w:sz w:val="24"/>
          <w:highlight w:val="green"/>
        </w:rPr>
        <w:t>igure 10 here]</w:t>
      </w:r>
    </w:p>
    <w:p w14:paraId="413185A9" w14:textId="463F8D72" w:rsidR="00310A45" w:rsidRPr="0048722F" w:rsidRDefault="009F40CA">
      <w:pPr>
        <w:spacing w:line="480" w:lineRule="auto"/>
        <w:jc w:val="both"/>
      </w:pPr>
      <w:del w:id="1584" w:author="Author">
        <w:r w:rsidRPr="00C83FF6" w:rsidDel="00A756F2">
          <w:rPr>
            <w:rFonts w:asciiTheme="majorBidi" w:hAnsiTheme="majorBidi"/>
            <w:sz w:val="24"/>
          </w:rPr>
          <w:delText xml:space="preserve">When </w:delText>
        </w:r>
      </w:del>
      <w:ins w:id="1585" w:author="Author">
        <w:r w:rsidR="00A756F2">
          <w:rPr>
            <w:rFonts w:asciiTheme="majorBidi" w:hAnsiTheme="majorBidi"/>
            <w:sz w:val="24"/>
          </w:rPr>
          <w:t>A comparison of</w:t>
        </w:r>
        <w:r w:rsidR="00A756F2" w:rsidRPr="00C83FF6">
          <w:rPr>
            <w:rFonts w:asciiTheme="majorBidi" w:hAnsiTheme="majorBidi"/>
            <w:sz w:val="24"/>
          </w:rPr>
          <w:t xml:space="preserve"> </w:t>
        </w:r>
      </w:ins>
      <w:del w:id="1586" w:author="Author">
        <w:r w:rsidRPr="00C83FF6" w:rsidDel="00A756F2">
          <w:rPr>
            <w:rFonts w:asciiTheme="majorBidi" w:hAnsiTheme="majorBidi"/>
            <w:sz w:val="24"/>
          </w:rPr>
          <w:delText xml:space="preserve">comparing </w:delText>
        </w:r>
      </w:del>
      <w:r w:rsidRPr="00C83FF6">
        <w:rPr>
          <w:rFonts w:asciiTheme="majorBidi" w:hAnsiTheme="majorBidi"/>
          <w:sz w:val="24"/>
        </w:rPr>
        <w:t>mixture</w:t>
      </w:r>
      <w:ins w:id="1587" w:author="Author">
        <w:r w:rsidR="00A756F2">
          <w:rPr>
            <w:rFonts w:asciiTheme="majorBidi" w:hAnsiTheme="majorBidi"/>
            <w:sz w:val="24"/>
          </w:rPr>
          <w:t>s</w:t>
        </w:r>
      </w:ins>
      <w:r w:rsidRPr="00C83FF6">
        <w:rPr>
          <w:rFonts w:asciiTheme="majorBidi" w:hAnsiTheme="majorBidi"/>
          <w:sz w:val="24"/>
        </w:rPr>
        <w:t xml:space="preserve"> </w:t>
      </w:r>
      <w:r w:rsidRPr="00CE0774">
        <w:rPr>
          <w:rFonts w:asciiTheme="majorBidi" w:hAnsiTheme="majorBidi" w:cstheme="majorBidi"/>
          <w:sz w:val="24"/>
          <w:szCs w:val="24"/>
        </w:rPr>
        <w:t>M1</w:t>
      </w:r>
      <w:r w:rsidR="009442B3" w:rsidRPr="0075285D">
        <w:rPr>
          <w:rFonts w:asciiTheme="majorBidi" w:hAnsiTheme="majorBidi" w:cstheme="majorBidi"/>
          <w:sz w:val="24"/>
          <w:szCs w:val="24"/>
          <w:vertAlign w:val="subscript"/>
        </w:rPr>
        <w:t>adjuste</w:t>
      </w:r>
      <w:r w:rsidR="009442B3" w:rsidRPr="00A6026F">
        <w:rPr>
          <w:rFonts w:asciiTheme="majorBidi" w:hAnsiTheme="majorBidi" w:cstheme="majorBidi"/>
          <w:sz w:val="24"/>
          <w:szCs w:val="24"/>
          <w:vertAlign w:val="subscript"/>
        </w:rPr>
        <w:t>d</w:t>
      </w:r>
      <w:r w:rsidRPr="00C83FF6">
        <w:rPr>
          <w:rFonts w:asciiTheme="majorBidi" w:hAnsiTheme="majorBidi"/>
          <w:sz w:val="24"/>
        </w:rPr>
        <w:t xml:space="preserve"> </w:t>
      </w:r>
      <w:del w:id="1588" w:author="Author">
        <w:r w:rsidRPr="00C83FF6" w:rsidDel="00A756F2">
          <w:rPr>
            <w:rFonts w:asciiTheme="majorBidi" w:hAnsiTheme="majorBidi"/>
            <w:sz w:val="24"/>
          </w:rPr>
          <w:delText>to mixture</w:delText>
        </w:r>
      </w:del>
      <w:ins w:id="1589" w:author="Author">
        <w:r w:rsidR="00A756F2">
          <w:rPr>
            <w:rFonts w:asciiTheme="majorBidi" w:hAnsiTheme="majorBidi"/>
            <w:sz w:val="24"/>
          </w:rPr>
          <w:t>and</w:t>
        </w:r>
      </w:ins>
      <w:r w:rsidRPr="00C83FF6">
        <w:rPr>
          <w:rFonts w:asciiTheme="majorBidi" w:hAnsiTheme="majorBidi"/>
          <w:sz w:val="24"/>
        </w:rPr>
        <w:t xml:space="preserve"> </w:t>
      </w:r>
      <w:r w:rsidRPr="00CE0774">
        <w:rPr>
          <w:rFonts w:asciiTheme="majorBidi" w:hAnsiTheme="majorBidi" w:cstheme="majorBidi"/>
          <w:sz w:val="24"/>
          <w:szCs w:val="24"/>
        </w:rPr>
        <w:t>M5</w:t>
      </w:r>
      <w:r w:rsidR="009442B3" w:rsidRPr="0075285D">
        <w:rPr>
          <w:rFonts w:asciiTheme="majorBidi" w:hAnsiTheme="majorBidi" w:cstheme="majorBidi"/>
          <w:sz w:val="24"/>
          <w:szCs w:val="24"/>
          <w:vertAlign w:val="subscript"/>
        </w:rPr>
        <w:t>adjus</w:t>
      </w:r>
      <w:r w:rsidR="00D93DF0" w:rsidRPr="0075285D">
        <w:rPr>
          <w:rFonts w:asciiTheme="majorBidi" w:hAnsiTheme="majorBidi" w:cstheme="majorBidi"/>
          <w:sz w:val="24"/>
          <w:szCs w:val="24"/>
          <w:vertAlign w:val="subscript"/>
        </w:rPr>
        <w:t>ted</w:t>
      </w:r>
      <w:del w:id="1590" w:author="Author">
        <w:r w:rsidRPr="00C83FF6" w:rsidDel="00A756F2">
          <w:rPr>
            <w:rFonts w:asciiTheme="majorBidi" w:hAnsiTheme="majorBidi"/>
            <w:sz w:val="24"/>
          </w:rPr>
          <w:delText xml:space="preserve">, </w:delText>
        </w:r>
        <w:r w:rsidR="002F0394" w:rsidRPr="00C83FF6" w:rsidDel="00A756F2">
          <w:rPr>
            <w:rFonts w:asciiTheme="majorBidi" w:hAnsiTheme="majorBidi"/>
            <w:sz w:val="24"/>
          </w:rPr>
          <w:delText>w</w:delText>
        </w:r>
        <w:r w:rsidR="002F0394" w:rsidRPr="00C32E79" w:rsidDel="00A756F2">
          <w:rPr>
            <w:rFonts w:asciiTheme="majorBidi" w:hAnsiTheme="majorBidi"/>
            <w:sz w:val="24"/>
          </w:rPr>
          <w:delText>e</w:delText>
        </w:r>
        <w:r w:rsidR="00F21271" w:rsidDel="00A756F2">
          <w:rPr>
            <w:rFonts w:asciiTheme="majorBidi" w:hAnsiTheme="majorBidi"/>
            <w:sz w:val="24"/>
          </w:rPr>
          <w:delText xml:space="preserve"> noted</w:delText>
        </w:r>
      </w:del>
      <w:ins w:id="1591" w:author="Author">
        <w:r w:rsidR="00A756F2">
          <w:rPr>
            <w:rFonts w:asciiTheme="majorBidi" w:hAnsiTheme="majorBidi"/>
            <w:sz w:val="24"/>
          </w:rPr>
          <w:t xml:space="preserve"> indicated</w:t>
        </w:r>
      </w:ins>
      <w:r w:rsidR="002F0394" w:rsidRPr="00C32E79">
        <w:rPr>
          <w:rFonts w:asciiTheme="majorBidi" w:hAnsiTheme="majorBidi"/>
          <w:sz w:val="24"/>
        </w:rPr>
        <w:t xml:space="preserve"> th</w:t>
      </w:r>
      <w:r w:rsidR="002F0394" w:rsidRPr="00C83FF6">
        <w:rPr>
          <w:rFonts w:asciiTheme="majorBidi" w:hAnsiTheme="majorBidi"/>
          <w:sz w:val="24"/>
        </w:rPr>
        <w:t xml:space="preserve">at </w:t>
      </w:r>
      <w:r w:rsidRPr="00C83FF6">
        <w:rPr>
          <w:rFonts w:asciiTheme="majorBidi" w:hAnsiTheme="majorBidi"/>
          <w:sz w:val="24"/>
        </w:rPr>
        <w:t xml:space="preserve">the </w:t>
      </w:r>
      <w:ins w:id="1592" w:author="Author">
        <w:r w:rsidR="00A756F2">
          <w:rPr>
            <w:rFonts w:asciiTheme="majorBidi" w:hAnsiTheme="majorBidi"/>
            <w:sz w:val="24"/>
          </w:rPr>
          <w:t xml:space="preserve">addition of </w:t>
        </w:r>
      </w:ins>
      <w:r w:rsidRPr="00C83FF6">
        <w:rPr>
          <w:rFonts w:asciiTheme="majorBidi" w:hAnsiTheme="majorBidi"/>
          <w:sz w:val="24"/>
        </w:rPr>
        <w:t>cellulose</w:t>
      </w:r>
      <w:r w:rsidR="005578B9" w:rsidRPr="00C83FF6">
        <w:rPr>
          <w:rFonts w:asciiTheme="majorBidi" w:hAnsiTheme="majorBidi"/>
          <w:sz w:val="24"/>
        </w:rPr>
        <w:t xml:space="preserve"> micro</w:t>
      </w:r>
      <w:del w:id="1593" w:author="Author">
        <w:r w:rsidR="005578B9" w:rsidRPr="00C83FF6" w:rsidDel="00F928EC">
          <w:rPr>
            <w:rFonts w:asciiTheme="majorBidi" w:hAnsiTheme="majorBidi"/>
            <w:sz w:val="24"/>
          </w:rPr>
          <w:delText>fiber</w:delText>
        </w:r>
      </w:del>
      <w:ins w:id="1594" w:author="Author">
        <w:r w:rsidR="00F928EC">
          <w:rPr>
            <w:rFonts w:asciiTheme="majorBidi" w:hAnsiTheme="majorBidi"/>
            <w:sz w:val="24"/>
          </w:rPr>
          <w:t>fibre</w:t>
        </w:r>
      </w:ins>
      <w:r w:rsidR="005578B9" w:rsidRPr="00C83FF6">
        <w:rPr>
          <w:rFonts w:asciiTheme="majorBidi" w:hAnsiTheme="majorBidi"/>
          <w:sz w:val="24"/>
        </w:rPr>
        <w:t>s</w:t>
      </w:r>
      <w:r w:rsidRPr="00C83FF6">
        <w:rPr>
          <w:rFonts w:asciiTheme="majorBidi" w:hAnsiTheme="majorBidi"/>
          <w:sz w:val="24"/>
        </w:rPr>
        <w:t xml:space="preserve"> </w:t>
      </w:r>
      <w:ins w:id="1595" w:author="Author">
        <w:r w:rsidR="00A756F2">
          <w:rPr>
            <w:rFonts w:asciiTheme="majorBidi" w:hAnsiTheme="majorBidi"/>
            <w:sz w:val="24"/>
          </w:rPr>
          <w:t xml:space="preserve">to the latter </w:t>
        </w:r>
      </w:ins>
      <w:del w:id="1596" w:author="Author">
        <w:r w:rsidR="00AE003B" w:rsidRPr="00C83FF6" w:rsidDel="00A756F2">
          <w:rPr>
            <w:rFonts w:asciiTheme="majorBidi" w:hAnsiTheme="majorBidi"/>
            <w:sz w:val="24"/>
          </w:rPr>
          <w:delText>h</w:delText>
        </w:r>
      </w:del>
      <w:ins w:id="1597" w:author="Author">
        <w:r w:rsidR="00A756F2">
          <w:rPr>
            <w:rFonts w:asciiTheme="majorBidi" w:hAnsiTheme="majorBidi"/>
            <w:sz w:val="24"/>
          </w:rPr>
          <w:t>did</w:t>
        </w:r>
      </w:ins>
      <w:del w:id="1598" w:author="Author">
        <w:r w:rsidR="00AE003B" w:rsidRPr="00C83FF6" w:rsidDel="00A756F2">
          <w:rPr>
            <w:rFonts w:asciiTheme="majorBidi" w:hAnsiTheme="majorBidi"/>
            <w:sz w:val="24"/>
          </w:rPr>
          <w:delText>ad</w:delText>
        </w:r>
      </w:del>
      <w:r w:rsidR="00AE003B" w:rsidRPr="00C83FF6">
        <w:rPr>
          <w:rFonts w:asciiTheme="majorBidi" w:hAnsiTheme="majorBidi"/>
          <w:sz w:val="24"/>
        </w:rPr>
        <w:t xml:space="preserve"> no</w:t>
      </w:r>
      <w:ins w:id="1599" w:author="Author">
        <w:r w:rsidR="00A756F2">
          <w:rPr>
            <w:rFonts w:asciiTheme="majorBidi" w:hAnsiTheme="majorBidi"/>
            <w:sz w:val="24"/>
          </w:rPr>
          <w:t>t</w:t>
        </w:r>
      </w:ins>
      <w:r w:rsidR="00AE003B" w:rsidRPr="00C83FF6">
        <w:rPr>
          <w:rFonts w:asciiTheme="majorBidi" w:hAnsiTheme="majorBidi"/>
          <w:sz w:val="24"/>
        </w:rPr>
        <w:t xml:space="preserve"> </w:t>
      </w:r>
      <w:ins w:id="1600" w:author="Author">
        <w:r w:rsidR="00A756F2">
          <w:rPr>
            <w:rFonts w:asciiTheme="majorBidi" w:hAnsiTheme="majorBidi"/>
            <w:sz w:val="24"/>
          </w:rPr>
          <w:t xml:space="preserve">produce a </w:t>
        </w:r>
      </w:ins>
      <w:r w:rsidR="00AE003B" w:rsidRPr="00C83FF6">
        <w:rPr>
          <w:rFonts w:asciiTheme="majorBidi" w:hAnsiTheme="majorBidi"/>
          <w:sz w:val="24"/>
        </w:rPr>
        <w:t>significant influence on</w:t>
      </w:r>
      <w:r w:rsidRPr="00C83FF6">
        <w:rPr>
          <w:rFonts w:asciiTheme="majorBidi" w:hAnsiTheme="majorBidi"/>
          <w:sz w:val="24"/>
        </w:rPr>
        <w:t xml:space="preserve"> green strength</w:t>
      </w:r>
      <w:ins w:id="1601" w:author="Author">
        <w:r w:rsidR="00A756F2">
          <w:rPr>
            <w:rFonts w:asciiTheme="majorBidi" w:hAnsiTheme="majorBidi"/>
            <w:sz w:val="24"/>
          </w:rPr>
          <w:t xml:space="preserve"> (51% vs. 56%)</w:t>
        </w:r>
      </w:ins>
      <w:r w:rsidRPr="00C83FF6">
        <w:rPr>
          <w:rFonts w:asciiTheme="majorBidi" w:hAnsiTheme="majorBidi"/>
          <w:sz w:val="24"/>
        </w:rPr>
        <w:t>.</w:t>
      </w:r>
    </w:p>
    <w:p w14:paraId="082B4EAC" w14:textId="5A602EA4" w:rsidR="00310A45" w:rsidRPr="0091668A" w:rsidRDefault="00310A45" w:rsidP="00D0108D">
      <w:pPr>
        <w:spacing w:line="480" w:lineRule="auto"/>
        <w:jc w:val="both"/>
        <w:rPr>
          <w:rFonts w:asciiTheme="majorBidi" w:hAnsiTheme="majorBidi" w:cstheme="majorBidi"/>
          <w:b/>
          <w:bCs/>
          <w:i/>
          <w:iCs/>
          <w:sz w:val="24"/>
          <w:szCs w:val="24"/>
        </w:rPr>
      </w:pPr>
      <w:r w:rsidRPr="0091668A">
        <w:rPr>
          <w:rFonts w:asciiTheme="majorBidi" w:hAnsiTheme="majorBidi" w:cstheme="majorBidi"/>
          <w:b/>
          <w:bCs/>
          <w:i/>
          <w:iCs/>
          <w:sz w:val="24"/>
          <w:szCs w:val="24"/>
        </w:rPr>
        <w:t>3.4 Compressive strength</w:t>
      </w:r>
      <w:r w:rsidR="005E5367" w:rsidRPr="0091668A">
        <w:rPr>
          <w:rFonts w:asciiTheme="majorBidi" w:hAnsiTheme="majorBidi" w:cstheme="majorBidi"/>
          <w:b/>
          <w:bCs/>
          <w:i/>
          <w:iCs/>
          <w:sz w:val="24"/>
          <w:szCs w:val="24"/>
        </w:rPr>
        <w:t xml:space="preserve"> of adjusted mixtures</w:t>
      </w:r>
    </w:p>
    <w:p w14:paraId="5C6107F0" w14:textId="3A94D3C5" w:rsidR="00545E44" w:rsidRPr="0091668A" w:rsidRDefault="000F4610">
      <w:pPr>
        <w:spacing w:line="480" w:lineRule="auto"/>
        <w:jc w:val="both"/>
        <w:rPr>
          <w:rFonts w:asciiTheme="majorBidi" w:hAnsiTheme="majorBidi" w:cstheme="majorBidi"/>
          <w:sz w:val="24"/>
          <w:szCs w:val="24"/>
        </w:rPr>
      </w:pPr>
      <w:r>
        <w:rPr>
          <w:rStyle w:val="Strong"/>
          <w:rFonts w:asciiTheme="majorBidi" w:eastAsiaTheme="majorEastAsia" w:hAnsiTheme="majorBidi" w:cstheme="majorBidi"/>
          <w:b w:val="0"/>
          <w:bCs w:val="0"/>
          <w:color w:val="0E101A"/>
          <w:sz w:val="24"/>
          <w:szCs w:val="24"/>
        </w:rPr>
        <w:t xml:space="preserve">When </w:t>
      </w:r>
      <w:ins w:id="1602" w:author="Author">
        <w:r w:rsidR="00A756F2">
          <w:rPr>
            <w:rStyle w:val="Strong"/>
            <w:rFonts w:asciiTheme="majorBidi" w:eastAsiaTheme="majorEastAsia" w:hAnsiTheme="majorBidi" w:cstheme="majorBidi"/>
            <w:b w:val="0"/>
            <w:bCs w:val="0"/>
            <w:color w:val="0E101A"/>
            <w:sz w:val="24"/>
            <w:szCs w:val="24"/>
          </w:rPr>
          <w:t xml:space="preserve">we </w:t>
        </w:r>
      </w:ins>
      <w:del w:id="1603" w:author="Author">
        <w:r w:rsidDel="00A756F2">
          <w:rPr>
            <w:rStyle w:val="Strong"/>
            <w:rFonts w:asciiTheme="majorBidi" w:eastAsiaTheme="majorEastAsia" w:hAnsiTheme="majorBidi" w:cstheme="majorBidi"/>
            <w:b w:val="0"/>
            <w:bCs w:val="0"/>
            <w:color w:val="0E101A"/>
            <w:sz w:val="24"/>
            <w:szCs w:val="24"/>
          </w:rPr>
          <w:delText xml:space="preserve">testing </w:delText>
        </w:r>
      </w:del>
      <w:ins w:id="1604" w:author="Author">
        <w:r w:rsidR="00A756F2">
          <w:rPr>
            <w:rStyle w:val="Strong"/>
            <w:rFonts w:asciiTheme="majorBidi" w:eastAsiaTheme="majorEastAsia" w:hAnsiTheme="majorBidi" w:cstheme="majorBidi"/>
            <w:b w:val="0"/>
            <w:bCs w:val="0"/>
            <w:color w:val="0E101A"/>
            <w:sz w:val="24"/>
            <w:szCs w:val="24"/>
          </w:rPr>
          <w:t xml:space="preserve">tested </w:t>
        </w:r>
      </w:ins>
      <w:r>
        <w:rPr>
          <w:rStyle w:val="Strong"/>
          <w:rFonts w:asciiTheme="majorBidi" w:eastAsiaTheme="majorEastAsia" w:hAnsiTheme="majorBidi" w:cstheme="majorBidi"/>
          <w:b w:val="0"/>
          <w:bCs w:val="0"/>
          <w:color w:val="0E101A"/>
          <w:sz w:val="24"/>
          <w:szCs w:val="24"/>
        </w:rPr>
        <w:t>the compressive strength of the adjusted mixtures a</w:t>
      </w:r>
      <w:r w:rsidR="009120BE" w:rsidRPr="0091668A">
        <w:rPr>
          <w:rStyle w:val="Strong"/>
          <w:rFonts w:asciiTheme="majorBidi" w:eastAsiaTheme="majorEastAsia" w:hAnsiTheme="majorBidi" w:cstheme="majorBidi"/>
          <w:b w:val="0"/>
          <w:bCs w:val="0"/>
          <w:color w:val="0E101A"/>
          <w:sz w:val="24"/>
          <w:szCs w:val="24"/>
        </w:rPr>
        <w:t xml:space="preserve">fter three days of drying, </w:t>
      </w:r>
      <w:ins w:id="1605" w:author="Author">
        <w:r w:rsidR="00A756F2">
          <w:rPr>
            <w:rStyle w:val="Strong"/>
            <w:rFonts w:asciiTheme="majorBidi" w:eastAsiaTheme="majorEastAsia" w:hAnsiTheme="majorBidi" w:cstheme="majorBidi"/>
            <w:b w:val="0"/>
            <w:bCs w:val="0"/>
            <w:color w:val="0E101A"/>
            <w:sz w:val="24"/>
            <w:szCs w:val="24"/>
          </w:rPr>
          <w:t xml:space="preserve">we found that </w:t>
        </w:r>
      </w:ins>
      <w:del w:id="1606" w:author="Author">
        <w:r w:rsidR="009120BE" w:rsidRPr="0091668A" w:rsidDel="00A756F2">
          <w:rPr>
            <w:rStyle w:val="Strong"/>
            <w:rFonts w:asciiTheme="majorBidi" w:eastAsiaTheme="majorEastAsia" w:hAnsiTheme="majorBidi" w:cstheme="majorBidi"/>
            <w:b w:val="0"/>
            <w:bCs w:val="0"/>
            <w:color w:val="0E101A"/>
            <w:sz w:val="24"/>
            <w:szCs w:val="24"/>
          </w:rPr>
          <w:delText>the strength decrease</w:delText>
        </w:r>
        <w:r w:rsidDel="00A756F2">
          <w:rPr>
            <w:rStyle w:val="Strong"/>
            <w:rFonts w:asciiTheme="majorBidi" w:eastAsiaTheme="majorEastAsia" w:hAnsiTheme="majorBidi" w:cstheme="majorBidi"/>
            <w:b w:val="0"/>
            <w:bCs w:val="0"/>
            <w:color w:val="0E101A"/>
            <w:sz w:val="24"/>
            <w:szCs w:val="24"/>
          </w:rPr>
          <w:delText>d</w:delText>
        </w:r>
        <w:r w:rsidR="009120BE" w:rsidRPr="0091668A" w:rsidDel="00A756F2">
          <w:rPr>
            <w:rStyle w:val="Strong"/>
            <w:rFonts w:asciiTheme="majorBidi" w:eastAsiaTheme="majorEastAsia" w:hAnsiTheme="majorBidi" w:cstheme="majorBidi"/>
            <w:b w:val="0"/>
            <w:bCs w:val="0"/>
            <w:color w:val="0E101A"/>
            <w:sz w:val="24"/>
            <w:szCs w:val="24"/>
          </w:rPr>
          <w:delText xml:space="preserve"> </w:delText>
        </w:r>
        <w:r w:rsidDel="00A756F2">
          <w:rPr>
            <w:rStyle w:val="Strong"/>
            <w:rFonts w:asciiTheme="majorBidi" w:eastAsiaTheme="majorEastAsia" w:hAnsiTheme="majorBidi" w:cstheme="majorBidi"/>
            <w:b w:val="0"/>
            <w:bCs w:val="0"/>
            <w:color w:val="0E101A"/>
            <w:sz w:val="24"/>
            <w:szCs w:val="24"/>
          </w:rPr>
          <w:delText>due to the</w:delText>
        </w:r>
      </w:del>
      <w:ins w:id="1607" w:author="Author">
        <w:r w:rsidR="00A756F2">
          <w:rPr>
            <w:rStyle w:val="Strong"/>
            <w:rFonts w:asciiTheme="majorBidi" w:eastAsiaTheme="majorEastAsia" w:hAnsiTheme="majorBidi" w:cstheme="majorBidi"/>
            <w:b w:val="0"/>
            <w:bCs w:val="0"/>
            <w:color w:val="0E101A"/>
            <w:sz w:val="24"/>
            <w:szCs w:val="24"/>
          </w:rPr>
          <w:t>a</w:t>
        </w:r>
      </w:ins>
      <w:r w:rsidR="009120BE" w:rsidRPr="0091668A">
        <w:rPr>
          <w:rStyle w:val="Strong"/>
          <w:rFonts w:asciiTheme="majorBidi" w:eastAsiaTheme="majorEastAsia" w:hAnsiTheme="majorBidi" w:cstheme="majorBidi"/>
          <w:b w:val="0"/>
          <w:bCs w:val="0"/>
          <w:color w:val="0E101A"/>
          <w:sz w:val="24"/>
          <w:szCs w:val="24"/>
        </w:rPr>
        <w:t xml:space="preserve"> </w:t>
      </w:r>
      <w:r>
        <w:rPr>
          <w:rStyle w:val="Strong"/>
          <w:rFonts w:asciiTheme="majorBidi" w:eastAsiaTheme="majorEastAsia" w:hAnsiTheme="majorBidi" w:cstheme="majorBidi"/>
          <w:b w:val="0"/>
          <w:bCs w:val="0"/>
          <w:color w:val="0E101A"/>
          <w:sz w:val="24"/>
          <w:szCs w:val="24"/>
        </w:rPr>
        <w:t>high</w:t>
      </w:r>
      <w:ins w:id="1608" w:author="Author">
        <w:r w:rsidR="00A756F2">
          <w:rPr>
            <w:rStyle w:val="Strong"/>
            <w:rFonts w:asciiTheme="majorBidi" w:eastAsiaTheme="majorEastAsia" w:hAnsiTheme="majorBidi" w:cstheme="majorBidi"/>
            <w:b w:val="0"/>
            <w:bCs w:val="0"/>
            <w:color w:val="0E101A"/>
            <w:sz w:val="24"/>
            <w:szCs w:val="24"/>
          </w:rPr>
          <w:t>er</w:t>
        </w:r>
      </w:ins>
      <w:r w:rsidR="009120BE" w:rsidRPr="0091668A">
        <w:rPr>
          <w:rStyle w:val="Strong"/>
          <w:rFonts w:asciiTheme="majorBidi" w:eastAsiaTheme="majorEastAsia" w:hAnsiTheme="majorBidi" w:cstheme="majorBidi"/>
          <w:b w:val="0"/>
          <w:bCs w:val="0"/>
          <w:color w:val="0E101A"/>
          <w:sz w:val="24"/>
          <w:szCs w:val="24"/>
        </w:rPr>
        <w:t xml:space="preserve"> clay cont</w:t>
      </w:r>
      <w:r w:rsidR="009120BE" w:rsidRPr="00510116">
        <w:rPr>
          <w:rStyle w:val="Strong"/>
          <w:rFonts w:asciiTheme="majorBidi" w:eastAsiaTheme="majorEastAsia" w:hAnsiTheme="majorBidi" w:cstheme="majorBidi"/>
          <w:b w:val="0"/>
          <w:bCs w:val="0"/>
          <w:color w:val="0E101A"/>
          <w:sz w:val="24"/>
          <w:szCs w:val="24"/>
        </w:rPr>
        <w:t>ent</w:t>
      </w:r>
      <w:r w:rsidRPr="00510116">
        <w:rPr>
          <w:rStyle w:val="Strong"/>
          <w:rFonts w:asciiTheme="majorBidi" w:eastAsiaTheme="majorEastAsia" w:hAnsiTheme="majorBidi" w:cstheme="majorBidi"/>
          <w:b w:val="0"/>
          <w:bCs w:val="0"/>
          <w:color w:val="0E101A"/>
          <w:sz w:val="24"/>
          <w:szCs w:val="24"/>
        </w:rPr>
        <w:t xml:space="preserve"> </w:t>
      </w:r>
      <w:ins w:id="1609" w:author="Author">
        <w:r w:rsidR="00A756F2">
          <w:rPr>
            <w:rStyle w:val="Strong"/>
            <w:rFonts w:asciiTheme="majorBidi" w:eastAsiaTheme="majorEastAsia" w:hAnsiTheme="majorBidi" w:cstheme="majorBidi"/>
            <w:b w:val="0"/>
            <w:bCs w:val="0"/>
            <w:color w:val="0E101A"/>
            <w:sz w:val="24"/>
            <w:szCs w:val="24"/>
          </w:rPr>
          <w:t xml:space="preserve">resulted in a reduced strength </w:t>
        </w:r>
      </w:ins>
      <w:r w:rsidR="005E5367" w:rsidRPr="00510116">
        <w:rPr>
          <w:rStyle w:val="Strong"/>
          <w:rFonts w:asciiTheme="majorBidi" w:eastAsiaTheme="majorEastAsia" w:hAnsiTheme="majorBidi" w:cstheme="majorBidi"/>
          <w:b w:val="0"/>
          <w:bCs w:val="0"/>
          <w:color w:val="0E101A"/>
          <w:sz w:val="24"/>
          <w:szCs w:val="24"/>
        </w:rPr>
        <w:t>(</w:t>
      </w:r>
      <w:r w:rsidR="00F47C98" w:rsidRPr="00510116">
        <w:rPr>
          <w:rStyle w:val="Strong"/>
          <w:rFonts w:asciiTheme="majorBidi" w:eastAsiaTheme="majorEastAsia" w:hAnsiTheme="majorBidi" w:cstheme="majorBidi"/>
          <w:b w:val="0"/>
          <w:bCs w:val="0"/>
          <w:color w:val="0E101A"/>
          <w:sz w:val="24"/>
          <w:szCs w:val="24"/>
        </w:rPr>
        <w:t>Table 4</w:t>
      </w:r>
      <w:ins w:id="1610" w:author="Author">
        <w:r w:rsidR="002F3094">
          <w:rPr>
            <w:rStyle w:val="Strong"/>
            <w:rFonts w:asciiTheme="majorBidi" w:eastAsiaTheme="majorEastAsia" w:hAnsiTheme="majorBidi" w:cstheme="majorBidi"/>
            <w:b w:val="0"/>
            <w:bCs w:val="0"/>
            <w:color w:val="0E101A"/>
            <w:sz w:val="24"/>
            <w:szCs w:val="24"/>
          </w:rPr>
          <w:t xml:space="preserve"> and</w:t>
        </w:r>
      </w:ins>
      <w:del w:id="1611" w:author="Author">
        <w:r w:rsidR="00F47C98" w:rsidRPr="00510116" w:rsidDel="002F3094">
          <w:rPr>
            <w:rStyle w:val="Strong"/>
            <w:rFonts w:asciiTheme="majorBidi" w:eastAsiaTheme="majorEastAsia" w:hAnsiTheme="majorBidi" w:cstheme="majorBidi"/>
            <w:b w:val="0"/>
            <w:bCs w:val="0"/>
            <w:color w:val="0E101A"/>
            <w:sz w:val="24"/>
            <w:szCs w:val="24"/>
          </w:rPr>
          <w:delText>,</w:delText>
        </w:r>
      </w:del>
      <w:r w:rsidR="00F47C98" w:rsidRPr="00510116">
        <w:rPr>
          <w:rStyle w:val="Strong"/>
          <w:rFonts w:asciiTheme="majorBidi" w:eastAsiaTheme="majorEastAsia" w:hAnsiTheme="majorBidi" w:cstheme="majorBidi"/>
          <w:b w:val="0"/>
          <w:bCs w:val="0"/>
          <w:color w:val="0E101A"/>
          <w:sz w:val="24"/>
          <w:szCs w:val="24"/>
        </w:rPr>
        <w:t xml:space="preserve"> </w:t>
      </w:r>
      <w:r w:rsidR="005E5367" w:rsidRPr="00510116">
        <w:rPr>
          <w:rStyle w:val="Strong"/>
          <w:rFonts w:asciiTheme="majorBidi" w:eastAsiaTheme="majorEastAsia" w:hAnsiTheme="majorBidi" w:cstheme="majorBidi"/>
          <w:b w:val="0"/>
          <w:bCs w:val="0"/>
          <w:color w:val="0E101A"/>
          <w:sz w:val="24"/>
          <w:szCs w:val="24"/>
        </w:rPr>
        <w:t>Figure 2</w:t>
      </w:r>
      <w:r w:rsidR="00F47C98" w:rsidRPr="00510116">
        <w:rPr>
          <w:rStyle w:val="Strong"/>
          <w:rFonts w:asciiTheme="majorBidi" w:eastAsiaTheme="majorEastAsia" w:hAnsiTheme="majorBidi" w:cstheme="majorBidi"/>
          <w:b w:val="0"/>
          <w:bCs w:val="0"/>
          <w:color w:val="0E101A"/>
          <w:sz w:val="24"/>
          <w:szCs w:val="24"/>
        </w:rPr>
        <w:t>: ratio</w:t>
      </w:r>
      <w:ins w:id="1612" w:author="Author">
        <w:r w:rsidR="0044788F">
          <w:rPr>
            <w:rStyle w:val="Strong"/>
            <w:rFonts w:asciiTheme="majorBidi" w:eastAsiaTheme="majorEastAsia" w:hAnsiTheme="majorBidi" w:cstheme="majorBidi"/>
            <w:b w:val="0"/>
            <w:bCs w:val="0"/>
            <w:color w:val="0E101A"/>
            <w:sz w:val="24"/>
            <w:szCs w:val="24"/>
          </w:rPr>
          <w:t>s</w:t>
        </w:r>
      </w:ins>
      <w:r w:rsidR="00F47C98" w:rsidRPr="00510116">
        <w:rPr>
          <w:rStyle w:val="Strong"/>
          <w:rFonts w:asciiTheme="majorBidi" w:eastAsiaTheme="majorEastAsia" w:hAnsiTheme="majorBidi" w:cstheme="majorBidi"/>
          <w:b w:val="0"/>
          <w:bCs w:val="0"/>
          <w:color w:val="0E101A"/>
          <w:sz w:val="24"/>
          <w:szCs w:val="24"/>
        </w:rPr>
        <w:t xml:space="preserve"> 1/1</w:t>
      </w:r>
      <w:ins w:id="1613" w:author="Author">
        <w:r w:rsidR="0044788F">
          <w:rPr>
            <w:rStyle w:val="Strong"/>
            <w:rFonts w:asciiTheme="majorBidi" w:eastAsiaTheme="majorEastAsia" w:hAnsiTheme="majorBidi" w:cstheme="majorBidi"/>
            <w:b w:val="0"/>
            <w:bCs w:val="0"/>
            <w:color w:val="0E101A"/>
            <w:sz w:val="24"/>
            <w:szCs w:val="24"/>
          </w:rPr>
          <w:t xml:space="preserve"> and</w:t>
        </w:r>
      </w:ins>
      <w:del w:id="1614" w:author="Author">
        <w:r w:rsidR="00F47C98" w:rsidRPr="00510116" w:rsidDel="0044788F">
          <w:rPr>
            <w:rStyle w:val="Strong"/>
            <w:rFonts w:asciiTheme="majorBidi" w:eastAsiaTheme="majorEastAsia" w:hAnsiTheme="majorBidi" w:cstheme="majorBidi"/>
            <w:b w:val="0"/>
            <w:bCs w:val="0"/>
            <w:color w:val="0E101A"/>
            <w:sz w:val="24"/>
            <w:szCs w:val="24"/>
          </w:rPr>
          <w:delText>,</w:delText>
        </w:r>
      </w:del>
      <w:r w:rsidR="00F47C98" w:rsidRPr="00510116">
        <w:rPr>
          <w:rStyle w:val="Strong"/>
          <w:rFonts w:asciiTheme="majorBidi" w:eastAsiaTheme="majorEastAsia" w:hAnsiTheme="majorBidi" w:cstheme="majorBidi"/>
          <w:b w:val="0"/>
          <w:bCs w:val="0"/>
          <w:color w:val="0E101A"/>
          <w:sz w:val="24"/>
          <w:szCs w:val="24"/>
        </w:rPr>
        <w:t xml:space="preserve"> 2/1</w:t>
      </w:r>
      <w:r w:rsidR="005E5367" w:rsidRPr="00510116">
        <w:rPr>
          <w:rStyle w:val="Strong"/>
          <w:rFonts w:asciiTheme="majorBidi" w:eastAsiaTheme="majorEastAsia" w:hAnsiTheme="majorBidi" w:cstheme="majorBidi"/>
          <w:b w:val="0"/>
          <w:bCs w:val="0"/>
          <w:color w:val="0E101A"/>
          <w:sz w:val="24"/>
          <w:szCs w:val="24"/>
        </w:rPr>
        <w:t>)</w:t>
      </w:r>
      <w:del w:id="1615" w:author="Author">
        <w:r w:rsidR="009120BE" w:rsidRPr="00510116" w:rsidDel="00A756F2">
          <w:rPr>
            <w:rStyle w:val="Strong"/>
            <w:rFonts w:asciiTheme="majorBidi" w:eastAsiaTheme="majorEastAsia" w:hAnsiTheme="majorBidi" w:cstheme="majorBidi"/>
            <w:b w:val="0"/>
            <w:bCs w:val="0"/>
            <w:color w:val="0E101A"/>
            <w:sz w:val="24"/>
            <w:szCs w:val="24"/>
          </w:rPr>
          <w:delText>.</w:delText>
        </w:r>
        <w:r w:rsidR="009120BE" w:rsidRPr="0091668A" w:rsidDel="00A756F2">
          <w:rPr>
            <w:rStyle w:val="Strong"/>
            <w:rFonts w:asciiTheme="majorBidi" w:eastAsiaTheme="majorEastAsia" w:hAnsiTheme="majorBidi" w:cstheme="majorBidi"/>
            <w:b w:val="0"/>
            <w:bCs w:val="0"/>
            <w:color w:val="0E101A"/>
            <w:sz w:val="24"/>
            <w:szCs w:val="24"/>
          </w:rPr>
          <w:delText xml:space="preserve"> However, </w:delText>
        </w:r>
      </w:del>
      <w:ins w:id="1616" w:author="Author">
        <w:r w:rsidR="00A756F2">
          <w:rPr>
            <w:rStyle w:val="Strong"/>
            <w:rFonts w:asciiTheme="majorBidi" w:eastAsiaTheme="majorEastAsia" w:hAnsiTheme="majorBidi" w:cstheme="majorBidi"/>
            <w:b w:val="0"/>
            <w:bCs w:val="0"/>
            <w:color w:val="0E101A"/>
            <w:sz w:val="24"/>
            <w:szCs w:val="24"/>
          </w:rPr>
          <w:t xml:space="preserve">, but </w:t>
        </w:r>
      </w:ins>
      <w:r w:rsidR="009120BE" w:rsidRPr="0091668A">
        <w:rPr>
          <w:rStyle w:val="Strong"/>
          <w:rFonts w:asciiTheme="majorBidi" w:eastAsiaTheme="majorEastAsia" w:hAnsiTheme="majorBidi" w:cstheme="majorBidi"/>
          <w:b w:val="0"/>
          <w:bCs w:val="0"/>
          <w:color w:val="0E101A"/>
          <w:sz w:val="24"/>
          <w:szCs w:val="24"/>
        </w:rPr>
        <w:t xml:space="preserve">the </w:t>
      </w:r>
      <w:ins w:id="1617" w:author="Author">
        <w:r w:rsidR="00A756F2">
          <w:rPr>
            <w:rStyle w:val="Strong"/>
            <w:rFonts w:asciiTheme="majorBidi" w:eastAsiaTheme="majorEastAsia" w:hAnsiTheme="majorBidi" w:cstheme="majorBidi"/>
            <w:b w:val="0"/>
            <w:bCs w:val="0"/>
            <w:color w:val="0E101A"/>
            <w:sz w:val="24"/>
            <w:szCs w:val="24"/>
          </w:rPr>
          <w:t xml:space="preserve">presence of the </w:t>
        </w:r>
      </w:ins>
      <w:r w:rsidR="009120BE" w:rsidRPr="0091668A">
        <w:rPr>
          <w:rStyle w:val="Strong"/>
          <w:rFonts w:asciiTheme="majorBidi" w:eastAsiaTheme="majorEastAsia" w:hAnsiTheme="majorBidi" w:cstheme="majorBidi"/>
          <w:b w:val="0"/>
          <w:bCs w:val="0"/>
          <w:color w:val="0E101A"/>
          <w:sz w:val="24"/>
          <w:szCs w:val="24"/>
        </w:rPr>
        <w:t>cellulose micro</w:t>
      </w:r>
      <w:del w:id="1618" w:author="Author">
        <w:r w:rsidR="009120BE" w:rsidRPr="0091668A" w:rsidDel="00F928EC">
          <w:rPr>
            <w:rStyle w:val="Strong"/>
            <w:rFonts w:asciiTheme="majorBidi" w:eastAsiaTheme="majorEastAsia" w:hAnsiTheme="majorBidi" w:cstheme="majorBidi"/>
            <w:b w:val="0"/>
            <w:bCs w:val="0"/>
            <w:color w:val="0E101A"/>
            <w:sz w:val="24"/>
            <w:szCs w:val="24"/>
          </w:rPr>
          <w:delText>fiber</w:delText>
        </w:r>
      </w:del>
      <w:ins w:id="1619" w:author="Author">
        <w:r w:rsidR="00F928EC">
          <w:rPr>
            <w:rStyle w:val="Strong"/>
            <w:rFonts w:asciiTheme="majorBidi" w:eastAsiaTheme="majorEastAsia" w:hAnsiTheme="majorBidi" w:cstheme="majorBidi"/>
            <w:b w:val="0"/>
            <w:bCs w:val="0"/>
            <w:color w:val="0E101A"/>
            <w:sz w:val="24"/>
            <w:szCs w:val="24"/>
          </w:rPr>
          <w:t>fibre</w:t>
        </w:r>
      </w:ins>
      <w:r w:rsidR="009120BE" w:rsidRPr="0091668A">
        <w:rPr>
          <w:rStyle w:val="Strong"/>
          <w:rFonts w:asciiTheme="majorBidi" w:eastAsiaTheme="majorEastAsia" w:hAnsiTheme="majorBidi" w:cstheme="majorBidi"/>
          <w:b w:val="0"/>
          <w:bCs w:val="0"/>
          <w:color w:val="0E101A"/>
          <w:sz w:val="24"/>
          <w:szCs w:val="24"/>
        </w:rPr>
        <w:t xml:space="preserve">s increased </w:t>
      </w:r>
      <w:r w:rsidR="005E5367" w:rsidRPr="0091668A">
        <w:rPr>
          <w:rStyle w:val="Strong"/>
          <w:rFonts w:asciiTheme="majorBidi" w:eastAsiaTheme="majorEastAsia" w:hAnsiTheme="majorBidi" w:cstheme="majorBidi"/>
          <w:b w:val="0"/>
          <w:bCs w:val="0"/>
          <w:color w:val="0E101A"/>
          <w:sz w:val="24"/>
          <w:szCs w:val="24"/>
        </w:rPr>
        <w:t xml:space="preserve">compressive </w:t>
      </w:r>
      <w:r w:rsidR="009120BE" w:rsidRPr="0091668A">
        <w:rPr>
          <w:rStyle w:val="Strong"/>
          <w:rFonts w:asciiTheme="majorBidi" w:eastAsiaTheme="majorEastAsia" w:hAnsiTheme="majorBidi" w:cstheme="majorBidi"/>
          <w:b w:val="0"/>
          <w:bCs w:val="0"/>
          <w:color w:val="0E101A"/>
          <w:sz w:val="24"/>
          <w:szCs w:val="24"/>
        </w:rPr>
        <w:t xml:space="preserve">strength by </w:t>
      </w:r>
      <w:r w:rsidR="009120BE" w:rsidRPr="00A35585">
        <w:rPr>
          <w:rStyle w:val="Strong"/>
          <w:rFonts w:asciiTheme="majorBidi" w:eastAsiaTheme="majorEastAsia" w:hAnsiTheme="majorBidi" w:cstheme="majorBidi"/>
          <w:b w:val="0"/>
          <w:bCs w:val="0"/>
          <w:color w:val="000000" w:themeColor="text1"/>
          <w:sz w:val="24"/>
          <w:szCs w:val="24"/>
        </w:rPr>
        <w:t>17%</w:t>
      </w:r>
      <w:r w:rsidR="009120BE" w:rsidRPr="0091668A">
        <w:rPr>
          <w:rStyle w:val="Strong"/>
          <w:rFonts w:asciiTheme="majorBidi" w:eastAsiaTheme="majorEastAsia" w:hAnsiTheme="majorBidi" w:cstheme="majorBidi"/>
          <w:b w:val="0"/>
          <w:bCs w:val="0"/>
          <w:color w:val="0E101A"/>
          <w:sz w:val="24"/>
          <w:szCs w:val="24"/>
        </w:rPr>
        <w:t>.</w:t>
      </w:r>
    </w:p>
    <w:p w14:paraId="1AC71B3B" w14:textId="623D92B9" w:rsidR="0010111F" w:rsidRPr="00CE0774" w:rsidRDefault="00545E44" w:rsidP="00CE0774">
      <w:pPr>
        <w:spacing w:line="480" w:lineRule="auto"/>
        <w:jc w:val="both"/>
        <w:rPr>
          <w:rFonts w:asciiTheme="majorBidi" w:hAnsiTheme="majorBidi" w:cstheme="majorBidi"/>
          <w:sz w:val="24"/>
          <w:szCs w:val="24"/>
        </w:rPr>
        <w:sectPr w:rsidR="0010111F" w:rsidRPr="00CE0774" w:rsidSect="009977F4">
          <w:type w:val="continuous"/>
          <w:pgSz w:w="11906" w:h="16838"/>
          <w:pgMar w:top="1440" w:right="1440" w:bottom="1440" w:left="1440" w:header="709" w:footer="709" w:gutter="0"/>
          <w:lnNumType w:countBy="1" w:restart="continuous"/>
          <w:cols w:space="708"/>
          <w:docGrid w:linePitch="360"/>
        </w:sectPr>
      </w:pPr>
      <w:r w:rsidRPr="0091668A">
        <w:rPr>
          <w:rFonts w:asciiTheme="majorBidi" w:hAnsiTheme="majorBidi"/>
          <w:sz w:val="24"/>
          <w:highlight w:val="green"/>
        </w:rPr>
        <w:t>[Table 4 here]</w:t>
      </w:r>
    </w:p>
    <w:p w14:paraId="2D32B5B1" w14:textId="1991F1E5" w:rsidR="00592330" w:rsidRPr="008332A3" w:rsidRDefault="00831D8A" w:rsidP="00CE0774">
      <w:pPr>
        <w:spacing w:line="480" w:lineRule="auto"/>
        <w:jc w:val="both"/>
        <w:rPr>
          <w:rFonts w:asciiTheme="majorBidi" w:hAnsiTheme="majorBidi" w:cstheme="majorBidi"/>
          <w:b/>
          <w:bCs/>
          <w:i/>
          <w:iCs/>
          <w:sz w:val="24"/>
          <w:szCs w:val="24"/>
        </w:rPr>
      </w:pPr>
      <w:r w:rsidRPr="008332A3">
        <w:rPr>
          <w:rFonts w:asciiTheme="majorBidi" w:hAnsiTheme="majorBidi" w:cstheme="majorBidi"/>
          <w:b/>
          <w:bCs/>
          <w:i/>
          <w:iCs/>
          <w:sz w:val="24"/>
          <w:szCs w:val="24"/>
        </w:rPr>
        <w:t>3.</w:t>
      </w:r>
      <w:r w:rsidR="00310A45" w:rsidRPr="008332A3">
        <w:rPr>
          <w:rFonts w:asciiTheme="majorBidi" w:hAnsiTheme="majorBidi" w:cstheme="majorBidi"/>
          <w:b/>
          <w:bCs/>
          <w:i/>
          <w:iCs/>
          <w:sz w:val="24"/>
          <w:szCs w:val="24"/>
        </w:rPr>
        <w:t>5</w:t>
      </w:r>
      <w:r w:rsidRPr="008332A3">
        <w:rPr>
          <w:rFonts w:asciiTheme="majorBidi" w:hAnsiTheme="majorBidi" w:cstheme="majorBidi"/>
          <w:b/>
          <w:bCs/>
          <w:i/>
          <w:iCs/>
          <w:sz w:val="24"/>
          <w:szCs w:val="24"/>
        </w:rPr>
        <w:t xml:space="preserve"> Printing</w:t>
      </w:r>
    </w:p>
    <w:p w14:paraId="6F8E55D2" w14:textId="4A6D08A5" w:rsidR="005D2C49" w:rsidRDefault="000F4610">
      <w:pPr>
        <w:autoSpaceDE w:val="0"/>
        <w:autoSpaceDN w:val="0"/>
        <w:adjustRightInd w:val="0"/>
        <w:spacing w:after="0" w:line="480" w:lineRule="auto"/>
        <w:jc w:val="both"/>
        <w:rPr>
          <w:rStyle w:val="Strong"/>
          <w:rFonts w:asciiTheme="majorBidi" w:hAnsiTheme="majorBidi" w:cstheme="majorBidi"/>
          <w:b w:val="0"/>
          <w:color w:val="0E101A"/>
          <w:sz w:val="24"/>
          <w:szCs w:val="24"/>
        </w:rPr>
      </w:pPr>
      <w:r w:rsidRPr="0053608E">
        <w:rPr>
          <w:rFonts w:asciiTheme="majorBidi" w:hAnsiTheme="majorBidi"/>
          <w:bCs/>
          <w:color w:val="000000"/>
          <w:sz w:val="24"/>
        </w:rPr>
        <w:lastRenderedPageBreak/>
        <w:t xml:space="preserve">Successful </w:t>
      </w:r>
      <w:ins w:id="1620" w:author="Author">
        <w:r w:rsidR="002F3094">
          <w:rPr>
            <w:rFonts w:asciiTheme="majorBidi" w:hAnsiTheme="majorBidi"/>
            <w:bCs/>
            <w:color w:val="000000"/>
            <w:sz w:val="24"/>
          </w:rPr>
          <w:t xml:space="preserve">3D </w:t>
        </w:r>
      </w:ins>
      <w:r w:rsidRPr="0053608E">
        <w:rPr>
          <w:rFonts w:asciiTheme="majorBidi" w:hAnsiTheme="majorBidi"/>
          <w:bCs/>
          <w:color w:val="000000"/>
          <w:sz w:val="24"/>
        </w:rPr>
        <w:t xml:space="preserve">printing </w:t>
      </w:r>
      <w:del w:id="1621" w:author="Author">
        <w:r w:rsidRPr="0053608E" w:rsidDel="002F3094">
          <w:rPr>
            <w:rFonts w:asciiTheme="majorBidi" w:hAnsiTheme="majorBidi"/>
            <w:bCs/>
            <w:color w:val="000000"/>
            <w:sz w:val="24"/>
          </w:rPr>
          <w:delText xml:space="preserve">is </w:delText>
        </w:r>
      </w:del>
      <w:ins w:id="1622" w:author="Author">
        <w:r w:rsidR="002F3094">
          <w:rPr>
            <w:rFonts w:asciiTheme="majorBidi" w:hAnsiTheme="majorBidi"/>
            <w:bCs/>
            <w:color w:val="000000"/>
            <w:sz w:val="24"/>
          </w:rPr>
          <w:t>should be</w:t>
        </w:r>
        <w:r w:rsidR="002F3094" w:rsidRPr="0053608E">
          <w:rPr>
            <w:rFonts w:asciiTheme="majorBidi" w:hAnsiTheme="majorBidi"/>
            <w:bCs/>
            <w:color w:val="000000"/>
            <w:sz w:val="24"/>
          </w:rPr>
          <w:t xml:space="preserve"> </w:t>
        </w:r>
      </w:ins>
      <w:r w:rsidRPr="0053608E">
        <w:rPr>
          <w:rFonts w:asciiTheme="majorBidi" w:hAnsiTheme="majorBidi"/>
          <w:bCs/>
          <w:color w:val="000000"/>
          <w:sz w:val="24"/>
        </w:rPr>
        <w:t>controllable and accomplish</w:t>
      </w:r>
      <w:del w:id="1623" w:author="Author">
        <w:r w:rsidRPr="0053608E" w:rsidDel="002F3094">
          <w:rPr>
            <w:rFonts w:asciiTheme="majorBidi" w:hAnsiTheme="majorBidi"/>
            <w:bCs/>
            <w:color w:val="000000"/>
            <w:sz w:val="24"/>
          </w:rPr>
          <w:delText>es</w:delText>
        </w:r>
      </w:del>
      <w:r w:rsidRPr="0053608E">
        <w:rPr>
          <w:rFonts w:asciiTheme="majorBidi" w:hAnsiTheme="majorBidi"/>
          <w:bCs/>
          <w:color w:val="000000"/>
          <w:sz w:val="24"/>
        </w:rPr>
        <w:t xml:space="preserve"> a coherent build</w:t>
      </w:r>
      <w:ins w:id="1624" w:author="Author">
        <w:r w:rsidR="0044788F">
          <w:rPr>
            <w:rFonts w:asciiTheme="majorBidi" w:hAnsiTheme="majorBidi"/>
            <w:bCs/>
            <w:color w:val="000000"/>
            <w:sz w:val="24"/>
          </w:rPr>
          <w:t>-</w:t>
        </w:r>
      </w:ins>
      <w:r w:rsidRPr="0053608E">
        <w:rPr>
          <w:rFonts w:asciiTheme="majorBidi" w:hAnsiTheme="majorBidi"/>
          <w:bCs/>
          <w:color w:val="000000"/>
          <w:sz w:val="24"/>
        </w:rPr>
        <w:t>up equ</w:t>
      </w:r>
      <w:ins w:id="1625" w:author="Author">
        <w:r w:rsidR="002F3094">
          <w:rPr>
            <w:rFonts w:asciiTheme="majorBidi" w:hAnsiTheme="majorBidi"/>
            <w:bCs/>
            <w:color w:val="000000"/>
            <w:sz w:val="24"/>
          </w:rPr>
          <w:t>ivalent</w:t>
        </w:r>
      </w:ins>
      <w:del w:id="1626" w:author="Author">
        <w:r w:rsidRPr="0053608E" w:rsidDel="002F3094">
          <w:rPr>
            <w:rFonts w:asciiTheme="majorBidi" w:hAnsiTheme="majorBidi"/>
            <w:bCs/>
            <w:color w:val="000000"/>
            <w:sz w:val="24"/>
          </w:rPr>
          <w:delText>al</w:delText>
        </w:r>
      </w:del>
      <w:r w:rsidRPr="0053608E">
        <w:rPr>
          <w:rFonts w:asciiTheme="majorBidi" w:hAnsiTheme="majorBidi"/>
          <w:bCs/>
          <w:color w:val="000000"/>
          <w:sz w:val="24"/>
        </w:rPr>
        <w:t xml:space="preserve"> to the shape of </w:t>
      </w:r>
      <w:r w:rsidRPr="00F21271">
        <w:rPr>
          <w:rFonts w:asciiTheme="majorBidi" w:hAnsiTheme="majorBidi" w:cstheme="majorBidi"/>
          <w:bCs/>
          <w:color w:val="000000"/>
          <w:sz w:val="24"/>
          <w:szCs w:val="24"/>
        </w:rPr>
        <w:t xml:space="preserve">the </w:t>
      </w:r>
      <w:ins w:id="1627" w:author="Author">
        <w:r w:rsidR="002F3094">
          <w:rPr>
            <w:rFonts w:asciiTheme="majorBidi" w:hAnsiTheme="majorBidi" w:cstheme="majorBidi"/>
            <w:bCs/>
            <w:color w:val="000000"/>
            <w:sz w:val="24"/>
            <w:szCs w:val="24"/>
          </w:rPr>
          <w:t xml:space="preserve">associated </w:t>
        </w:r>
      </w:ins>
      <w:r w:rsidRPr="00F21271">
        <w:rPr>
          <w:rFonts w:asciiTheme="majorBidi" w:hAnsiTheme="majorBidi" w:cstheme="majorBidi"/>
          <w:bCs/>
          <w:color w:val="000000"/>
          <w:sz w:val="24"/>
          <w:szCs w:val="24"/>
        </w:rPr>
        <w:t>digital model</w:t>
      </w:r>
      <w:r w:rsidR="008D58A3" w:rsidRPr="00F21271">
        <w:rPr>
          <w:rFonts w:asciiTheme="majorBidi" w:hAnsiTheme="majorBidi" w:cstheme="majorBidi"/>
          <w:bCs/>
          <w:color w:val="000000"/>
          <w:sz w:val="24"/>
          <w:szCs w:val="24"/>
        </w:rPr>
        <w:t xml:space="preserve"> (Nerella and Mechtcherine 2019).</w:t>
      </w:r>
      <w:r w:rsidR="00171B77" w:rsidRPr="00F21271">
        <w:rPr>
          <w:rFonts w:asciiTheme="majorBidi" w:hAnsiTheme="majorBidi" w:cstheme="majorBidi"/>
          <w:bCs/>
          <w:color w:val="000000"/>
          <w:sz w:val="24"/>
          <w:szCs w:val="24"/>
        </w:rPr>
        <w:t xml:space="preserve"> </w:t>
      </w:r>
      <w:r w:rsidR="00484462" w:rsidRPr="00F21271">
        <w:rPr>
          <w:rFonts w:asciiTheme="majorBidi" w:hAnsiTheme="majorBidi" w:cstheme="majorBidi"/>
          <w:bCs/>
          <w:color w:val="000000"/>
          <w:sz w:val="24"/>
          <w:szCs w:val="24"/>
        </w:rPr>
        <w:t>Accordingly, t</w:t>
      </w:r>
      <w:r w:rsidR="005D2C49" w:rsidRPr="00F21271">
        <w:rPr>
          <w:rStyle w:val="Strong"/>
          <w:rFonts w:asciiTheme="majorBidi" w:hAnsiTheme="majorBidi" w:cstheme="majorBidi"/>
          <w:b w:val="0"/>
          <w:color w:val="0E101A"/>
          <w:sz w:val="24"/>
          <w:szCs w:val="24"/>
        </w:rPr>
        <w:t xml:space="preserve">o verify the results of </w:t>
      </w:r>
      <w:del w:id="1628" w:author="Author">
        <w:r w:rsidR="005D2C49" w:rsidRPr="00F21271" w:rsidDel="002F3094">
          <w:rPr>
            <w:rStyle w:val="Strong"/>
            <w:rFonts w:asciiTheme="majorBidi" w:hAnsiTheme="majorBidi" w:cstheme="majorBidi"/>
            <w:b w:val="0"/>
            <w:color w:val="0E101A"/>
            <w:sz w:val="24"/>
            <w:szCs w:val="24"/>
          </w:rPr>
          <w:delText xml:space="preserve">the </w:delText>
        </w:r>
      </w:del>
      <w:ins w:id="1629" w:author="Author">
        <w:r w:rsidR="002F3094">
          <w:rPr>
            <w:rStyle w:val="Strong"/>
            <w:rFonts w:asciiTheme="majorBidi" w:hAnsiTheme="majorBidi" w:cstheme="majorBidi"/>
            <w:b w:val="0"/>
            <w:color w:val="0E101A"/>
            <w:sz w:val="24"/>
            <w:szCs w:val="24"/>
          </w:rPr>
          <w:t>our</w:t>
        </w:r>
        <w:r w:rsidR="002F3094" w:rsidRPr="00F21271">
          <w:rPr>
            <w:rStyle w:val="Strong"/>
            <w:rFonts w:asciiTheme="majorBidi" w:hAnsiTheme="majorBidi" w:cstheme="majorBidi"/>
            <w:b w:val="0"/>
            <w:color w:val="0E101A"/>
            <w:sz w:val="24"/>
            <w:szCs w:val="24"/>
          </w:rPr>
          <w:t xml:space="preserve"> </w:t>
        </w:r>
      </w:ins>
      <w:r w:rsidR="005D2C49" w:rsidRPr="00F21271">
        <w:rPr>
          <w:rStyle w:val="Strong"/>
          <w:rFonts w:asciiTheme="majorBidi" w:hAnsiTheme="majorBidi" w:cstheme="majorBidi"/>
          <w:b w:val="0"/>
          <w:color w:val="0E101A"/>
          <w:sz w:val="24"/>
          <w:szCs w:val="24"/>
        </w:rPr>
        <w:t>characterization tests, we compared the printability of the</w:t>
      </w:r>
      <w:r w:rsidR="00DB7199" w:rsidRPr="00F21271">
        <w:rPr>
          <w:rStyle w:val="Strong"/>
          <w:rFonts w:asciiTheme="majorBidi" w:hAnsiTheme="majorBidi" w:cstheme="majorBidi"/>
          <w:b w:val="0"/>
          <w:color w:val="0E101A"/>
          <w:sz w:val="24"/>
          <w:szCs w:val="24"/>
        </w:rPr>
        <w:t xml:space="preserve"> </w:t>
      </w:r>
      <w:r w:rsidR="00C73346" w:rsidRPr="00F21271">
        <w:rPr>
          <w:rStyle w:val="Strong"/>
          <w:rFonts w:asciiTheme="majorBidi" w:hAnsiTheme="majorBidi" w:cstheme="majorBidi"/>
          <w:b w:val="0"/>
          <w:color w:val="0E101A"/>
          <w:sz w:val="24"/>
          <w:szCs w:val="24"/>
        </w:rPr>
        <w:t>non-modified mixtures M1 (1</w:t>
      </w:r>
      <w:del w:id="1630" w:author="Author">
        <w:r w:rsidR="00C73346" w:rsidRPr="00F21271" w:rsidDel="002F3094">
          <w:rPr>
            <w:rStyle w:val="Strong"/>
            <w:rFonts w:asciiTheme="majorBidi" w:hAnsiTheme="majorBidi" w:cstheme="majorBidi"/>
            <w:b w:val="0"/>
            <w:color w:val="0E101A"/>
            <w:sz w:val="24"/>
            <w:szCs w:val="24"/>
          </w:rPr>
          <w:delText xml:space="preserve"> clay </w:delText>
        </w:r>
      </w:del>
      <w:r w:rsidR="00C73346" w:rsidRPr="00F21271">
        <w:rPr>
          <w:rStyle w:val="Strong"/>
          <w:rFonts w:asciiTheme="majorBidi" w:hAnsiTheme="majorBidi" w:cstheme="majorBidi"/>
          <w:b w:val="0"/>
          <w:color w:val="0E101A"/>
          <w:sz w:val="24"/>
          <w:szCs w:val="24"/>
        </w:rPr>
        <w:t>:</w:t>
      </w:r>
      <w:del w:id="1631" w:author="Author">
        <w:r w:rsidR="00C73346" w:rsidRPr="00F21271" w:rsidDel="002F3094">
          <w:rPr>
            <w:rStyle w:val="Strong"/>
            <w:rFonts w:asciiTheme="majorBidi" w:hAnsiTheme="majorBidi" w:cstheme="majorBidi"/>
            <w:b w:val="0"/>
            <w:color w:val="0E101A"/>
            <w:sz w:val="24"/>
            <w:szCs w:val="24"/>
          </w:rPr>
          <w:delText xml:space="preserve"> </w:delText>
        </w:r>
      </w:del>
      <w:r w:rsidR="00C73346" w:rsidRPr="00F21271">
        <w:rPr>
          <w:rStyle w:val="Strong"/>
          <w:rFonts w:asciiTheme="majorBidi" w:hAnsiTheme="majorBidi" w:cstheme="majorBidi"/>
          <w:b w:val="0"/>
          <w:color w:val="0E101A"/>
          <w:sz w:val="24"/>
          <w:szCs w:val="24"/>
        </w:rPr>
        <w:t xml:space="preserve">2 </w:t>
      </w:r>
      <w:ins w:id="1632" w:author="Author">
        <w:r w:rsidR="002F3094">
          <w:rPr>
            <w:rStyle w:val="Strong"/>
            <w:rFonts w:asciiTheme="majorBidi" w:hAnsiTheme="majorBidi" w:cstheme="majorBidi"/>
            <w:b w:val="0"/>
            <w:color w:val="0E101A"/>
            <w:sz w:val="24"/>
            <w:szCs w:val="24"/>
          </w:rPr>
          <w:t>clay-to-</w:t>
        </w:r>
      </w:ins>
      <w:r w:rsidR="00C73346" w:rsidRPr="00F21271">
        <w:rPr>
          <w:rStyle w:val="Strong"/>
          <w:rFonts w:asciiTheme="majorBidi" w:hAnsiTheme="majorBidi" w:cstheme="majorBidi"/>
          <w:b w:val="0"/>
          <w:color w:val="0E101A"/>
          <w:sz w:val="24"/>
          <w:szCs w:val="24"/>
        </w:rPr>
        <w:t>sand</w:t>
      </w:r>
      <w:ins w:id="1633" w:author="Author">
        <w:r w:rsidR="002F3094">
          <w:rPr>
            <w:rStyle w:val="Strong"/>
            <w:rFonts w:asciiTheme="majorBidi" w:hAnsiTheme="majorBidi" w:cstheme="majorBidi"/>
            <w:b w:val="0"/>
            <w:color w:val="0E101A"/>
            <w:sz w:val="24"/>
            <w:szCs w:val="24"/>
          </w:rPr>
          <w:t xml:space="preserve"> ratio</w:t>
        </w:r>
      </w:ins>
      <w:r w:rsidR="00C73346" w:rsidRPr="00F21271">
        <w:rPr>
          <w:rStyle w:val="Strong"/>
          <w:rFonts w:asciiTheme="majorBidi" w:hAnsiTheme="majorBidi" w:cstheme="majorBidi"/>
          <w:b w:val="0"/>
          <w:color w:val="0E101A"/>
          <w:sz w:val="24"/>
          <w:szCs w:val="24"/>
        </w:rPr>
        <w:t>) and M5 (</w:t>
      </w:r>
      <w:ins w:id="1634" w:author="Author">
        <w:r w:rsidR="002F3094" w:rsidRPr="002F3094">
          <w:rPr>
            <w:rStyle w:val="Strong"/>
            <w:rFonts w:asciiTheme="majorBidi" w:hAnsiTheme="majorBidi" w:cstheme="majorBidi"/>
            <w:b w:val="0"/>
            <w:color w:val="0E101A"/>
            <w:sz w:val="24"/>
            <w:szCs w:val="24"/>
          </w:rPr>
          <w:t>1:2 clay-to-sand ratio</w:t>
        </w:r>
      </w:ins>
      <w:del w:id="1635" w:author="Author">
        <w:r w:rsidR="00C73346" w:rsidRPr="00F21271" w:rsidDel="002F3094">
          <w:rPr>
            <w:rStyle w:val="Strong"/>
            <w:rFonts w:asciiTheme="majorBidi" w:hAnsiTheme="majorBidi" w:cstheme="majorBidi"/>
            <w:b w:val="0"/>
            <w:color w:val="0E101A"/>
            <w:sz w:val="24"/>
            <w:szCs w:val="24"/>
          </w:rPr>
          <w:delText>1 clay :  2 sand</w:delText>
        </w:r>
      </w:del>
      <w:r w:rsidR="00C73346" w:rsidRPr="00F21271">
        <w:rPr>
          <w:rStyle w:val="Strong"/>
          <w:rFonts w:asciiTheme="majorBidi" w:hAnsiTheme="majorBidi" w:cstheme="majorBidi"/>
          <w:b w:val="0"/>
          <w:color w:val="0E101A"/>
          <w:sz w:val="24"/>
          <w:szCs w:val="24"/>
        </w:rPr>
        <w:t>, 1</w:t>
      </w:r>
      <w:ins w:id="1636" w:author="Author">
        <w:r w:rsidR="004D6F78">
          <w:rPr>
            <w:rStyle w:val="Strong"/>
            <w:rFonts w:asciiTheme="majorBidi" w:hAnsiTheme="majorBidi" w:cstheme="majorBidi"/>
            <w:b w:val="0"/>
            <w:color w:val="0E101A"/>
            <w:sz w:val="24"/>
            <w:szCs w:val="24"/>
          </w:rPr>
          <w:t>.</w:t>
        </w:r>
      </w:ins>
      <w:r w:rsidR="00C73346" w:rsidRPr="00F21271">
        <w:rPr>
          <w:rStyle w:val="Strong"/>
          <w:rFonts w:asciiTheme="majorBidi" w:hAnsiTheme="majorBidi" w:cstheme="majorBidi"/>
          <w:b w:val="0"/>
          <w:color w:val="0E101A"/>
          <w:sz w:val="24"/>
          <w:szCs w:val="24"/>
        </w:rPr>
        <w:t>7% cellulose)</w:t>
      </w:r>
      <w:r w:rsidR="00C73346">
        <w:rPr>
          <w:rStyle w:val="Strong"/>
          <w:rFonts w:asciiTheme="majorBidi" w:hAnsiTheme="majorBidi" w:cstheme="majorBidi"/>
          <w:b w:val="0"/>
          <w:color w:val="0E101A"/>
          <w:sz w:val="24"/>
          <w:szCs w:val="24"/>
        </w:rPr>
        <w:t xml:space="preserve"> </w:t>
      </w:r>
      <w:del w:id="1637" w:author="Author">
        <w:r w:rsidR="00C73346" w:rsidDel="002F3094">
          <w:rPr>
            <w:rStyle w:val="Strong"/>
            <w:rFonts w:asciiTheme="majorBidi" w:hAnsiTheme="majorBidi" w:cstheme="majorBidi"/>
            <w:b w:val="0"/>
            <w:color w:val="0E101A"/>
            <w:sz w:val="24"/>
            <w:szCs w:val="24"/>
          </w:rPr>
          <w:delText xml:space="preserve">to </w:delText>
        </w:r>
      </w:del>
      <w:ins w:id="1638" w:author="Author">
        <w:r w:rsidR="002F3094">
          <w:rPr>
            <w:rStyle w:val="Strong"/>
            <w:rFonts w:asciiTheme="majorBidi" w:hAnsiTheme="majorBidi" w:cstheme="majorBidi"/>
            <w:b w:val="0"/>
            <w:color w:val="0E101A"/>
            <w:sz w:val="24"/>
            <w:szCs w:val="24"/>
          </w:rPr>
          <w:t xml:space="preserve">with that of </w:t>
        </w:r>
      </w:ins>
      <w:r w:rsidR="00C73346">
        <w:rPr>
          <w:rStyle w:val="Strong"/>
          <w:rFonts w:asciiTheme="majorBidi" w:hAnsiTheme="majorBidi" w:cstheme="majorBidi"/>
          <w:b w:val="0"/>
          <w:color w:val="0E101A"/>
          <w:sz w:val="24"/>
          <w:szCs w:val="24"/>
        </w:rPr>
        <w:t xml:space="preserve">the </w:t>
      </w:r>
      <w:r w:rsidR="00DB7199" w:rsidRPr="00F21271">
        <w:rPr>
          <w:rStyle w:val="Strong"/>
          <w:rFonts w:asciiTheme="majorBidi" w:hAnsiTheme="majorBidi" w:cstheme="majorBidi"/>
          <w:b w:val="0"/>
          <w:color w:val="0E101A"/>
          <w:sz w:val="24"/>
          <w:szCs w:val="24"/>
        </w:rPr>
        <w:t>adjusted</w:t>
      </w:r>
      <w:r w:rsidR="005D2C49" w:rsidRPr="00F21271">
        <w:rPr>
          <w:rStyle w:val="Strong"/>
          <w:rFonts w:asciiTheme="majorBidi" w:hAnsiTheme="majorBidi" w:cstheme="majorBidi"/>
          <w:b w:val="0"/>
          <w:color w:val="0E101A"/>
          <w:sz w:val="24"/>
          <w:szCs w:val="24"/>
        </w:rPr>
        <w:t xml:space="preserve"> mixtures M1</w:t>
      </w:r>
      <w:r w:rsidR="005D2C49" w:rsidRPr="00F21271">
        <w:rPr>
          <w:rStyle w:val="Strong"/>
          <w:rFonts w:asciiTheme="majorBidi" w:hAnsiTheme="majorBidi" w:cstheme="majorBidi"/>
          <w:b w:val="0"/>
          <w:color w:val="0E101A"/>
          <w:sz w:val="24"/>
          <w:szCs w:val="24"/>
          <w:vertAlign w:val="subscript"/>
        </w:rPr>
        <w:t>adjusted</w:t>
      </w:r>
      <w:r w:rsidR="005D2C49" w:rsidRPr="00F21271">
        <w:rPr>
          <w:rStyle w:val="Strong"/>
          <w:rFonts w:asciiTheme="majorBidi" w:hAnsiTheme="majorBidi" w:cstheme="majorBidi"/>
          <w:b w:val="0"/>
          <w:color w:val="0E101A"/>
          <w:sz w:val="24"/>
          <w:szCs w:val="24"/>
        </w:rPr>
        <w:t xml:space="preserve"> (</w:t>
      </w:r>
      <w:ins w:id="1639" w:author="Author">
        <w:r w:rsidR="002F3094" w:rsidRPr="002F3094">
          <w:rPr>
            <w:rStyle w:val="Strong"/>
            <w:rFonts w:asciiTheme="majorBidi" w:hAnsiTheme="majorBidi" w:cstheme="majorBidi"/>
            <w:b w:val="0"/>
            <w:color w:val="0E101A"/>
            <w:sz w:val="24"/>
            <w:szCs w:val="24"/>
          </w:rPr>
          <w:t>2</w:t>
        </w:r>
        <w:r w:rsidR="002F3094">
          <w:rPr>
            <w:rStyle w:val="Strong"/>
            <w:rFonts w:asciiTheme="majorBidi" w:hAnsiTheme="majorBidi" w:cstheme="majorBidi"/>
            <w:b w:val="0"/>
            <w:color w:val="0E101A"/>
            <w:sz w:val="24"/>
            <w:szCs w:val="24"/>
          </w:rPr>
          <w:t>:1</w:t>
        </w:r>
        <w:r w:rsidR="002F3094" w:rsidRPr="002F3094">
          <w:rPr>
            <w:rStyle w:val="Strong"/>
            <w:rFonts w:asciiTheme="majorBidi" w:hAnsiTheme="majorBidi" w:cstheme="majorBidi"/>
            <w:b w:val="0"/>
            <w:color w:val="0E101A"/>
            <w:sz w:val="24"/>
            <w:szCs w:val="24"/>
          </w:rPr>
          <w:t xml:space="preserve"> clay-to-sand ratio</w:t>
        </w:r>
      </w:ins>
      <w:del w:id="1640" w:author="Author">
        <w:r w:rsidR="005D2C49" w:rsidRPr="00F21271" w:rsidDel="002F3094">
          <w:rPr>
            <w:rStyle w:val="Strong"/>
            <w:rFonts w:asciiTheme="majorBidi" w:hAnsiTheme="majorBidi" w:cstheme="majorBidi"/>
            <w:b w:val="0"/>
            <w:color w:val="0E101A"/>
            <w:sz w:val="24"/>
            <w:szCs w:val="24"/>
          </w:rPr>
          <w:delText>2 clay</w:delText>
        </w:r>
        <w:r w:rsidR="000C6BD3" w:rsidRPr="00F21271" w:rsidDel="002F3094">
          <w:rPr>
            <w:rStyle w:val="Strong"/>
            <w:rFonts w:asciiTheme="majorBidi" w:hAnsiTheme="majorBidi" w:cstheme="majorBidi"/>
            <w:b w:val="0"/>
            <w:color w:val="0E101A"/>
            <w:sz w:val="24"/>
            <w:szCs w:val="24"/>
          </w:rPr>
          <w:delText xml:space="preserve"> : 1 sand</w:delText>
        </w:r>
      </w:del>
      <w:r w:rsidR="005D2C49" w:rsidRPr="00F21271">
        <w:rPr>
          <w:rStyle w:val="Strong"/>
          <w:rFonts w:asciiTheme="majorBidi" w:hAnsiTheme="majorBidi" w:cstheme="majorBidi"/>
          <w:b w:val="0"/>
          <w:color w:val="0E101A"/>
          <w:sz w:val="24"/>
          <w:szCs w:val="24"/>
        </w:rPr>
        <w:t>) and M5</w:t>
      </w:r>
      <w:r w:rsidR="005D2C49" w:rsidRPr="00F21271">
        <w:rPr>
          <w:rStyle w:val="Strong"/>
          <w:rFonts w:asciiTheme="majorBidi" w:hAnsiTheme="majorBidi" w:cstheme="majorBidi"/>
          <w:b w:val="0"/>
          <w:color w:val="0E101A"/>
          <w:sz w:val="24"/>
          <w:szCs w:val="24"/>
          <w:vertAlign w:val="subscript"/>
        </w:rPr>
        <w:t>adjusted</w:t>
      </w:r>
      <w:r w:rsidR="005D2C49" w:rsidRPr="00F21271">
        <w:rPr>
          <w:rStyle w:val="Strong"/>
          <w:rFonts w:asciiTheme="majorBidi" w:hAnsiTheme="majorBidi" w:cstheme="majorBidi"/>
          <w:b w:val="0"/>
          <w:color w:val="0E101A"/>
          <w:sz w:val="24"/>
          <w:szCs w:val="24"/>
        </w:rPr>
        <w:t xml:space="preserve"> (1</w:t>
      </w:r>
      <w:ins w:id="1641" w:author="Author">
        <w:r w:rsidR="002F3094" w:rsidRPr="002F3094">
          <w:rPr>
            <w:rStyle w:val="Strong"/>
            <w:rFonts w:asciiTheme="majorBidi" w:hAnsiTheme="majorBidi" w:cstheme="majorBidi"/>
            <w:b w:val="0"/>
            <w:color w:val="0E101A"/>
            <w:sz w:val="24"/>
            <w:szCs w:val="24"/>
          </w:rPr>
          <w:t>:1 clay-to-sand ratio</w:t>
        </w:r>
      </w:ins>
      <w:del w:id="1642" w:author="Author">
        <w:r w:rsidR="005D2C49" w:rsidRPr="00F21271" w:rsidDel="002F3094">
          <w:rPr>
            <w:rStyle w:val="Strong"/>
            <w:rFonts w:asciiTheme="majorBidi" w:hAnsiTheme="majorBidi" w:cstheme="majorBidi"/>
            <w:b w:val="0"/>
            <w:color w:val="0E101A"/>
            <w:sz w:val="24"/>
            <w:szCs w:val="24"/>
          </w:rPr>
          <w:delText xml:space="preserve"> sand : 1 clay</w:delText>
        </w:r>
      </w:del>
      <w:r w:rsidR="000C6BD3" w:rsidRPr="00F21271">
        <w:rPr>
          <w:rStyle w:val="Strong"/>
          <w:rFonts w:asciiTheme="majorBidi" w:hAnsiTheme="majorBidi" w:cstheme="majorBidi"/>
          <w:b w:val="0"/>
          <w:color w:val="0E101A"/>
          <w:sz w:val="24"/>
          <w:szCs w:val="24"/>
        </w:rPr>
        <w:t>, 1</w:t>
      </w:r>
      <w:ins w:id="1643" w:author="Author">
        <w:r w:rsidR="00612CF7">
          <w:rPr>
            <w:rStyle w:val="Strong"/>
            <w:rFonts w:asciiTheme="majorBidi" w:hAnsiTheme="majorBidi" w:cstheme="majorBidi"/>
            <w:b w:val="0"/>
            <w:color w:val="0E101A"/>
            <w:sz w:val="24"/>
            <w:szCs w:val="24"/>
          </w:rPr>
          <w:t>.</w:t>
        </w:r>
      </w:ins>
      <w:r w:rsidR="000C6BD3" w:rsidRPr="00F21271">
        <w:rPr>
          <w:rStyle w:val="Strong"/>
          <w:rFonts w:asciiTheme="majorBidi" w:hAnsiTheme="majorBidi" w:cstheme="majorBidi"/>
          <w:b w:val="0"/>
          <w:color w:val="0E101A"/>
          <w:sz w:val="24"/>
          <w:szCs w:val="24"/>
        </w:rPr>
        <w:t>7% cellulose</w:t>
      </w:r>
      <w:r w:rsidR="005D2C49" w:rsidRPr="00F21271">
        <w:rPr>
          <w:rStyle w:val="Strong"/>
          <w:rFonts w:asciiTheme="majorBidi" w:hAnsiTheme="majorBidi" w:cstheme="majorBidi"/>
          <w:b w:val="0"/>
          <w:color w:val="0E101A"/>
          <w:sz w:val="24"/>
          <w:szCs w:val="24"/>
        </w:rPr>
        <w:t xml:space="preserve">) </w:t>
      </w:r>
      <w:del w:id="1644" w:author="Author">
        <w:r w:rsidR="005D2C49" w:rsidRPr="00F21271" w:rsidDel="002F3094">
          <w:rPr>
            <w:rStyle w:val="Strong"/>
            <w:rFonts w:asciiTheme="majorBidi" w:hAnsiTheme="majorBidi" w:cstheme="majorBidi"/>
            <w:b w:val="0"/>
            <w:color w:val="0E101A"/>
            <w:sz w:val="24"/>
            <w:szCs w:val="24"/>
          </w:rPr>
          <w:delText xml:space="preserve">with </w:delText>
        </w:r>
      </w:del>
      <w:ins w:id="1645" w:author="Author">
        <w:r w:rsidR="002F3094">
          <w:rPr>
            <w:rStyle w:val="Strong"/>
            <w:rFonts w:asciiTheme="majorBidi" w:hAnsiTheme="majorBidi" w:cstheme="majorBidi"/>
            <w:b w:val="0"/>
            <w:color w:val="0E101A"/>
            <w:sz w:val="24"/>
            <w:szCs w:val="24"/>
          </w:rPr>
          <w:t>via</w:t>
        </w:r>
        <w:r w:rsidR="002F3094" w:rsidRPr="00F21271">
          <w:rPr>
            <w:rStyle w:val="Strong"/>
            <w:rFonts w:asciiTheme="majorBidi" w:hAnsiTheme="majorBidi" w:cstheme="majorBidi"/>
            <w:b w:val="0"/>
            <w:color w:val="0E101A"/>
            <w:sz w:val="24"/>
            <w:szCs w:val="24"/>
          </w:rPr>
          <w:t xml:space="preserve"> </w:t>
        </w:r>
      </w:ins>
      <w:r w:rsidR="005D2C49" w:rsidRPr="00F21271">
        <w:rPr>
          <w:rStyle w:val="Strong"/>
          <w:rFonts w:asciiTheme="majorBidi" w:hAnsiTheme="majorBidi" w:cstheme="majorBidi"/>
          <w:b w:val="0"/>
          <w:color w:val="0E101A"/>
          <w:sz w:val="24"/>
          <w:szCs w:val="24"/>
        </w:rPr>
        <w:t>a cylindrical printing test</w:t>
      </w:r>
      <w:ins w:id="1646" w:author="Author">
        <w:r w:rsidR="002F3094">
          <w:rPr>
            <w:rStyle w:val="Strong"/>
            <w:rFonts w:asciiTheme="majorBidi" w:hAnsiTheme="majorBidi" w:cstheme="majorBidi"/>
            <w:b w:val="0"/>
            <w:color w:val="0E101A"/>
            <w:sz w:val="24"/>
            <w:szCs w:val="24"/>
          </w:rPr>
          <w:t>.</w:t>
        </w:r>
      </w:ins>
      <w:del w:id="1647" w:author="Author">
        <w:r w:rsidR="005D2C49" w:rsidRPr="00F21271" w:rsidDel="002F3094">
          <w:rPr>
            <w:rStyle w:val="Strong"/>
            <w:rFonts w:asciiTheme="majorBidi" w:hAnsiTheme="majorBidi" w:cstheme="majorBidi"/>
            <w:b w:val="0"/>
            <w:color w:val="0E101A"/>
            <w:sz w:val="24"/>
            <w:szCs w:val="24"/>
          </w:rPr>
          <w:delText xml:space="preserve"> (see section 3.2, Table 3 for mixtures).</w:delText>
        </w:r>
      </w:del>
    </w:p>
    <w:p w14:paraId="38CDF15C" w14:textId="1FAA7DC2" w:rsidR="00C73346" w:rsidRDefault="00C73346">
      <w:pPr>
        <w:pStyle w:val="BodyText1"/>
      </w:pPr>
      <w:r>
        <w:t xml:space="preserve">The non-modified mixtures </w:t>
      </w:r>
      <w:del w:id="1648" w:author="Author">
        <w:r w:rsidDel="002F3094">
          <w:delText xml:space="preserve">showed </w:delText>
        </w:r>
      </w:del>
      <w:ins w:id="1649" w:author="Author">
        <w:r w:rsidR="002F3094">
          <w:t xml:space="preserve">exhibited </w:t>
        </w:r>
      </w:ins>
      <w:r>
        <w:t>uneven viscosity during printing and required different pressures</w:t>
      </w:r>
      <w:ins w:id="1650" w:author="Author">
        <w:r w:rsidR="002F3094">
          <w:t xml:space="preserve"> to be applied during the process;</w:t>
        </w:r>
      </w:ins>
      <w:del w:id="1651" w:author="Author">
        <w:r w:rsidDel="002F3094">
          <w:delText>.</w:delText>
        </w:r>
      </w:del>
      <w:r>
        <w:t xml:space="preserve"> </w:t>
      </w:r>
      <w:ins w:id="1652" w:author="Author">
        <w:r w:rsidR="002F3094">
          <w:t>t</w:t>
        </w:r>
      </w:ins>
      <w:del w:id="1653" w:author="Author">
        <w:r w:rsidDel="002F3094">
          <w:delText>T</w:delText>
        </w:r>
      </w:del>
      <w:r>
        <w:t xml:space="preserve">he pressure was manually adjusted </w:t>
      </w:r>
      <w:ins w:id="1654" w:author="Author">
        <w:r w:rsidR="002F3094">
          <w:t xml:space="preserve">accordingly </w:t>
        </w:r>
      </w:ins>
      <w:r>
        <w:t xml:space="preserve">and varied between 3 and 4 bar. The </w:t>
      </w:r>
      <w:del w:id="1655" w:author="Author">
        <w:r w:rsidDel="002F3094">
          <w:delText xml:space="preserve">print </w:delText>
        </w:r>
      </w:del>
      <w:r>
        <w:t xml:space="preserve">quality </w:t>
      </w:r>
      <w:ins w:id="1656" w:author="Author">
        <w:r w:rsidR="002F3094">
          <w:t>of the print was not acceptable</w:t>
        </w:r>
      </w:ins>
      <w:del w:id="1657" w:author="Author">
        <w:r w:rsidDel="002F3094">
          <w:delText>failed</w:delText>
        </w:r>
      </w:del>
      <w:r>
        <w:t xml:space="preserve"> (Figure 1</w:t>
      </w:r>
      <w:r w:rsidR="00EC395D">
        <w:t>1</w:t>
      </w:r>
      <w:ins w:id="1658" w:author="Author">
        <w:r w:rsidR="002745D9">
          <w:t>, Right</w:t>
        </w:r>
      </w:ins>
      <w:r>
        <w:t>).</w:t>
      </w:r>
    </w:p>
    <w:p w14:paraId="287B9C37" w14:textId="2F169634" w:rsidR="00C73346" w:rsidRPr="00C73346" w:rsidRDefault="00C73346">
      <w:pPr>
        <w:pStyle w:val="BodyText1"/>
      </w:pPr>
      <w:r>
        <w:t>[</w:t>
      </w:r>
      <w:r w:rsidRPr="000E134D">
        <w:rPr>
          <w:highlight w:val="green"/>
        </w:rPr>
        <w:t xml:space="preserve">Figure </w:t>
      </w:r>
      <w:r w:rsidRPr="008B5EF8">
        <w:rPr>
          <w:bCs/>
          <w:highlight w:val="green"/>
        </w:rPr>
        <w:t>1</w:t>
      </w:r>
      <w:r>
        <w:rPr>
          <w:bCs/>
          <w:highlight w:val="green"/>
        </w:rPr>
        <w:t>1</w:t>
      </w:r>
      <w:r w:rsidRPr="00DE7CBF">
        <w:rPr>
          <w:highlight w:val="green"/>
        </w:rPr>
        <w:t xml:space="preserve"> here</w:t>
      </w:r>
      <w:r w:rsidRPr="000E134D">
        <w:t>]</w:t>
      </w:r>
    </w:p>
    <w:p w14:paraId="289F1F49" w14:textId="7F20D7BD" w:rsidR="005D2C49" w:rsidRPr="0091668A" w:rsidRDefault="00DB7199">
      <w:pPr>
        <w:pStyle w:val="BodyText1"/>
        <w:rPr>
          <w:rStyle w:val="Emphasis"/>
        </w:rPr>
      </w:pPr>
      <w:r w:rsidRPr="00F21271">
        <w:t xml:space="preserve">The </w:t>
      </w:r>
      <w:r w:rsidR="00C71704" w:rsidRPr="00F21271">
        <w:t xml:space="preserve">adjusted </w:t>
      </w:r>
      <w:r w:rsidRPr="00F21271">
        <w:t>mixture</w:t>
      </w:r>
      <w:r w:rsidR="00C71704" w:rsidRPr="00F21271">
        <w:t>s</w:t>
      </w:r>
      <w:r w:rsidR="00484462" w:rsidRPr="00F21271">
        <w:t>,</w:t>
      </w:r>
      <w:r w:rsidRPr="00F21271">
        <w:t xml:space="preserve"> which were modified </w:t>
      </w:r>
      <w:del w:id="1659" w:author="Author">
        <w:r w:rsidRPr="00F21271" w:rsidDel="004D6F78">
          <w:delText>according to</w:delText>
        </w:r>
      </w:del>
      <w:ins w:id="1660" w:author="Author">
        <w:r w:rsidR="004D6F78">
          <w:t>on the basis of</w:t>
        </w:r>
      </w:ins>
      <w:r w:rsidRPr="00F21271">
        <w:t xml:space="preserve"> </w:t>
      </w:r>
      <w:del w:id="1661" w:author="Author">
        <w:r w:rsidRPr="00F21271" w:rsidDel="004D6F78">
          <w:delText xml:space="preserve">the </w:delText>
        </w:r>
      </w:del>
      <w:ins w:id="1662" w:author="Author">
        <w:r w:rsidR="004D6F78">
          <w:t>our</w:t>
        </w:r>
        <w:r w:rsidR="004D6F78" w:rsidRPr="00F21271">
          <w:t xml:space="preserve"> </w:t>
        </w:r>
      </w:ins>
      <w:r w:rsidRPr="00F21271">
        <w:t>field</w:t>
      </w:r>
      <w:del w:id="1663" w:author="Author">
        <w:r w:rsidRPr="00F21271" w:rsidDel="004D6F78">
          <w:delText xml:space="preserve"> test</w:delText>
        </w:r>
      </w:del>
      <w:ins w:id="1664" w:author="Author">
        <w:r w:rsidR="004D6F78">
          <w:t>-oriented</w:t>
        </w:r>
      </w:ins>
      <w:r w:rsidRPr="00F21271">
        <w:t xml:space="preserve"> meth</w:t>
      </w:r>
      <w:r>
        <w:t>od</w:t>
      </w:r>
      <w:ins w:id="1665" w:author="Author">
        <w:r w:rsidR="004D6F78">
          <w:t>ology</w:t>
        </w:r>
      </w:ins>
      <w:del w:id="1666" w:author="Author">
        <w:r w:rsidDel="004D6F78">
          <w:delText>s</w:delText>
        </w:r>
      </w:del>
      <w:r w:rsidR="00484462">
        <w:t>,</w:t>
      </w:r>
      <w:r w:rsidR="00FE1F7D">
        <w:t xml:space="preserve"> </w:t>
      </w:r>
      <w:ins w:id="1667" w:author="Author">
        <w:r w:rsidR="0044788F">
          <w:t xml:space="preserve">successfully </w:t>
        </w:r>
      </w:ins>
      <w:del w:id="1668" w:author="Author">
        <w:r w:rsidDel="004D6F78">
          <w:delText xml:space="preserve">showed </w:delText>
        </w:r>
      </w:del>
      <w:ins w:id="1669" w:author="Author">
        <w:r w:rsidR="004D6F78">
          <w:t xml:space="preserve">exhibited </w:t>
        </w:r>
      </w:ins>
      <w:r>
        <w:t>a smooth homogen</w:t>
      </w:r>
      <w:ins w:id="1670" w:author="Author">
        <w:r w:rsidR="004D6F78">
          <w:t>e</w:t>
        </w:r>
      </w:ins>
      <w:r>
        <w:t xml:space="preserve">ous extrusion </w:t>
      </w:r>
      <w:del w:id="1671" w:author="Author">
        <w:r w:rsidDel="004D6F78">
          <w:delText xml:space="preserve">with </w:delText>
        </w:r>
      </w:del>
      <w:ins w:id="1672" w:author="Author">
        <w:r w:rsidR="004D6F78">
          <w:t xml:space="preserve">at </w:t>
        </w:r>
      </w:ins>
      <w:r>
        <w:t>a constant pressure of 4 bar (Figure</w:t>
      </w:r>
      <w:r>
        <w:rPr>
          <w:rStyle w:val="Strong"/>
        </w:rPr>
        <w:t> </w:t>
      </w:r>
      <w:r w:rsidRPr="00DB7199">
        <w:rPr>
          <w:rStyle w:val="Strong"/>
          <w:b w:val="0"/>
          <w:bCs w:val="0"/>
        </w:rPr>
        <w:t>1</w:t>
      </w:r>
      <w:r w:rsidR="00EC395D">
        <w:rPr>
          <w:rStyle w:val="Strong"/>
          <w:b w:val="0"/>
          <w:bCs w:val="0"/>
        </w:rPr>
        <w:t>2</w:t>
      </w:r>
      <w:ins w:id="1673" w:author="Author">
        <w:r w:rsidR="004D6F78">
          <w:rPr>
            <w:rStyle w:val="Strong"/>
            <w:b w:val="0"/>
            <w:bCs w:val="0"/>
          </w:rPr>
          <w:t>, Right</w:t>
        </w:r>
      </w:ins>
      <w:r w:rsidRPr="00DB7199">
        <w:rPr>
          <w:rStyle w:val="Strong"/>
          <w:b w:val="0"/>
          <w:bCs w:val="0"/>
        </w:rPr>
        <w:t>).</w:t>
      </w:r>
      <w:r w:rsidRPr="00DB7199">
        <w:rPr>
          <w:rStyle w:val="Emphasis"/>
          <w:i w:val="0"/>
          <w:iCs/>
        </w:rPr>
        <w:t> </w:t>
      </w:r>
      <w:r w:rsidR="005D2C49" w:rsidRPr="00DB7199">
        <w:rPr>
          <w:rStyle w:val="Emphasis"/>
          <w:i w:val="0"/>
          <w:iCs/>
        </w:rPr>
        <w:t> </w:t>
      </w:r>
    </w:p>
    <w:p w14:paraId="7B7FE9EA" w14:textId="1B9C205B" w:rsidR="005D2C49" w:rsidRPr="0091668A" w:rsidRDefault="005D2C49">
      <w:pPr>
        <w:pStyle w:val="BodyText1"/>
      </w:pPr>
      <w:r w:rsidRPr="0091668A">
        <w:rPr>
          <w:highlight w:val="green"/>
        </w:rPr>
        <w:t>[</w:t>
      </w:r>
      <w:r w:rsidRPr="008B5EF8">
        <w:rPr>
          <w:highlight w:val="green"/>
        </w:rPr>
        <w:t>Figure </w:t>
      </w:r>
      <w:r w:rsidRPr="008B5EF8">
        <w:rPr>
          <w:rStyle w:val="Strong"/>
          <w:b w:val="0"/>
          <w:bCs w:val="0"/>
          <w:highlight w:val="green"/>
        </w:rPr>
        <w:t>1</w:t>
      </w:r>
      <w:r w:rsidR="00C73346">
        <w:rPr>
          <w:rStyle w:val="Strong"/>
          <w:b w:val="0"/>
          <w:bCs w:val="0"/>
          <w:highlight w:val="green"/>
        </w:rPr>
        <w:t>2</w:t>
      </w:r>
      <w:r w:rsidRPr="008B5EF8">
        <w:rPr>
          <w:highlight w:val="green"/>
        </w:rPr>
        <w:t> here]</w:t>
      </w:r>
    </w:p>
    <w:p w14:paraId="768AB97A" w14:textId="36862F0E" w:rsidR="001562AD" w:rsidRPr="009610B4" w:rsidRDefault="00067BC8">
      <w:pPr>
        <w:pStyle w:val="BodyText1"/>
      </w:pPr>
      <w:r>
        <w:t>T</w:t>
      </w:r>
      <w:r w:rsidR="003D3C97" w:rsidRPr="002E623D">
        <w:t>h</w:t>
      </w:r>
      <w:r w:rsidR="003D3C97" w:rsidRPr="000E134D">
        <w:t xml:space="preserve">e higher clay content and thus </w:t>
      </w:r>
      <w:r w:rsidR="008E5422" w:rsidRPr="000E134D">
        <w:t xml:space="preserve">the </w:t>
      </w:r>
      <w:r w:rsidR="003D3C97" w:rsidRPr="000E134D">
        <w:t>increased plasticity of mixture</w:t>
      </w:r>
      <w:ins w:id="1674" w:author="Author">
        <w:r w:rsidR="007B0F19">
          <w:t>s</w:t>
        </w:r>
      </w:ins>
      <w:r w:rsidR="003D3C97" w:rsidRPr="000E134D">
        <w:t xml:space="preserve"> </w:t>
      </w:r>
      <w:r w:rsidR="003D3C97" w:rsidRPr="00666426">
        <w:t>M1</w:t>
      </w:r>
      <w:r w:rsidR="009442B3" w:rsidRPr="0075285D">
        <w:rPr>
          <w:vertAlign w:val="subscript"/>
        </w:rPr>
        <w:t>adjusted</w:t>
      </w:r>
      <w:r w:rsidR="003D3C97" w:rsidRPr="000E134D">
        <w:t xml:space="preserve"> (</w:t>
      </w:r>
      <w:r w:rsidR="002F0394" w:rsidRPr="000E134D">
        <w:t>p</w:t>
      </w:r>
      <w:r w:rsidR="003D3C97" w:rsidRPr="000E134D">
        <w:t>lastic</w:t>
      </w:r>
      <w:r w:rsidR="009A5C6B" w:rsidRPr="000E134D">
        <w:t>ity</w:t>
      </w:r>
      <w:r w:rsidR="003D3C97" w:rsidRPr="000E134D">
        <w:t xml:space="preserve"> </w:t>
      </w:r>
      <w:r w:rsidR="002F0394" w:rsidRPr="000E134D">
        <w:t>i</w:t>
      </w:r>
      <w:r w:rsidR="003D3C97" w:rsidRPr="000E134D">
        <w:t xml:space="preserve">ndex </w:t>
      </w:r>
      <w:r w:rsidR="00CD4F73" w:rsidRPr="000E134D">
        <w:t>6.66</w:t>
      </w:r>
      <w:r w:rsidR="003D3C97" w:rsidRPr="000E134D">
        <w:t xml:space="preserve">) </w:t>
      </w:r>
      <w:r w:rsidR="00A54CB2" w:rsidRPr="000E134D">
        <w:t xml:space="preserve">and </w:t>
      </w:r>
      <w:del w:id="1675" w:author="Author">
        <w:r w:rsidR="00A54CB2" w:rsidRPr="000E134D" w:rsidDel="007B0F19">
          <w:delText>m</w:delText>
        </w:r>
        <w:r w:rsidR="004F1B06" w:rsidRPr="000E134D" w:rsidDel="007B0F19">
          <w:delText xml:space="preserve">ixture </w:delText>
        </w:r>
      </w:del>
      <w:r w:rsidR="004F1B06" w:rsidRPr="00666426">
        <w:t>M</w:t>
      </w:r>
      <w:r w:rsidR="00381BBC" w:rsidRPr="00666426">
        <w:t>5</w:t>
      </w:r>
      <w:r w:rsidR="009442B3" w:rsidRPr="0075285D">
        <w:rPr>
          <w:vertAlign w:val="subscript"/>
        </w:rPr>
        <w:t>adjusted</w:t>
      </w:r>
      <w:r w:rsidR="004F1B06" w:rsidRPr="00887550">
        <w:t xml:space="preserve"> </w:t>
      </w:r>
      <w:r w:rsidR="004F1B06" w:rsidRPr="000E134D">
        <w:t>(</w:t>
      </w:r>
      <w:r w:rsidR="00E50704">
        <w:t>p</w:t>
      </w:r>
      <w:r w:rsidR="004F1B06" w:rsidRPr="000E134D">
        <w:t>lastic</w:t>
      </w:r>
      <w:r w:rsidR="00E50704">
        <w:t>ity</w:t>
      </w:r>
      <w:r w:rsidR="004F1B06" w:rsidRPr="000E134D">
        <w:t xml:space="preserve"> </w:t>
      </w:r>
      <w:r w:rsidR="00E50704">
        <w:t>index</w:t>
      </w:r>
      <w:r w:rsidR="004F1B06" w:rsidRPr="000E134D">
        <w:t xml:space="preserve"> </w:t>
      </w:r>
      <w:r w:rsidR="00CD4F73" w:rsidRPr="000E134D">
        <w:t>5.78</w:t>
      </w:r>
      <w:r w:rsidR="004F1B06" w:rsidRPr="000E134D">
        <w:t>)</w:t>
      </w:r>
      <w:r w:rsidR="008E5422" w:rsidRPr="000E134D">
        <w:t xml:space="preserve"> </w:t>
      </w:r>
      <w:r w:rsidR="00BB2590" w:rsidRPr="000E134D">
        <w:t xml:space="preserve">improved cohesiveness and </w:t>
      </w:r>
      <w:r w:rsidR="003D3C97" w:rsidRPr="000E134D">
        <w:t>led to a smooth</w:t>
      </w:r>
      <w:ins w:id="1676" w:author="Author">
        <w:r w:rsidR="007B0F19">
          <w:t>er</w:t>
        </w:r>
      </w:ins>
      <w:r w:rsidR="003D3C97" w:rsidRPr="000E134D">
        <w:t xml:space="preserve"> extrusion and a </w:t>
      </w:r>
      <w:ins w:id="1677" w:author="Author">
        <w:r w:rsidR="007B0F19">
          <w:t xml:space="preserve">more </w:t>
        </w:r>
      </w:ins>
      <w:r w:rsidR="003D3C97" w:rsidRPr="000E134D">
        <w:t>uniform cylindric</w:t>
      </w:r>
      <w:r w:rsidR="008A54AC">
        <w:t>al</w:t>
      </w:r>
      <w:r w:rsidR="003D3C97" w:rsidRPr="000E134D">
        <w:t xml:space="preserve"> shape.</w:t>
      </w:r>
      <w:r w:rsidR="00B84998" w:rsidRPr="000E134D">
        <w:t xml:space="preserve"> </w:t>
      </w:r>
      <w:r w:rsidR="002417AE" w:rsidRPr="000E134D">
        <w:t xml:space="preserve">However, </w:t>
      </w:r>
      <w:r w:rsidR="00A6007C" w:rsidRPr="000E134D">
        <w:t xml:space="preserve">mixture </w:t>
      </w:r>
      <w:r w:rsidR="00BF38F7" w:rsidRPr="00666426">
        <w:t>M5</w:t>
      </w:r>
      <w:r w:rsidR="009442B3" w:rsidRPr="0075285D">
        <w:rPr>
          <w:vertAlign w:val="subscript"/>
        </w:rPr>
        <w:t>adjusted</w:t>
      </w:r>
      <w:r w:rsidR="00A6007C" w:rsidRPr="00666426">
        <w:rPr>
          <w:szCs w:val="22"/>
        </w:rPr>
        <w:t>,</w:t>
      </w:r>
      <w:r w:rsidR="002417AE" w:rsidRPr="000E134D">
        <w:t xml:space="preserve"> containing cellulose </w:t>
      </w:r>
      <w:r w:rsidR="002417AE" w:rsidRPr="009610B4">
        <w:t>micro</w:t>
      </w:r>
      <w:del w:id="1678" w:author="Author">
        <w:r w:rsidR="002417AE" w:rsidRPr="009610B4" w:rsidDel="00F928EC">
          <w:delText>fiber</w:delText>
        </w:r>
      </w:del>
      <w:ins w:id="1679" w:author="Author">
        <w:r w:rsidR="00F928EC">
          <w:t>fibre</w:t>
        </w:r>
      </w:ins>
      <w:r w:rsidR="002417AE" w:rsidRPr="009610B4">
        <w:t>s</w:t>
      </w:r>
      <w:r w:rsidR="00A6007C" w:rsidRPr="009610B4">
        <w:t>,</w:t>
      </w:r>
      <w:r w:rsidR="002417AE" w:rsidRPr="009610B4">
        <w:t xml:space="preserve"> </w:t>
      </w:r>
      <w:del w:id="1680" w:author="Author">
        <w:r w:rsidR="002417AE" w:rsidRPr="009610B4" w:rsidDel="007B0F19">
          <w:delText xml:space="preserve">was </w:delText>
        </w:r>
      </w:del>
      <w:ins w:id="1681" w:author="Author">
        <w:r w:rsidR="007B0F19">
          <w:t>proved</w:t>
        </w:r>
        <w:r w:rsidR="007B0F19" w:rsidRPr="009610B4">
          <w:t xml:space="preserve"> </w:t>
        </w:r>
      </w:ins>
      <w:r w:rsidR="002417AE" w:rsidRPr="009610B4">
        <w:t xml:space="preserve">printable </w:t>
      </w:r>
      <w:del w:id="1682" w:author="Author">
        <w:r w:rsidR="002417AE" w:rsidRPr="009610B4" w:rsidDel="007B0F19">
          <w:delText xml:space="preserve">already </w:delText>
        </w:r>
      </w:del>
      <w:r w:rsidR="002417AE" w:rsidRPr="009610B4">
        <w:t xml:space="preserve">with a lower </w:t>
      </w:r>
      <w:r w:rsidR="00754875" w:rsidRPr="009610B4">
        <w:t>clay content</w:t>
      </w:r>
      <w:r w:rsidR="002417AE" w:rsidRPr="009610B4">
        <w:t>.</w:t>
      </w:r>
    </w:p>
    <w:p w14:paraId="59F49186" w14:textId="491B3093" w:rsidR="00067BC8" w:rsidRDefault="00067BC8" w:rsidP="007B0F19">
      <w:pPr>
        <w:pStyle w:val="BodyText1"/>
      </w:pPr>
      <w:del w:id="1683" w:author="Author">
        <w:r w:rsidRPr="00813464" w:rsidDel="007B0F19">
          <w:delText>Adhering to</w:delText>
        </w:r>
      </w:del>
      <w:ins w:id="1684" w:author="Author">
        <w:r w:rsidR="007B0F19">
          <w:t>Following</w:t>
        </w:r>
      </w:ins>
      <w:r w:rsidRPr="00813464">
        <w:t xml:space="preserve"> the test method of Jacquet et al. (2020), we </w:t>
      </w:r>
      <w:ins w:id="1685" w:author="Author">
        <w:r w:rsidR="007B0F19">
          <w:t xml:space="preserve">also </w:t>
        </w:r>
      </w:ins>
      <w:r w:rsidRPr="00813464">
        <w:t xml:space="preserve">measured the material </w:t>
      </w:r>
      <w:commentRangeStart w:id="1686"/>
      <w:r w:rsidRPr="00813464">
        <w:t>filament</w:t>
      </w:r>
      <w:commentRangeEnd w:id="1686"/>
      <w:r w:rsidR="007B0F19">
        <w:rPr>
          <w:rStyle w:val="CommentReference"/>
          <w:rFonts w:asciiTheme="minorHAnsi" w:eastAsiaTheme="minorEastAsia" w:hAnsiTheme="minorHAnsi" w:cstheme="minorBidi"/>
          <w:iCs w:val="0"/>
          <w:color w:val="auto"/>
          <w:shd w:val="clear" w:color="auto" w:fill="auto"/>
          <w:lang w:eastAsia="ja-JP" w:bidi="he-IL"/>
        </w:rPr>
        <w:commentReference w:id="1686"/>
      </w:r>
      <w:r w:rsidRPr="00813464">
        <w:t xml:space="preserve"> leaving the nozzle of a vertically downward extruder. The filament of the adjusted printable mixtures was 30–40 cm in length.</w:t>
      </w:r>
    </w:p>
    <w:p w14:paraId="3BADEABC" w14:textId="7A5E4445" w:rsidR="00AD1831" w:rsidRPr="004962D4" w:rsidRDefault="003611D8">
      <w:pPr>
        <w:pStyle w:val="BodyText1"/>
      </w:pPr>
      <w:r w:rsidRPr="003611D8">
        <w:t xml:space="preserve">To </w:t>
      </w:r>
      <w:del w:id="1687" w:author="Author">
        <w:r w:rsidRPr="003611D8" w:rsidDel="004D6F78">
          <w:delText xml:space="preserve">detect </w:delText>
        </w:r>
      </w:del>
      <w:ins w:id="1688" w:author="Author">
        <w:r w:rsidR="004D6F78">
          <w:t>assess</w:t>
        </w:r>
        <w:r w:rsidR="004D6F78" w:rsidRPr="003611D8">
          <w:t xml:space="preserve"> </w:t>
        </w:r>
      </w:ins>
      <w:r w:rsidRPr="003611D8">
        <w:t xml:space="preserve">the </w:t>
      </w:r>
      <w:ins w:id="1689" w:author="Author">
        <w:r w:rsidR="004D6F78">
          <w:t xml:space="preserve">level of </w:t>
        </w:r>
      </w:ins>
      <w:r w:rsidRPr="003611D8">
        <w:t xml:space="preserve">conformity of the </w:t>
      </w:r>
      <w:ins w:id="1690" w:author="Author">
        <w:r w:rsidR="004D6F78">
          <w:t xml:space="preserve">printed model to the </w:t>
        </w:r>
      </w:ins>
      <w:r w:rsidRPr="003611D8">
        <w:t>digital model</w:t>
      </w:r>
      <w:del w:id="1691" w:author="Author">
        <w:r w:rsidRPr="003611D8" w:rsidDel="004D6F78">
          <w:delText xml:space="preserve"> to the printed model</w:delText>
        </w:r>
      </w:del>
      <w:r w:rsidRPr="003611D8">
        <w:t xml:space="preserve">, we measured the </w:t>
      </w:r>
      <w:del w:id="1692" w:author="Author">
        <w:r w:rsidRPr="003611D8" w:rsidDel="004D6F78">
          <w:delText xml:space="preserve">cylinders' </w:delText>
        </w:r>
      </w:del>
      <w:r w:rsidRPr="003611D8">
        <w:t xml:space="preserve">height and width </w:t>
      </w:r>
      <w:ins w:id="1693" w:author="Author">
        <w:r w:rsidR="004D6F78">
          <w:t xml:space="preserve">of the cylinders </w:t>
        </w:r>
      </w:ins>
      <w:r w:rsidRPr="003611D8">
        <w:t xml:space="preserve">and the </w:t>
      </w:r>
      <w:del w:id="1694" w:author="Author">
        <w:r w:rsidRPr="003611D8" w:rsidDel="004D6F78">
          <w:delText xml:space="preserve">layers' </w:delText>
        </w:r>
      </w:del>
      <w:r w:rsidRPr="003611D8">
        <w:t xml:space="preserve">height and width </w:t>
      </w:r>
      <w:ins w:id="1695" w:author="Author">
        <w:r w:rsidR="004D6F78">
          <w:t xml:space="preserve">of the layers </w:t>
        </w:r>
      </w:ins>
      <w:del w:id="1696" w:author="Author">
        <w:r w:rsidRPr="003611D8" w:rsidDel="004D6F78">
          <w:delText xml:space="preserve">directly </w:delText>
        </w:r>
      </w:del>
      <w:ins w:id="1697" w:author="Author">
        <w:r w:rsidR="004D6F78">
          <w:t>both immediately</w:t>
        </w:r>
        <w:r w:rsidR="004D6F78" w:rsidRPr="003611D8">
          <w:t xml:space="preserve"> </w:t>
        </w:r>
      </w:ins>
      <w:r w:rsidRPr="003611D8">
        <w:t xml:space="preserve">after printing and after drying for </w:t>
      </w:r>
      <w:del w:id="1698" w:author="Author">
        <w:r w:rsidRPr="003611D8" w:rsidDel="004D6F78">
          <w:delText xml:space="preserve">3 </w:delText>
        </w:r>
      </w:del>
      <w:ins w:id="1699" w:author="Author">
        <w:r w:rsidR="004D6F78">
          <w:t>three</w:t>
        </w:r>
        <w:r w:rsidR="004D6F78" w:rsidRPr="003611D8">
          <w:t xml:space="preserve"> </w:t>
        </w:r>
      </w:ins>
      <w:r w:rsidRPr="003611D8">
        <w:t>days</w:t>
      </w:r>
      <w:ins w:id="1700" w:author="Author">
        <w:r w:rsidR="007B0F19">
          <w:t>: t</w:t>
        </w:r>
      </w:ins>
      <w:del w:id="1701" w:author="Author">
        <w:r w:rsidR="00AD1831" w:rsidRPr="00AD1831" w:rsidDel="007B0F19">
          <w:delText xml:space="preserve">. </w:delText>
        </w:r>
        <w:r w:rsidR="00A64599" w:rsidDel="007B0F19">
          <w:delText>T</w:delText>
        </w:r>
      </w:del>
      <w:r w:rsidR="00AD1831" w:rsidRPr="00AD1831">
        <w:t xml:space="preserve">he dimensions </w:t>
      </w:r>
      <w:r w:rsidR="00AD1831">
        <w:t>barely</w:t>
      </w:r>
      <w:r w:rsidR="00AD1831" w:rsidRPr="00AD1831">
        <w:t xml:space="preserve"> changed</w:t>
      </w:r>
      <w:r w:rsidR="001151CC">
        <w:t xml:space="preserve"> </w:t>
      </w:r>
      <w:r w:rsidR="00AD1831" w:rsidRPr="00AD1831">
        <w:t>(Table 5).</w:t>
      </w:r>
    </w:p>
    <w:p w14:paraId="35D70F96" w14:textId="1876998A" w:rsidR="00BC1B7E" w:rsidRPr="004962D4" w:rsidRDefault="00AD1831">
      <w:pPr>
        <w:pStyle w:val="BodyText1"/>
        <w:rPr>
          <w:rStyle w:val="Emphasis"/>
          <w:rFonts w:eastAsiaTheme="minorHAnsi"/>
          <w:sz w:val="18"/>
          <w:szCs w:val="18"/>
        </w:rPr>
      </w:pPr>
      <w:r w:rsidRPr="004962D4">
        <w:lastRenderedPageBreak/>
        <w:t xml:space="preserve"> </w:t>
      </w:r>
      <w:r w:rsidR="00B44DB3" w:rsidRPr="004962D4">
        <w:t>[</w:t>
      </w:r>
      <w:r w:rsidR="00B44DB3" w:rsidRPr="004962D4">
        <w:rPr>
          <w:highlight w:val="green"/>
        </w:rPr>
        <w:t xml:space="preserve">Table </w:t>
      </w:r>
      <w:r w:rsidR="00545E44">
        <w:rPr>
          <w:highlight w:val="green"/>
        </w:rPr>
        <w:t>5</w:t>
      </w:r>
      <w:r w:rsidR="00B44DB3" w:rsidRPr="004962D4">
        <w:rPr>
          <w:highlight w:val="green"/>
        </w:rPr>
        <w:t xml:space="preserve"> here</w:t>
      </w:r>
      <w:r w:rsidR="00B44DB3" w:rsidRPr="004962D4">
        <w:t>]</w:t>
      </w:r>
    </w:p>
    <w:p w14:paraId="19A231C8" w14:textId="77777777" w:rsidR="0044788F" w:rsidRDefault="0044788F" w:rsidP="0075285D">
      <w:pPr>
        <w:spacing w:line="480" w:lineRule="auto"/>
        <w:jc w:val="both"/>
        <w:rPr>
          <w:ins w:id="1702" w:author="Author"/>
          <w:rFonts w:asciiTheme="majorBidi" w:hAnsiTheme="majorBidi"/>
          <w:b/>
          <w:sz w:val="24"/>
        </w:rPr>
      </w:pPr>
    </w:p>
    <w:p w14:paraId="287CA045" w14:textId="6B7596EC" w:rsidR="0016333D" w:rsidRPr="0048722F" w:rsidRDefault="0016333D" w:rsidP="0075285D">
      <w:pPr>
        <w:spacing w:line="480" w:lineRule="auto"/>
        <w:jc w:val="both"/>
      </w:pPr>
      <w:r w:rsidRPr="0075285D">
        <w:rPr>
          <w:rFonts w:asciiTheme="majorBidi" w:hAnsiTheme="majorBidi"/>
          <w:b/>
          <w:sz w:val="24"/>
        </w:rPr>
        <w:t>4. Discussion</w:t>
      </w:r>
      <w:r w:rsidR="00E66593" w:rsidRPr="0075285D">
        <w:rPr>
          <w:rFonts w:asciiTheme="majorBidi" w:hAnsiTheme="majorBidi"/>
          <w:b/>
          <w:sz w:val="24"/>
        </w:rPr>
        <w:t xml:space="preserve"> and conclusion</w:t>
      </w:r>
      <w:ins w:id="1703" w:author="Author">
        <w:r w:rsidR="002F5FC7">
          <w:rPr>
            <w:rFonts w:asciiTheme="majorBidi" w:hAnsiTheme="majorBidi"/>
            <w:b/>
            <w:sz w:val="24"/>
          </w:rPr>
          <w:t>s</w:t>
        </w:r>
      </w:ins>
    </w:p>
    <w:p w14:paraId="1CEBB77F" w14:textId="42EB1854" w:rsidR="00A44F9C" w:rsidRPr="002745D9" w:rsidRDefault="002745D9">
      <w:pPr>
        <w:spacing w:after="0" w:line="480" w:lineRule="auto"/>
        <w:contextualSpacing/>
        <w:jc w:val="both"/>
        <w:rPr>
          <w:rStyle w:val="Strong"/>
          <w:rFonts w:asciiTheme="majorBidi" w:hAnsiTheme="majorBidi" w:cstheme="majorBidi"/>
          <w:b w:val="0"/>
          <w:bCs w:val="0"/>
          <w:color w:val="202124"/>
          <w:sz w:val="24"/>
          <w:szCs w:val="24"/>
          <w:rPrChange w:id="1704" w:author="Author">
            <w:rPr>
              <w:rStyle w:val="Strong"/>
              <w:rFonts w:asciiTheme="majorBidi" w:hAnsiTheme="majorBidi" w:cstheme="majorBidi"/>
              <w:b w:val="0"/>
              <w:bCs w:val="0"/>
              <w:color w:val="000000" w:themeColor="text1"/>
              <w:sz w:val="24"/>
              <w:szCs w:val="24"/>
              <w:highlight w:val="yellow"/>
            </w:rPr>
          </w:rPrChange>
        </w:rPr>
        <w:pPrChange w:id="1705" w:author="Author">
          <w:pPr>
            <w:spacing w:line="480" w:lineRule="auto"/>
            <w:jc w:val="both"/>
          </w:pPr>
        </w:pPrChange>
      </w:pPr>
      <w:ins w:id="1706" w:author="Author">
        <w:r w:rsidRPr="002745D9">
          <w:rPr>
            <w:rFonts w:asciiTheme="majorBidi" w:hAnsiTheme="majorBidi" w:cstheme="majorBidi"/>
            <w:color w:val="202124"/>
            <w:sz w:val="24"/>
            <w:szCs w:val="24"/>
            <w:rPrChange w:id="1707" w:author="Author">
              <w:rPr>
                <w:rFonts w:asciiTheme="majorBidi" w:hAnsiTheme="majorBidi" w:cstheme="majorBidi"/>
                <w:b/>
                <w:bCs/>
                <w:color w:val="4472C4" w:themeColor="accent1"/>
                <w:sz w:val="24"/>
                <w:szCs w:val="24"/>
              </w:rPr>
            </w:rPrChange>
          </w:rPr>
          <w:t>We propose a</w:t>
        </w:r>
      </w:ins>
      <w:del w:id="1708" w:author="Author">
        <w:r w:rsidR="007059EE" w:rsidRPr="002745D9" w:rsidDel="002745D9">
          <w:rPr>
            <w:rFonts w:asciiTheme="majorBidi" w:hAnsiTheme="majorBidi" w:cstheme="majorBidi"/>
            <w:color w:val="202124"/>
            <w:sz w:val="24"/>
            <w:szCs w:val="24"/>
            <w:rPrChange w:id="1709" w:author="Author">
              <w:rPr>
                <w:rFonts w:asciiTheme="majorBidi" w:hAnsiTheme="majorBidi" w:cstheme="majorBidi"/>
                <w:b/>
                <w:bCs/>
                <w:color w:val="4472C4" w:themeColor="accent1"/>
                <w:sz w:val="24"/>
                <w:szCs w:val="24"/>
              </w:rPr>
            </w:rPrChange>
          </w:rPr>
          <w:delText>A</w:delText>
        </w:r>
      </w:del>
      <w:r w:rsidR="007059EE" w:rsidRPr="002745D9">
        <w:rPr>
          <w:rFonts w:asciiTheme="majorBidi" w:hAnsiTheme="majorBidi" w:cstheme="majorBidi"/>
          <w:color w:val="202124"/>
          <w:sz w:val="24"/>
          <w:szCs w:val="24"/>
          <w:rPrChange w:id="1710" w:author="Author">
            <w:rPr>
              <w:rFonts w:asciiTheme="majorBidi" w:hAnsiTheme="majorBidi" w:cstheme="majorBidi"/>
              <w:b/>
              <w:bCs/>
              <w:color w:val="4472C4" w:themeColor="accent1"/>
              <w:sz w:val="24"/>
              <w:szCs w:val="24"/>
            </w:rPr>
          </w:rPrChange>
        </w:rPr>
        <w:t xml:space="preserve"> field-oriented methodology</w:t>
      </w:r>
      <w:r w:rsidR="00484462" w:rsidRPr="002745D9">
        <w:rPr>
          <w:rFonts w:asciiTheme="majorBidi" w:hAnsiTheme="majorBidi" w:cstheme="majorBidi"/>
          <w:color w:val="202124"/>
          <w:sz w:val="24"/>
          <w:szCs w:val="24"/>
          <w:rPrChange w:id="1711" w:author="Author">
            <w:rPr>
              <w:rFonts w:asciiTheme="majorBidi" w:hAnsiTheme="majorBidi" w:cstheme="majorBidi"/>
              <w:b/>
              <w:bCs/>
              <w:color w:val="4472C4" w:themeColor="accent1"/>
              <w:sz w:val="24"/>
              <w:szCs w:val="24"/>
            </w:rPr>
          </w:rPrChange>
        </w:rPr>
        <w:t xml:space="preserve"> </w:t>
      </w:r>
      <w:del w:id="1712" w:author="Author">
        <w:r w:rsidR="00484462" w:rsidRPr="002745D9" w:rsidDel="002745D9">
          <w:rPr>
            <w:rFonts w:asciiTheme="majorBidi" w:hAnsiTheme="majorBidi" w:cstheme="majorBidi"/>
            <w:color w:val="202124"/>
            <w:sz w:val="24"/>
            <w:szCs w:val="24"/>
            <w:rPrChange w:id="1713" w:author="Author">
              <w:rPr>
                <w:rFonts w:asciiTheme="majorBidi" w:hAnsiTheme="majorBidi" w:cstheme="majorBidi"/>
                <w:b/>
                <w:bCs/>
                <w:color w:val="4472C4" w:themeColor="accent1"/>
                <w:sz w:val="24"/>
                <w:szCs w:val="24"/>
              </w:rPr>
            </w:rPrChange>
          </w:rPr>
          <w:delText>is suggested</w:delText>
        </w:r>
        <w:r w:rsidR="007059EE" w:rsidRPr="002745D9" w:rsidDel="002745D9">
          <w:rPr>
            <w:rFonts w:asciiTheme="majorBidi" w:hAnsiTheme="majorBidi" w:cstheme="majorBidi"/>
            <w:color w:val="202124"/>
            <w:sz w:val="24"/>
            <w:szCs w:val="24"/>
            <w:rPrChange w:id="1714" w:author="Author">
              <w:rPr>
                <w:rFonts w:asciiTheme="majorBidi" w:hAnsiTheme="majorBidi" w:cstheme="majorBidi"/>
                <w:b/>
                <w:bCs/>
                <w:color w:val="4472C4" w:themeColor="accent1"/>
                <w:sz w:val="24"/>
                <w:szCs w:val="24"/>
              </w:rPr>
            </w:rPrChange>
          </w:rPr>
          <w:delText xml:space="preserve"> </w:delText>
        </w:r>
        <w:r w:rsidR="00484462" w:rsidRPr="002745D9" w:rsidDel="002745D9">
          <w:rPr>
            <w:rFonts w:asciiTheme="majorBidi" w:hAnsiTheme="majorBidi" w:cstheme="majorBidi"/>
            <w:color w:val="202124"/>
            <w:sz w:val="24"/>
            <w:szCs w:val="24"/>
            <w:rPrChange w:id="1715" w:author="Author">
              <w:rPr>
                <w:rFonts w:asciiTheme="majorBidi" w:hAnsiTheme="majorBidi" w:cstheme="majorBidi"/>
                <w:b/>
                <w:bCs/>
                <w:color w:val="4472C4" w:themeColor="accent1"/>
                <w:sz w:val="24"/>
                <w:szCs w:val="24"/>
              </w:rPr>
            </w:rPrChange>
          </w:rPr>
          <w:delText>to</w:delText>
        </w:r>
      </w:del>
      <w:ins w:id="1716" w:author="Author">
        <w:r w:rsidRPr="002745D9">
          <w:rPr>
            <w:rFonts w:asciiTheme="majorBidi" w:hAnsiTheme="majorBidi" w:cstheme="majorBidi"/>
            <w:color w:val="202124"/>
            <w:sz w:val="24"/>
            <w:szCs w:val="24"/>
            <w:rPrChange w:id="1717" w:author="Author">
              <w:rPr>
                <w:rFonts w:asciiTheme="majorBidi" w:hAnsiTheme="majorBidi" w:cstheme="majorBidi"/>
                <w:b/>
                <w:bCs/>
                <w:color w:val="4472C4" w:themeColor="accent1"/>
                <w:sz w:val="24"/>
                <w:szCs w:val="24"/>
              </w:rPr>
            </w:rPrChange>
          </w:rPr>
          <w:t>for the</w:t>
        </w:r>
      </w:ins>
      <w:r w:rsidR="00484462" w:rsidRPr="002745D9">
        <w:rPr>
          <w:rFonts w:asciiTheme="majorBidi" w:hAnsiTheme="majorBidi" w:cstheme="majorBidi"/>
          <w:color w:val="202124"/>
          <w:sz w:val="24"/>
          <w:szCs w:val="24"/>
          <w:rPrChange w:id="1718" w:author="Author">
            <w:rPr>
              <w:rFonts w:asciiTheme="majorBidi" w:hAnsiTheme="majorBidi" w:cstheme="majorBidi"/>
              <w:b/>
              <w:bCs/>
              <w:color w:val="4472C4" w:themeColor="accent1"/>
              <w:sz w:val="24"/>
              <w:szCs w:val="24"/>
            </w:rPr>
          </w:rPrChange>
        </w:rPr>
        <w:t xml:space="preserve"> </w:t>
      </w:r>
      <w:r w:rsidR="007059EE" w:rsidRPr="002745D9">
        <w:rPr>
          <w:rFonts w:asciiTheme="majorBidi" w:hAnsiTheme="majorBidi" w:cstheme="majorBidi"/>
          <w:color w:val="202124"/>
          <w:sz w:val="24"/>
          <w:szCs w:val="24"/>
          <w:rPrChange w:id="1719" w:author="Author">
            <w:rPr>
              <w:rFonts w:asciiTheme="majorBidi" w:hAnsiTheme="majorBidi" w:cstheme="majorBidi"/>
              <w:b/>
              <w:bCs/>
              <w:color w:val="4472C4" w:themeColor="accent1"/>
              <w:sz w:val="24"/>
              <w:szCs w:val="24"/>
            </w:rPr>
          </w:rPrChange>
        </w:rPr>
        <w:t>develop</w:t>
      </w:r>
      <w:ins w:id="1720" w:author="Author">
        <w:r w:rsidRPr="002745D9">
          <w:rPr>
            <w:rFonts w:asciiTheme="majorBidi" w:hAnsiTheme="majorBidi" w:cstheme="majorBidi"/>
            <w:color w:val="202124"/>
            <w:sz w:val="24"/>
            <w:szCs w:val="24"/>
            <w:rPrChange w:id="1721" w:author="Author">
              <w:rPr>
                <w:rFonts w:asciiTheme="majorBidi" w:hAnsiTheme="majorBidi" w:cstheme="majorBidi"/>
                <w:b/>
                <w:bCs/>
                <w:color w:val="4472C4" w:themeColor="accent1"/>
                <w:sz w:val="24"/>
                <w:szCs w:val="24"/>
              </w:rPr>
            </w:rPrChange>
          </w:rPr>
          <w:t>ment of</w:t>
        </w:r>
      </w:ins>
      <w:r w:rsidR="007059EE" w:rsidRPr="002745D9">
        <w:rPr>
          <w:rFonts w:asciiTheme="majorBidi" w:hAnsiTheme="majorBidi" w:cstheme="majorBidi"/>
          <w:color w:val="202124"/>
          <w:sz w:val="24"/>
          <w:szCs w:val="24"/>
          <w:rPrChange w:id="1722" w:author="Author">
            <w:rPr>
              <w:rFonts w:asciiTheme="majorBidi" w:hAnsiTheme="majorBidi" w:cstheme="majorBidi"/>
              <w:b/>
              <w:bCs/>
              <w:color w:val="4472C4" w:themeColor="accent1"/>
              <w:sz w:val="24"/>
              <w:szCs w:val="24"/>
            </w:rPr>
          </w:rPrChange>
        </w:rPr>
        <w:t xml:space="preserve"> printable earth-based mixtures customized to </w:t>
      </w:r>
      <w:del w:id="1723" w:author="Author">
        <w:r w:rsidR="007059EE" w:rsidRPr="002745D9" w:rsidDel="002745D9">
          <w:rPr>
            <w:rFonts w:asciiTheme="majorBidi" w:hAnsiTheme="majorBidi" w:cstheme="majorBidi"/>
            <w:color w:val="202124"/>
            <w:sz w:val="24"/>
            <w:szCs w:val="24"/>
            <w:rPrChange w:id="1724" w:author="Author">
              <w:rPr>
                <w:rFonts w:asciiTheme="majorBidi" w:hAnsiTheme="majorBidi" w:cstheme="majorBidi"/>
                <w:b/>
                <w:bCs/>
                <w:color w:val="4472C4" w:themeColor="accent1"/>
                <w:sz w:val="24"/>
                <w:szCs w:val="24"/>
              </w:rPr>
            </w:rPrChange>
          </w:rPr>
          <w:delText xml:space="preserve">the </w:delText>
        </w:r>
      </w:del>
      <w:ins w:id="1725" w:author="Author">
        <w:r w:rsidRPr="002745D9">
          <w:rPr>
            <w:rFonts w:asciiTheme="majorBidi" w:hAnsiTheme="majorBidi" w:cstheme="majorBidi"/>
            <w:color w:val="202124"/>
            <w:sz w:val="24"/>
            <w:szCs w:val="24"/>
            <w:rPrChange w:id="1726" w:author="Author">
              <w:rPr>
                <w:rFonts w:asciiTheme="majorBidi" w:hAnsiTheme="majorBidi" w:cstheme="majorBidi"/>
                <w:b/>
                <w:bCs/>
                <w:color w:val="4472C4" w:themeColor="accent1"/>
                <w:sz w:val="24"/>
                <w:szCs w:val="24"/>
              </w:rPr>
            </w:rPrChange>
          </w:rPr>
          <w:t xml:space="preserve">a </w:t>
        </w:r>
      </w:ins>
      <w:r w:rsidR="007059EE" w:rsidRPr="002745D9">
        <w:rPr>
          <w:rFonts w:asciiTheme="majorBidi" w:hAnsiTheme="majorBidi" w:cstheme="majorBidi"/>
          <w:color w:val="202124"/>
          <w:sz w:val="24"/>
          <w:szCs w:val="24"/>
          <w:rPrChange w:id="1727" w:author="Author">
            <w:rPr>
              <w:rFonts w:asciiTheme="majorBidi" w:hAnsiTheme="majorBidi" w:cstheme="majorBidi"/>
              <w:b/>
              <w:bCs/>
              <w:color w:val="4472C4" w:themeColor="accent1"/>
              <w:sz w:val="24"/>
              <w:szCs w:val="24"/>
            </w:rPr>
          </w:rPrChange>
        </w:rPr>
        <w:t>printer</w:t>
      </w:r>
      <w:ins w:id="1728" w:author="Author">
        <w:r w:rsidRPr="002745D9">
          <w:rPr>
            <w:rFonts w:asciiTheme="majorBidi" w:hAnsiTheme="majorBidi" w:cstheme="majorBidi"/>
            <w:color w:val="202124"/>
            <w:sz w:val="24"/>
            <w:szCs w:val="24"/>
            <w:rPrChange w:id="1729" w:author="Author">
              <w:rPr>
                <w:rFonts w:asciiTheme="majorBidi" w:hAnsiTheme="majorBidi" w:cstheme="majorBidi"/>
                <w:b/>
                <w:bCs/>
                <w:color w:val="4472C4" w:themeColor="accent1"/>
                <w:sz w:val="24"/>
                <w:szCs w:val="24"/>
              </w:rPr>
            </w:rPrChange>
          </w:rPr>
          <w:t>’s</w:t>
        </w:r>
      </w:ins>
      <w:r w:rsidR="007059EE" w:rsidRPr="002745D9">
        <w:rPr>
          <w:rFonts w:asciiTheme="majorBidi" w:hAnsiTheme="majorBidi" w:cstheme="majorBidi"/>
          <w:color w:val="202124"/>
          <w:sz w:val="24"/>
          <w:szCs w:val="24"/>
          <w:rPrChange w:id="1730" w:author="Author">
            <w:rPr>
              <w:rFonts w:asciiTheme="majorBidi" w:hAnsiTheme="majorBidi" w:cstheme="majorBidi"/>
              <w:b/>
              <w:bCs/>
              <w:color w:val="4472C4" w:themeColor="accent1"/>
              <w:sz w:val="24"/>
              <w:szCs w:val="24"/>
            </w:rPr>
          </w:rPrChange>
        </w:rPr>
        <w:t xml:space="preserve"> set</w:t>
      </w:r>
      <w:ins w:id="1731" w:author="Author">
        <w:r w:rsidR="000D6688">
          <w:rPr>
            <w:rFonts w:asciiTheme="majorBidi" w:hAnsiTheme="majorBidi" w:cstheme="majorBidi"/>
            <w:color w:val="202124"/>
            <w:sz w:val="24"/>
            <w:szCs w:val="24"/>
          </w:rPr>
          <w:t>-up</w:t>
        </w:r>
      </w:ins>
      <w:del w:id="1732" w:author="Author">
        <w:r w:rsidR="007059EE" w:rsidRPr="002745D9" w:rsidDel="000D6688">
          <w:rPr>
            <w:rFonts w:asciiTheme="majorBidi" w:hAnsiTheme="majorBidi" w:cstheme="majorBidi"/>
            <w:color w:val="202124"/>
            <w:sz w:val="24"/>
            <w:szCs w:val="24"/>
            <w:rPrChange w:id="1733" w:author="Author">
              <w:rPr>
                <w:rFonts w:asciiTheme="majorBidi" w:hAnsiTheme="majorBidi" w:cstheme="majorBidi"/>
                <w:b/>
                <w:bCs/>
                <w:color w:val="4472C4" w:themeColor="accent1"/>
                <w:sz w:val="24"/>
                <w:szCs w:val="24"/>
              </w:rPr>
            </w:rPrChange>
          </w:rPr>
          <w:delText>up</w:delText>
        </w:r>
      </w:del>
      <w:r w:rsidR="007059EE" w:rsidRPr="002745D9">
        <w:rPr>
          <w:rFonts w:asciiTheme="majorBidi" w:hAnsiTheme="majorBidi" w:cstheme="majorBidi"/>
          <w:color w:val="202124"/>
          <w:sz w:val="24"/>
          <w:szCs w:val="24"/>
          <w:rPrChange w:id="1734" w:author="Author">
            <w:rPr>
              <w:rFonts w:asciiTheme="majorBidi" w:hAnsiTheme="majorBidi" w:cstheme="majorBidi"/>
              <w:b/>
              <w:bCs/>
              <w:color w:val="4472C4" w:themeColor="accent1"/>
              <w:sz w:val="24"/>
              <w:szCs w:val="24"/>
            </w:rPr>
          </w:rPrChange>
        </w:rPr>
        <w:t xml:space="preserve">, </w:t>
      </w:r>
      <w:ins w:id="1735" w:author="Author">
        <w:r w:rsidRPr="002745D9">
          <w:rPr>
            <w:rFonts w:asciiTheme="majorBidi" w:hAnsiTheme="majorBidi" w:cstheme="majorBidi"/>
            <w:color w:val="202124"/>
            <w:sz w:val="24"/>
            <w:szCs w:val="24"/>
            <w:rPrChange w:id="1736" w:author="Author">
              <w:rPr>
                <w:rFonts w:asciiTheme="majorBidi" w:hAnsiTheme="majorBidi" w:cstheme="majorBidi"/>
                <w:b/>
                <w:bCs/>
                <w:color w:val="4472C4" w:themeColor="accent1"/>
                <w:sz w:val="24"/>
                <w:szCs w:val="24"/>
              </w:rPr>
            </w:rPrChange>
          </w:rPr>
          <w:t xml:space="preserve">and taking into </w:t>
        </w:r>
      </w:ins>
      <w:r w:rsidR="007059EE" w:rsidRPr="002745D9">
        <w:rPr>
          <w:rFonts w:asciiTheme="majorBidi" w:hAnsiTheme="majorBidi" w:cstheme="majorBidi"/>
          <w:color w:val="202124"/>
          <w:sz w:val="24"/>
          <w:szCs w:val="24"/>
          <w:rPrChange w:id="1737" w:author="Author">
            <w:rPr>
              <w:rFonts w:asciiTheme="majorBidi" w:hAnsiTheme="majorBidi" w:cstheme="majorBidi"/>
              <w:b/>
              <w:bCs/>
              <w:color w:val="4472C4" w:themeColor="accent1"/>
              <w:sz w:val="24"/>
              <w:szCs w:val="24"/>
            </w:rPr>
          </w:rPrChange>
        </w:rPr>
        <w:t>consider</w:t>
      </w:r>
      <w:ins w:id="1738" w:author="Author">
        <w:r w:rsidRPr="002745D9">
          <w:rPr>
            <w:rFonts w:asciiTheme="majorBidi" w:hAnsiTheme="majorBidi" w:cstheme="majorBidi"/>
            <w:color w:val="202124"/>
            <w:sz w:val="24"/>
            <w:szCs w:val="24"/>
            <w:rPrChange w:id="1739" w:author="Author">
              <w:rPr>
                <w:rFonts w:asciiTheme="majorBidi" w:hAnsiTheme="majorBidi" w:cstheme="majorBidi"/>
                <w:b/>
                <w:bCs/>
                <w:color w:val="4472C4" w:themeColor="accent1"/>
                <w:sz w:val="24"/>
                <w:szCs w:val="24"/>
              </w:rPr>
            </w:rPrChange>
          </w:rPr>
          <w:t>ation</w:t>
        </w:r>
      </w:ins>
      <w:del w:id="1740" w:author="Author">
        <w:r w:rsidR="007059EE" w:rsidRPr="002745D9" w:rsidDel="002745D9">
          <w:rPr>
            <w:rFonts w:asciiTheme="majorBidi" w:hAnsiTheme="majorBidi" w:cstheme="majorBidi"/>
            <w:color w:val="202124"/>
            <w:sz w:val="24"/>
            <w:szCs w:val="24"/>
            <w:rPrChange w:id="1741" w:author="Author">
              <w:rPr>
                <w:rFonts w:asciiTheme="majorBidi" w:hAnsiTheme="majorBidi" w:cstheme="majorBidi"/>
                <w:b/>
                <w:bCs/>
                <w:color w:val="4472C4" w:themeColor="accent1"/>
                <w:sz w:val="24"/>
                <w:szCs w:val="24"/>
              </w:rPr>
            </w:rPrChange>
          </w:rPr>
          <w:delText>ing</w:delText>
        </w:r>
      </w:del>
      <w:r w:rsidR="007059EE" w:rsidRPr="002745D9">
        <w:rPr>
          <w:rFonts w:asciiTheme="majorBidi" w:hAnsiTheme="majorBidi" w:cstheme="majorBidi"/>
          <w:color w:val="202124"/>
          <w:sz w:val="24"/>
          <w:szCs w:val="24"/>
          <w:rPrChange w:id="1742" w:author="Author">
            <w:rPr>
              <w:rFonts w:asciiTheme="majorBidi" w:hAnsiTheme="majorBidi" w:cstheme="majorBidi"/>
              <w:b/>
              <w:bCs/>
              <w:color w:val="4472C4" w:themeColor="accent1"/>
              <w:sz w:val="24"/>
              <w:szCs w:val="24"/>
            </w:rPr>
          </w:rPrChange>
        </w:rPr>
        <w:t xml:space="preserve"> pumpability, extrudability</w:t>
      </w:r>
      <w:del w:id="1743" w:author="Author">
        <w:r w:rsidR="007059EE" w:rsidRPr="002745D9" w:rsidDel="0044788F">
          <w:rPr>
            <w:rFonts w:asciiTheme="majorBidi" w:hAnsiTheme="majorBidi" w:cstheme="majorBidi"/>
            <w:color w:val="202124"/>
            <w:sz w:val="24"/>
            <w:szCs w:val="24"/>
            <w:rPrChange w:id="1744" w:author="Author">
              <w:rPr>
                <w:rFonts w:asciiTheme="majorBidi" w:hAnsiTheme="majorBidi" w:cstheme="majorBidi"/>
                <w:b/>
                <w:bCs/>
                <w:color w:val="4472C4" w:themeColor="accent1"/>
                <w:sz w:val="24"/>
                <w:szCs w:val="24"/>
              </w:rPr>
            </w:rPrChange>
          </w:rPr>
          <w:delText>,</w:delText>
        </w:r>
      </w:del>
      <w:r w:rsidR="007059EE" w:rsidRPr="002745D9">
        <w:rPr>
          <w:rFonts w:asciiTheme="majorBidi" w:hAnsiTheme="majorBidi" w:cstheme="majorBidi"/>
          <w:color w:val="202124"/>
          <w:sz w:val="24"/>
          <w:szCs w:val="24"/>
          <w:rPrChange w:id="1745" w:author="Author">
            <w:rPr>
              <w:rFonts w:asciiTheme="majorBidi" w:hAnsiTheme="majorBidi" w:cstheme="majorBidi"/>
              <w:b/>
              <w:bCs/>
              <w:color w:val="4472C4" w:themeColor="accent1"/>
              <w:sz w:val="24"/>
              <w:szCs w:val="24"/>
            </w:rPr>
          </w:rPrChange>
        </w:rPr>
        <w:t xml:space="preserve"> and buildability.</w:t>
      </w:r>
      <w:r w:rsidR="007059EE" w:rsidRPr="002745D9">
        <w:rPr>
          <w:rStyle w:val="Strong"/>
          <w:rFonts w:asciiTheme="majorBidi" w:hAnsiTheme="majorBidi" w:cstheme="majorBidi"/>
          <w:b w:val="0"/>
          <w:bCs w:val="0"/>
          <w:color w:val="202124"/>
          <w:sz w:val="24"/>
          <w:szCs w:val="24"/>
          <w:rPrChange w:id="1746" w:author="Author">
            <w:rPr>
              <w:rStyle w:val="Strong"/>
              <w:rFonts w:asciiTheme="majorBidi" w:hAnsiTheme="majorBidi" w:cstheme="majorBidi"/>
              <w:b w:val="0"/>
              <w:bCs w:val="0"/>
              <w:sz w:val="24"/>
              <w:szCs w:val="24"/>
              <w:highlight w:val="yellow"/>
            </w:rPr>
          </w:rPrChange>
        </w:rPr>
        <w:t xml:space="preserve"> </w:t>
      </w:r>
      <w:r w:rsidR="00101A78" w:rsidRPr="002745D9">
        <w:rPr>
          <w:rStyle w:val="Strong"/>
          <w:rFonts w:asciiTheme="majorBidi" w:hAnsiTheme="majorBidi" w:cstheme="majorBidi"/>
          <w:b w:val="0"/>
          <w:bCs w:val="0"/>
          <w:color w:val="202124"/>
          <w:sz w:val="24"/>
          <w:szCs w:val="24"/>
          <w:rPrChange w:id="1747" w:author="Author">
            <w:rPr>
              <w:rStyle w:val="Strong"/>
              <w:rFonts w:asciiTheme="majorBidi" w:hAnsiTheme="majorBidi" w:cstheme="majorBidi"/>
              <w:color w:val="4472C4" w:themeColor="accent1"/>
              <w:sz w:val="24"/>
              <w:szCs w:val="24"/>
            </w:rPr>
          </w:rPrChange>
        </w:rPr>
        <w:t>More specifically,</w:t>
      </w:r>
      <w:r w:rsidR="00A44F9C" w:rsidRPr="002745D9">
        <w:rPr>
          <w:rStyle w:val="Strong"/>
          <w:rFonts w:asciiTheme="majorBidi" w:hAnsiTheme="majorBidi" w:cstheme="majorBidi"/>
          <w:b w:val="0"/>
          <w:bCs w:val="0"/>
          <w:color w:val="202124"/>
          <w:sz w:val="24"/>
          <w:szCs w:val="24"/>
          <w:rPrChange w:id="1748" w:author="Author">
            <w:rPr>
              <w:rStyle w:val="Strong"/>
              <w:rFonts w:asciiTheme="majorBidi" w:hAnsiTheme="majorBidi" w:cstheme="majorBidi"/>
              <w:color w:val="4472C4" w:themeColor="accent1"/>
              <w:sz w:val="24"/>
              <w:szCs w:val="24"/>
            </w:rPr>
          </w:rPrChange>
        </w:rPr>
        <w:t xml:space="preserve"> </w:t>
      </w:r>
      <w:ins w:id="1749" w:author="Author">
        <w:r>
          <w:rPr>
            <w:rStyle w:val="Strong"/>
            <w:rFonts w:asciiTheme="majorBidi" w:hAnsiTheme="majorBidi" w:cstheme="majorBidi"/>
            <w:b w:val="0"/>
            <w:bCs w:val="0"/>
            <w:color w:val="202124"/>
            <w:sz w:val="24"/>
            <w:szCs w:val="24"/>
          </w:rPr>
          <w:t xml:space="preserve">a </w:t>
        </w:r>
      </w:ins>
      <w:r w:rsidR="00A44F9C" w:rsidRPr="002745D9">
        <w:rPr>
          <w:rStyle w:val="Strong"/>
          <w:rFonts w:asciiTheme="majorBidi" w:hAnsiTheme="majorBidi" w:cstheme="majorBidi"/>
          <w:b w:val="0"/>
          <w:bCs w:val="0"/>
          <w:color w:val="202124"/>
          <w:sz w:val="24"/>
          <w:szCs w:val="24"/>
          <w:rPrChange w:id="1750" w:author="Author">
            <w:rPr>
              <w:rStyle w:val="Strong"/>
              <w:rFonts w:asciiTheme="majorBidi" w:hAnsiTheme="majorBidi" w:cstheme="majorBidi"/>
              <w:color w:val="4472C4" w:themeColor="accent1"/>
              <w:sz w:val="24"/>
              <w:szCs w:val="24"/>
            </w:rPr>
          </w:rPrChange>
        </w:rPr>
        <w:t>material</w:t>
      </w:r>
      <w:ins w:id="1751" w:author="Author">
        <w:r>
          <w:rPr>
            <w:rStyle w:val="Strong"/>
            <w:rFonts w:asciiTheme="majorBidi" w:hAnsiTheme="majorBidi" w:cstheme="majorBidi"/>
            <w:b w:val="0"/>
            <w:bCs w:val="0"/>
            <w:color w:val="202124"/>
            <w:sz w:val="24"/>
            <w:szCs w:val="24"/>
          </w:rPr>
          <w:t>’s</w:t>
        </w:r>
      </w:ins>
      <w:r w:rsidR="00484462" w:rsidRPr="002745D9">
        <w:rPr>
          <w:rStyle w:val="Strong"/>
          <w:rFonts w:asciiTheme="majorBidi" w:hAnsiTheme="majorBidi" w:cstheme="majorBidi"/>
          <w:b w:val="0"/>
          <w:bCs w:val="0"/>
          <w:color w:val="202124"/>
          <w:sz w:val="24"/>
          <w:szCs w:val="24"/>
          <w:rPrChange w:id="1752" w:author="Author">
            <w:rPr>
              <w:rStyle w:val="Strong"/>
              <w:rFonts w:asciiTheme="majorBidi" w:hAnsiTheme="majorBidi" w:cstheme="majorBidi"/>
              <w:color w:val="4472C4" w:themeColor="accent1"/>
              <w:sz w:val="24"/>
              <w:szCs w:val="24"/>
            </w:rPr>
          </w:rPrChange>
        </w:rPr>
        <w:t xml:space="preserve"> </w:t>
      </w:r>
      <w:r w:rsidR="00A44F9C" w:rsidRPr="002745D9">
        <w:rPr>
          <w:rStyle w:val="Strong"/>
          <w:rFonts w:asciiTheme="majorBidi" w:hAnsiTheme="majorBidi" w:cstheme="majorBidi"/>
          <w:b w:val="0"/>
          <w:bCs w:val="0"/>
          <w:color w:val="202124"/>
          <w:sz w:val="24"/>
          <w:szCs w:val="24"/>
          <w:rPrChange w:id="1753" w:author="Author">
            <w:rPr>
              <w:rStyle w:val="Strong"/>
              <w:rFonts w:asciiTheme="majorBidi" w:hAnsiTheme="majorBidi" w:cstheme="majorBidi"/>
              <w:color w:val="4472C4" w:themeColor="accent1"/>
              <w:sz w:val="24"/>
              <w:szCs w:val="24"/>
            </w:rPr>
          </w:rPrChange>
        </w:rPr>
        <w:t xml:space="preserve">workability </w:t>
      </w:r>
      <w:del w:id="1754" w:author="Author">
        <w:r w:rsidR="00A44F9C" w:rsidRPr="002745D9" w:rsidDel="002745D9">
          <w:rPr>
            <w:rStyle w:val="Strong"/>
            <w:rFonts w:asciiTheme="majorBidi" w:hAnsiTheme="majorBidi" w:cstheme="majorBidi"/>
            <w:b w:val="0"/>
            <w:bCs w:val="0"/>
            <w:color w:val="202124"/>
            <w:sz w:val="24"/>
            <w:szCs w:val="24"/>
            <w:rPrChange w:id="1755" w:author="Author">
              <w:rPr>
                <w:rStyle w:val="Strong"/>
                <w:rFonts w:asciiTheme="majorBidi" w:hAnsiTheme="majorBidi" w:cstheme="majorBidi"/>
                <w:color w:val="4472C4" w:themeColor="accent1"/>
                <w:sz w:val="24"/>
                <w:szCs w:val="24"/>
              </w:rPr>
            </w:rPrChange>
          </w:rPr>
          <w:delText xml:space="preserve">for </w:delText>
        </w:r>
      </w:del>
      <w:ins w:id="1756" w:author="Author">
        <w:r>
          <w:rPr>
            <w:rStyle w:val="Strong"/>
            <w:rFonts w:asciiTheme="majorBidi" w:hAnsiTheme="majorBidi" w:cstheme="majorBidi"/>
            <w:b w:val="0"/>
            <w:bCs w:val="0"/>
            <w:color w:val="202124"/>
            <w:sz w:val="24"/>
            <w:szCs w:val="24"/>
          </w:rPr>
          <w:t>in support of</w:t>
        </w:r>
        <w:r w:rsidRPr="002745D9">
          <w:rPr>
            <w:rStyle w:val="Strong"/>
            <w:rFonts w:asciiTheme="majorBidi" w:hAnsiTheme="majorBidi" w:cstheme="majorBidi"/>
            <w:b w:val="0"/>
            <w:bCs w:val="0"/>
            <w:color w:val="202124"/>
            <w:sz w:val="24"/>
            <w:szCs w:val="24"/>
            <w:rPrChange w:id="1757" w:author="Author">
              <w:rPr>
                <w:rStyle w:val="Strong"/>
                <w:rFonts w:asciiTheme="majorBidi" w:hAnsiTheme="majorBidi" w:cstheme="majorBidi"/>
                <w:color w:val="4472C4" w:themeColor="accent1"/>
                <w:sz w:val="24"/>
                <w:szCs w:val="24"/>
              </w:rPr>
            </w:rPrChange>
          </w:rPr>
          <w:t xml:space="preserve"> </w:t>
        </w:r>
      </w:ins>
      <w:r w:rsidR="00A44F9C" w:rsidRPr="002745D9">
        <w:rPr>
          <w:rStyle w:val="Strong"/>
          <w:rFonts w:asciiTheme="majorBidi" w:hAnsiTheme="majorBidi" w:cstheme="majorBidi"/>
          <w:b w:val="0"/>
          <w:bCs w:val="0"/>
          <w:color w:val="202124"/>
          <w:sz w:val="24"/>
          <w:szCs w:val="24"/>
          <w:rPrChange w:id="1758" w:author="Author">
            <w:rPr>
              <w:rStyle w:val="Strong"/>
              <w:rFonts w:asciiTheme="majorBidi" w:hAnsiTheme="majorBidi" w:cstheme="majorBidi"/>
              <w:color w:val="4472C4" w:themeColor="accent1"/>
              <w:sz w:val="24"/>
              <w:szCs w:val="24"/>
            </w:rPr>
          </w:rPrChange>
        </w:rPr>
        <w:t xml:space="preserve">printability </w:t>
      </w:r>
      <w:r w:rsidR="004263FC" w:rsidRPr="002745D9">
        <w:rPr>
          <w:rStyle w:val="Strong"/>
          <w:rFonts w:asciiTheme="majorBidi" w:hAnsiTheme="majorBidi" w:cstheme="majorBidi"/>
          <w:b w:val="0"/>
          <w:bCs w:val="0"/>
          <w:color w:val="202124"/>
          <w:sz w:val="24"/>
          <w:szCs w:val="24"/>
          <w:rPrChange w:id="1759" w:author="Author">
            <w:rPr>
              <w:rStyle w:val="Strong"/>
              <w:rFonts w:asciiTheme="majorBidi" w:hAnsiTheme="majorBidi" w:cstheme="majorBidi"/>
              <w:color w:val="4472C4" w:themeColor="accent1"/>
              <w:sz w:val="24"/>
              <w:szCs w:val="24"/>
            </w:rPr>
          </w:rPrChange>
        </w:rPr>
        <w:t xml:space="preserve">can be </w:t>
      </w:r>
      <w:r w:rsidR="00A44F9C" w:rsidRPr="002745D9">
        <w:rPr>
          <w:rStyle w:val="Strong"/>
          <w:rFonts w:asciiTheme="majorBidi" w:hAnsiTheme="majorBidi" w:cstheme="majorBidi"/>
          <w:b w:val="0"/>
          <w:bCs w:val="0"/>
          <w:color w:val="202124"/>
          <w:sz w:val="24"/>
          <w:szCs w:val="24"/>
          <w:rPrChange w:id="1760" w:author="Author">
            <w:rPr>
              <w:rStyle w:val="Strong"/>
              <w:rFonts w:asciiTheme="majorBidi" w:hAnsiTheme="majorBidi" w:cstheme="majorBidi"/>
              <w:color w:val="4472C4" w:themeColor="accent1"/>
              <w:sz w:val="24"/>
              <w:szCs w:val="24"/>
            </w:rPr>
          </w:rPrChange>
        </w:rPr>
        <w:t xml:space="preserve">determined and adjusted </w:t>
      </w:r>
      <w:del w:id="1761" w:author="Author">
        <w:r w:rsidR="00A44F9C" w:rsidRPr="002745D9" w:rsidDel="002745D9">
          <w:rPr>
            <w:rStyle w:val="Strong"/>
            <w:rFonts w:asciiTheme="majorBidi" w:hAnsiTheme="majorBidi" w:cstheme="majorBidi"/>
            <w:b w:val="0"/>
            <w:bCs w:val="0"/>
            <w:color w:val="202124"/>
            <w:sz w:val="24"/>
            <w:szCs w:val="24"/>
            <w:rPrChange w:id="1762" w:author="Author">
              <w:rPr>
                <w:rStyle w:val="Strong"/>
                <w:rFonts w:asciiTheme="majorBidi" w:hAnsiTheme="majorBidi" w:cstheme="majorBidi"/>
                <w:color w:val="4472C4" w:themeColor="accent1"/>
                <w:sz w:val="24"/>
                <w:szCs w:val="24"/>
              </w:rPr>
            </w:rPrChange>
          </w:rPr>
          <w:delText xml:space="preserve">with </w:delText>
        </w:r>
      </w:del>
      <w:ins w:id="1763" w:author="Author">
        <w:r>
          <w:rPr>
            <w:rStyle w:val="Strong"/>
            <w:rFonts w:asciiTheme="majorBidi" w:hAnsiTheme="majorBidi" w:cstheme="majorBidi"/>
            <w:b w:val="0"/>
            <w:bCs w:val="0"/>
            <w:color w:val="202124"/>
            <w:sz w:val="24"/>
            <w:szCs w:val="24"/>
          </w:rPr>
          <w:t>via</w:t>
        </w:r>
        <w:r w:rsidRPr="002745D9">
          <w:rPr>
            <w:rStyle w:val="Strong"/>
            <w:rFonts w:asciiTheme="majorBidi" w:hAnsiTheme="majorBidi" w:cstheme="majorBidi"/>
            <w:b w:val="0"/>
            <w:bCs w:val="0"/>
            <w:color w:val="202124"/>
            <w:sz w:val="24"/>
            <w:szCs w:val="24"/>
            <w:rPrChange w:id="1764" w:author="Author">
              <w:rPr>
                <w:rStyle w:val="Strong"/>
                <w:rFonts w:asciiTheme="majorBidi" w:hAnsiTheme="majorBidi" w:cstheme="majorBidi"/>
                <w:color w:val="4472C4" w:themeColor="accent1"/>
                <w:sz w:val="24"/>
                <w:szCs w:val="24"/>
              </w:rPr>
            </w:rPrChange>
          </w:rPr>
          <w:t xml:space="preserve"> </w:t>
        </w:r>
        <w:r w:rsidR="002E2DD3">
          <w:rPr>
            <w:rStyle w:val="Strong"/>
            <w:rFonts w:asciiTheme="majorBidi" w:hAnsiTheme="majorBidi" w:cstheme="majorBidi"/>
            <w:b w:val="0"/>
            <w:bCs w:val="0"/>
            <w:color w:val="202124"/>
            <w:sz w:val="24"/>
            <w:szCs w:val="24"/>
          </w:rPr>
          <w:t xml:space="preserve">its </w:t>
        </w:r>
      </w:ins>
      <w:r w:rsidR="00A44F9C" w:rsidRPr="002745D9">
        <w:rPr>
          <w:rStyle w:val="Strong"/>
          <w:rFonts w:asciiTheme="majorBidi" w:hAnsiTheme="majorBidi" w:cstheme="majorBidi"/>
          <w:b w:val="0"/>
          <w:bCs w:val="0"/>
          <w:color w:val="202124"/>
          <w:sz w:val="24"/>
          <w:szCs w:val="24"/>
          <w:rPrChange w:id="1765" w:author="Author">
            <w:rPr>
              <w:rStyle w:val="Strong"/>
              <w:rFonts w:asciiTheme="majorBidi" w:hAnsiTheme="majorBidi" w:cstheme="majorBidi"/>
              <w:color w:val="4472C4" w:themeColor="accent1"/>
              <w:sz w:val="24"/>
              <w:szCs w:val="24"/>
            </w:rPr>
          </w:rPrChange>
        </w:rPr>
        <w:t xml:space="preserve">water and clay </w:t>
      </w:r>
      <w:ins w:id="1766" w:author="Author">
        <w:r>
          <w:rPr>
            <w:rStyle w:val="Strong"/>
            <w:rFonts w:asciiTheme="majorBidi" w:hAnsiTheme="majorBidi" w:cstheme="majorBidi"/>
            <w:b w:val="0"/>
            <w:bCs w:val="0"/>
            <w:color w:val="202124"/>
            <w:sz w:val="24"/>
            <w:szCs w:val="24"/>
          </w:rPr>
          <w:t xml:space="preserve">composition </w:t>
        </w:r>
      </w:ins>
      <w:r w:rsidR="00A44F9C" w:rsidRPr="002745D9">
        <w:rPr>
          <w:rStyle w:val="Strong"/>
          <w:rFonts w:asciiTheme="majorBidi" w:hAnsiTheme="majorBidi" w:cstheme="majorBidi"/>
          <w:b w:val="0"/>
          <w:bCs w:val="0"/>
          <w:color w:val="202124"/>
          <w:sz w:val="24"/>
          <w:szCs w:val="24"/>
          <w:rPrChange w:id="1767" w:author="Author">
            <w:rPr>
              <w:rStyle w:val="Strong"/>
              <w:rFonts w:asciiTheme="majorBidi" w:hAnsiTheme="majorBidi" w:cstheme="majorBidi"/>
              <w:color w:val="4472C4" w:themeColor="accent1"/>
              <w:sz w:val="24"/>
              <w:szCs w:val="24"/>
            </w:rPr>
          </w:rPrChange>
        </w:rPr>
        <w:t>through simple characterization tests</w:t>
      </w:r>
      <w:ins w:id="1768" w:author="Author">
        <w:r>
          <w:rPr>
            <w:rStyle w:val="Strong"/>
            <w:rFonts w:asciiTheme="majorBidi" w:hAnsiTheme="majorBidi" w:cstheme="majorBidi"/>
            <w:b w:val="0"/>
            <w:bCs w:val="0"/>
            <w:color w:val="202124"/>
            <w:sz w:val="24"/>
            <w:szCs w:val="24"/>
          </w:rPr>
          <w:t xml:space="preserve">, which </w:t>
        </w:r>
        <w:del w:id="1769" w:author="Author">
          <w:r w:rsidDel="002E2DD3">
            <w:rPr>
              <w:rStyle w:val="Strong"/>
              <w:rFonts w:asciiTheme="majorBidi" w:hAnsiTheme="majorBidi" w:cstheme="majorBidi"/>
              <w:b w:val="0"/>
              <w:bCs w:val="0"/>
              <w:color w:val="202124"/>
              <w:sz w:val="24"/>
              <w:szCs w:val="24"/>
            </w:rPr>
            <w:delText>are</w:delText>
          </w:r>
        </w:del>
        <w:r w:rsidR="002E2DD3">
          <w:rPr>
            <w:rStyle w:val="Strong"/>
            <w:rFonts w:asciiTheme="majorBidi" w:hAnsiTheme="majorBidi" w:cstheme="majorBidi"/>
            <w:b w:val="0"/>
            <w:bCs w:val="0"/>
            <w:color w:val="202124"/>
            <w:sz w:val="24"/>
            <w:szCs w:val="24"/>
          </w:rPr>
          <w:t>can be</w:t>
        </w:r>
        <w:r>
          <w:rPr>
            <w:rStyle w:val="Strong"/>
            <w:rFonts w:asciiTheme="majorBidi" w:hAnsiTheme="majorBidi" w:cstheme="majorBidi"/>
            <w:b w:val="0"/>
            <w:bCs w:val="0"/>
            <w:color w:val="202124"/>
            <w:sz w:val="24"/>
            <w:szCs w:val="24"/>
          </w:rPr>
          <w:t xml:space="preserve"> of benefit </w:t>
        </w:r>
      </w:ins>
      <w:del w:id="1770" w:author="Author">
        <w:r w:rsidR="00A44F9C" w:rsidRPr="002745D9" w:rsidDel="002745D9">
          <w:rPr>
            <w:rStyle w:val="Strong"/>
            <w:rFonts w:asciiTheme="majorBidi" w:hAnsiTheme="majorBidi" w:cstheme="majorBidi"/>
            <w:b w:val="0"/>
            <w:bCs w:val="0"/>
            <w:color w:val="202124"/>
            <w:sz w:val="24"/>
            <w:szCs w:val="24"/>
            <w:rPrChange w:id="1771" w:author="Author">
              <w:rPr>
                <w:rStyle w:val="Strong"/>
                <w:rFonts w:asciiTheme="majorBidi" w:hAnsiTheme="majorBidi" w:cstheme="majorBidi"/>
                <w:color w:val="4472C4" w:themeColor="accent1"/>
                <w:sz w:val="24"/>
                <w:szCs w:val="24"/>
              </w:rPr>
            </w:rPrChange>
          </w:rPr>
          <w:delText xml:space="preserve">. These tests </w:delText>
        </w:r>
        <w:r w:rsidR="004263FC" w:rsidRPr="002745D9" w:rsidDel="002745D9">
          <w:rPr>
            <w:rStyle w:val="Strong"/>
            <w:rFonts w:asciiTheme="majorBidi" w:hAnsiTheme="majorBidi" w:cstheme="majorBidi"/>
            <w:b w:val="0"/>
            <w:bCs w:val="0"/>
            <w:color w:val="202124"/>
            <w:sz w:val="24"/>
            <w:szCs w:val="24"/>
            <w:rPrChange w:id="1772" w:author="Author">
              <w:rPr>
                <w:rStyle w:val="Strong"/>
                <w:rFonts w:asciiTheme="majorBidi" w:hAnsiTheme="majorBidi" w:cstheme="majorBidi"/>
                <w:color w:val="4472C4" w:themeColor="accent1"/>
                <w:sz w:val="24"/>
                <w:szCs w:val="24"/>
              </w:rPr>
            </w:rPrChange>
          </w:rPr>
          <w:delText>are</w:delText>
        </w:r>
        <w:r w:rsidR="00A44F9C" w:rsidRPr="002745D9" w:rsidDel="002745D9">
          <w:rPr>
            <w:rStyle w:val="Strong"/>
            <w:rFonts w:asciiTheme="majorBidi" w:hAnsiTheme="majorBidi" w:cstheme="majorBidi"/>
            <w:b w:val="0"/>
            <w:bCs w:val="0"/>
            <w:color w:val="202124"/>
            <w:sz w:val="24"/>
            <w:szCs w:val="24"/>
            <w:rPrChange w:id="1773" w:author="Author">
              <w:rPr>
                <w:rStyle w:val="Strong"/>
                <w:rFonts w:asciiTheme="majorBidi" w:hAnsiTheme="majorBidi" w:cstheme="majorBidi"/>
                <w:color w:val="4472C4" w:themeColor="accent1"/>
                <w:sz w:val="24"/>
                <w:szCs w:val="24"/>
              </w:rPr>
            </w:rPrChange>
          </w:rPr>
          <w:delText xml:space="preserve"> beneficial </w:delText>
        </w:r>
      </w:del>
      <w:r w:rsidR="00A44F9C" w:rsidRPr="002745D9">
        <w:rPr>
          <w:rStyle w:val="Strong"/>
          <w:rFonts w:asciiTheme="majorBidi" w:hAnsiTheme="majorBidi" w:cstheme="majorBidi"/>
          <w:b w:val="0"/>
          <w:bCs w:val="0"/>
          <w:color w:val="202124"/>
          <w:sz w:val="24"/>
          <w:szCs w:val="24"/>
          <w:rPrChange w:id="1774" w:author="Author">
            <w:rPr>
              <w:rStyle w:val="Strong"/>
              <w:rFonts w:asciiTheme="majorBidi" w:hAnsiTheme="majorBidi" w:cstheme="majorBidi"/>
              <w:color w:val="4472C4" w:themeColor="accent1"/>
              <w:sz w:val="24"/>
              <w:szCs w:val="24"/>
            </w:rPr>
          </w:rPrChange>
        </w:rPr>
        <w:t xml:space="preserve">at different stages </w:t>
      </w:r>
      <w:del w:id="1775" w:author="Author">
        <w:r w:rsidR="00A44F9C" w:rsidRPr="002745D9" w:rsidDel="002745D9">
          <w:rPr>
            <w:rStyle w:val="Strong"/>
            <w:rFonts w:asciiTheme="majorBidi" w:hAnsiTheme="majorBidi" w:cstheme="majorBidi"/>
            <w:b w:val="0"/>
            <w:bCs w:val="0"/>
            <w:color w:val="202124"/>
            <w:sz w:val="24"/>
            <w:szCs w:val="24"/>
            <w:rPrChange w:id="1776" w:author="Author">
              <w:rPr>
                <w:rStyle w:val="Strong"/>
                <w:rFonts w:asciiTheme="majorBidi" w:hAnsiTheme="majorBidi" w:cstheme="majorBidi"/>
                <w:color w:val="4472C4" w:themeColor="accent1"/>
                <w:sz w:val="24"/>
                <w:szCs w:val="24"/>
              </w:rPr>
            </w:rPrChange>
          </w:rPr>
          <w:delText xml:space="preserve">during </w:delText>
        </w:r>
      </w:del>
      <w:ins w:id="1777" w:author="Author">
        <w:r>
          <w:rPr>
            <w:rStyle w:val="Strong"/>
            <w:rFonts w:asciiTheme="majorBidi" w:hAnsiTheme="majorBidi" w:cstheme="majorBidi"/>
            <w:b w:val="0"/>
            <w:bCs w:val="0"/>
            <w:color w:val="202124"/>
            <w:sz w:val="24"/>
            <w:szCs w:val="24"/>
          </w:rPr>
          <w:t>of</w:t>
        </w:r>
        <w:r w:rsidRPr="002745D9">
          <w:rPr>
            <w:rStyle w:val="Strong"/>
            <w:rFonts w:asciiTheme="majorBidi" w:hAnsiTheme="majorBidi" w:cstheme="majorBidi"/>
            <w:b w:val="0"/>
            <w:bCs w:val="0"/>
            <w:color w:val="202124"/>
            <w:sz w:val="24"/>
            <w:szCs w:val="24"/>
            <w:rPrChange w:id="1778" w:author="Author">
              <w:rPr>
                <w:rStyle w:val="Strong"/>
                <w:rFonts w:asciiTheme="majorBidi" w:hAnsiTheme="majorBidi" w:cstheme="majorBidi"/>
                <w:color w:val="4472C4" w:themeColor="accent1"/>
                <w:sz w:val="24"/>
                <w:szCs w:val="24"/>
              </w:rPr>
            </w:rPrChange>
          </w:rPr>
          <w:t xml:space="preserve"> </w:t>
        </w:r>
      </w:ins>
      <w:r w:rsidR="00A44F9C" w:rsidRPr="002745D9">
        <w:rPr>
          <w:rStyle w:val="Strong"/>
          <w:rFonts w:asciiTheme="majorBidi" w:hAnsiTheme="majorBidi" w:cstheme="majorBidi"/>
          <w:b w:val="0"/>
          <w:bCs w:val="0"/>
          <w:color w:val="202124"/>
          <w:sz w:val="24"/>
          <w:szCs w:val="24"/>
          <w:rPrChange w:id="1779" w:author="Author">
            <w:rPr>
              <w:rStyle w:val="Strong"/>
              <w:rFonts w:asciiTheme="majorBidi" w:hAnsiTheme="majorBidi" w:cstheme="majorBidi"/>
              <w:color w:val="4472C4" w:themeColor="accent1"/>
              <w:sz w:val="24"/>
              <w:szCs w:val="24"/>
            </w:rPr>
          </w:rPrChange>
        </w:rPr>
        <w:t>the materials manufacturing process:</w:t>
      </w:r>
    </w:p>
    <w:p w14:paraId="3DB9A295" w14:textId="00146076" w:rsidR="00B720C3" w:rsidRPr="002745D9" w:rsidRDefault="00B720C3">
      <w:pPr>
        <w:pStyle w:val="CommentText"/>
        <w:spacing w:line="480" w:lineRule="auto"/>
        <w:ind w:firstLine="720"/>
        <w:contextualSpacing/>
        <w:rPr>
          <w:rFonts w:asciiTheme="majorBidi" w:hAnsiTheme="majorBidi" w:cstheme="majorBidi"/>
          <w:color w:val="202124"/>
          <w:sz w:val="24"/>
          <w:szCs w:val="24"/>
          <w:rPrChange w:id="1780" w:author="Author">
            <w:rPr>
              <w:rFonts w:asciiTheme="majorBidi" w:hAnsiTheme="majorBidi" w:cstheme="majorBidi"/>
              <w:b/>
              <w:bCs/>
              <w:color w:val="4472C4" w:themeColor="accent1"/>
              <w:sz w:val="24"/>
              <w:szCs w:val="24"/>
            </w:rPr>
          </w:rPrChange>
        </w:rPr>
        <w:pPrChange w:id="1781" w:author="Author">
          <w:pPr>
            <w:pStyle w:val="CommentText"/>
            <w:spacing w:line="480" w:lineRule="auto"/>
          </w:pPr>
        </w:pPrChange>
      </w:pPr>
      <w:r w:rsidRPr="002745D9">
        <w:rPr>
          <w:rFonts w:asciiTheme="majorBidi" w:hAnsiTheme="majorBidi" w:cstheme="majorBidi"/>
          <w:color w:val="202124"/>
          <w:sz w:val="24"/>
          <w:szCs w:val="24"/>
          <w:rPrChange w:id="1782" w:author="Author">
            <w:rPr>
              <w:rFonts w:asciiTheme="majorBidi" w:hAnsiTheme="majorBidi" w:cstheme="majorBidi"/>
              <w:b/>
              <w:bCs/>
              <w:color w:val="4472C4" w:themeColor="accent1"/>
              <w:sz w:val="24"/>
              <w:szCs w:val="24"/>
            </w:rPr>
          </w:rPrChange>
        </w:rPr>
        <w:t xml:space="preserve">a) </w:t>
      </w:r>
      <w:del w:id="1783" w:author="Author">
        <w:r w:rsidRPr="002745D9" w:rsidDel="002E2DD3">
          <w:rPr>
            <w:rFonts w:asciiTheme="majorBidi" w:hAnsiTheme="majorBidi" w:cstheme="majorBidi"/>
            <w:color w:val="202124"/>
            <w:sz w:val="24"/>
            <w:szCs w:val="24"/>
            <w:rPrChange w:id="1784" w:author="Author">
              <w:rPr>
                <w:rFonts w:asciiTheme="majorBidi" w:hAnsiTheme="majorBidi" w:cstheme="majorBidi"/>
                <w:b/>
                <w:bCs/>
                <w:color w:val="4472C4" w:themeColor="accent1"/>
                <w:sz w:val="24"/>
                <w:szCs w:val="24"/>
              </w:rPr>
            </w:rPrChange>
          </w:rPr>
          <w:delText xml:space="preserve">To </w:delText>
        </w:r>
      </w:del>
      <w:ins w:id="1785" w:author="Author">
        <w:r w:rsidR="002E2DD3">
          <w:rPr>
            <w:rFonts w:asciiTheme="majorBidi" w:hAnsiTheme="majorBidi" w:cstheme="majorBidi"/>
            <w:color w:val="202124"/>
            <w:sz w:val="24"/>
            <w:szCs w:val="24"/>
          </w:rPr>
          <w:t>in</w:t>
        </w:r>
        <w:r w:rsidR="002E2DD3" w:rsidRPr="002745D9">
          <w:rPr>
            <w:rFonts w:asciiTheme="majorBidi" w:hAnsiTheme="majorBidi" w:cstheme="majorBidi"/>
            <w:color w:val="202124"/>
            <w:sz w:val="24"/>
            <w:szCs w:val="24"/>
            <w:rPrChange w:id="1786" w:author="Author">
              <w:rPr>
                <w:rFonts w:asciiTheme="majorBidi" w:hAnsiTheme="majorBidi" w:cstheme="majorBidi"/>
                <w:b/>
                <w:bCs/>
                <w:color w:val="4472C4" w:themeColor="accent1"/>
                <w:sz w:val="24"/>
                <w:szCs w:val="24"/>
              </w:rPr>
            </w:rPrChange>
          </w:rPr>
          <w:t xml:space="preserve"> </w:t>
        </w:r>
      </w:ins>
      <w:r w:rsidRPr="002745D9">
        <w:rPr>
          <w:rFonts w:asciiTheme="majorBidi" w:hAnsiTheme="majorBidi" w:cstheme="majorBidi"/>
          <w:color w:val="202124"/>
          <w:sz w:val="24"/>
          <w:szCs w:val="24"/>
          <w:rPrChange w:id="1787" w:author="Author">
            <w:rPr>
              <w:rFonts w:asciiTheme="majorBidi" w:hAnsiTheme="majorBidi" w:cstheme="majorBidi"/>
              <w:b/>
              <w:bCs/>
              <w:color w:val="4472C4" w:themeColor="accent1"/>
              <w:sz w:val="24"/>
              <w:szCs w:val="24"/>
            </w:rPr>
          </w:rPrChange>
        </w:rPr>
        <w:t>design</w:t>
      </w:r>
      <w:ins w:id="1788" w:author="Author">
        <w:r w:rsidR="002E2DD3">
          <w:rPr>
            <w:rFonts w:asciiTheme="majorBidi" w:hAnsiTheme="majorBidi" w:cstheme="majorBidi"/>
            <w:color w:val="202124"/>
            <w:sz w:val="24"/>
            <w:szCs w:val="24"/>
          </w:rPr>
          <w:t>ing</w:t>
        </w:r>
      </w:ins>
      <w:r w:rsidR="00737A79" w:rsidRPr="002745D9">
        <w:rPr>
          <w:rFonts w:asciiTheme="majorBidi" w:hAnsiTheme="majorBidi" w:cstheme="majorBidi"/>
          <w:color w:val="202124"/>
          <w:sz w:val="24"/>
          <w:szCs w:val="24"/>
          <w:rPrChange w:id="1789" w:author="Author">
            <w:rPr>
              <w:rFonts w:asciiTheme="majorBidi" w:hAnsiTheme="majorBidi" w:cstheme="majorBidi"/>
              <w:b/>
              <w:bCs/>
              <w:color w:val="4472C4" w:themeColor="accent1"/>
              <w:sz w:val="24"/>
              <w:szCs w:val="24"/>
            </w:rPr>
          </w:rPrChange>
        </w:rPr>
        <w:t xml:space="preserve"> </w:t>
      </w:r>
      <w:ins w:id="1790" w:author="Author">
        <w:r w:rsidR="002745D9">
          <w:rPr>
            <w:rFonts w:asciiTheme="majorBidi" w:hAnsiTheme="majorBidi" w:cstheme="majorBidi"/>
            <w:color w:val="202124"/>
            <w:sz w:val="24"/>
            <w:szCs w:val="24"/>
          </w:rPr>
          <w:t xml:space="preserve">composition ratios for </w:t>
        </w:r>
      </w:ins>
      <w:r w:rsidR="00737A79" w:rsidRPr="002745D9">
        <w:rPr>
          <w:rFonts w:asciiTheme="majorBidi" w:hAnsiTheme="majorBidi" w:cstheme="majorBidi"/>
          <w:color w:val="202124"/>
          <w:sz w:val="24"/>
          <w:szCs w:val="24"/>
          <w:rPrChange w:id="1791" w:author="Author">
            <w:rPr>
              <w:rFonts w:asciiTheme="majorBidi" w:hAnsiTheme="majorBidi" w:cstheme="majorBidi"/>
              <w:b/>
              <w:bCs/>
              <w:color w:val="4472C4" w:themeColor="accent1"/>
              <w:sz w:val="24"/>
              <w:szCs w:val="24"/>
            </w:rPr>
          </w:rPrChange>
        </w:rPr>
        <w:t>printable</w:t>
      </w:r>
      <w:r w:rsidRPr="002745D9">
        <w:rPr>
          <w:rFonts w:asciiTheme="majorBidi" w:hAnsiTheme="majorBidi" w:cstheme="majorBidi"/>
          <w:color w:val="202124"/>
          <w:sz w:val="24"/>
          <w:szCs w:val="24"/>
          <w:rPrChange w:id="1792" w:author="Author">
            <w:rPr>
              <w:rFonts w:asciiTheme="majorBidi" w:hAnsiTheme="majorBidi" w:cstheme="majorBidi"/>
              <w:b/>
              <w:bCs/>
              <w:color w:val="4472C4" w:themeColor="accent1"/>
              <w:sz w:val="24"/>
              <w:szCs w:val="24"/>
            </w:rPr>
          </w:rPrChange>
        </w:rPr>
        <w:t xml:space="preserve"> mixtures</w:t>
      </w:r>
      <w:del w:id="1793" w:author="Author">
        <w:r w:rsidRPr="002745D9" w:rsidDel="002745D9">
          <w:rPr>
            <w:rFonts w:asciiTheme="majorBidi" w:hAnsiTheme="majorBidi" w:cstheme="majorBidi"/>
            <w:color w:val="202124"/>
            <w:sz w:val="24"/>
            <w:szCs w:val="24"/>
            <w:rPrChange w:id="1794" w:author="Author">
              <w:rPr>
                <w:rFonts w:asciiTheme="majorBidi" w:hAnsiTheme="majorBidi" w:cstheme="majorBidi"/>
                <w:b/>
                <w:bCs/>
                <w:color w:val="4472C4" w:themeColor="accent1"/>
                <w:sz w:val="24"/>
                <w:szCs w:val="24"/>
              </w:rPr>
            </w:rPrChange>
          </w:rPr>
          <w:delText xml:space="preserve"> ratio</w:delText>
        </w:r>
        <w:r w:rsidR="00737A79" w:rsidRPr="002745D9" w:rsidDel="002745D9">
          <w:rPr>
            <w:rFonts w:asciiTheme="majorBidi" w:hAnsiTheme="majorBidi" w:cstheme="majorBidi"/>
            <w:color w:val="202124"/>
            <w:sz w:val="24"/>
            <w:szCs w:val="24"/>
            <w:rPrChange w:id="1795" w:author="Author">
              <w:rPr>
                <w:rFonts w:asciiTheme="majorBidi" w:hAnsiTheme="majorBidi" w:cstheme="majorBidi"/>
                <w:b/>
                <w:bCs/>
                <w:color w:val="4472C4" w:themeColor="accent1"/>
                <w:sz w:val="24"/>
                <w:szCs w:val="24"/>
              </w:rPr>
            </w:rPrChange>
          </w:rPr>
          <w:delText>s</w:delText>
        </w:r>
      </w:del>
      <w:ins w:id="1796" w:author="Author">
        <w:r w:rsidR="002745D9">
          <w:rPr>
            <w:rFonts w:asciiTheme="majorBidi" w:hAnsiTheme="majorBidi" w:cstheme="majorBidi"/>
            <w:color w:val="202124"/>
            <w:sz w:val="24"/>
            <w:szCs w:val="24"/>
          </w:rPr>
          <w:t>;</w:t>
        </w:r>
      </w:ins>
      <w:del w:id="1797" w:author="Author">
        <w:r w:rsidR="00737A79" w:rsidRPr="002745D9" w:rsidDel="002745D9">
          <w:rPr>
            <w:rFonts w:asciiTheme="majorBidi" w:hAnsiTheme="majorBidi" w:cstheme="majorBidi"/>
            <w:color w:val="202124"/>
            <w:sz w:val="24"/>
            <w:szCs w:val="24"/>
            <w:rPrChange w:id="1798" w:author="Author">
              <w:rPr>
                <w:rFonts w:asciiTheme="majorBidi" w:hAnsiTheme="majorBidi" w:cstheme="majorBidi"/>
                <w:b/>
                <w:bCs/>
                <w:color w:val="4472C4" w:themeColor="accent1"/>
                <w:sz w:val="24"/>
                <w:szCs w:val="24"/>
              </w:rPr>
            </w:rPrChange>
          </w:rPr>
          <w:delText>.</w:delText>
        </w:r>
      </w:del>
    </w:p>
    <w:p w14:paraId="159EF072" w14:textId="4F89640F" w:rsidR="00B720C3" w:rsidDel="002E2DD3" w:rsidRDefault="00B720C3">
      <w:pPr>
        <w:pStyle w:val="CommentText"/>
        <w:spacing w:line="480" w:lineRule="auto"/>
        <w:ind w:firstLine="720"/>
        <w:contextualSpacing/>
        <w:rPr>
          <w:del w:id="1799" w:author="Author"/>
          <w:rFonts w:asciiTheme="majorBidi" w:hAnsiTheme="majorBidi" w:cstheme="majorBidi"/>
          <w:color w:val="202124"/>
          <w:sz w:val="24"/>
          <w:szCs w:val="24"/>
        </w:rPr>
        <w:pPrChange w:id="1800" w:author="Author">
          <w:pPr>
            <w:spacing w:line="480" w:lineRule="auto"/>
            <w:jc w:val="both"/>
          </w:pPr>
        </w:pPrChange>
      </w:pPr>
      <w:r w:rsidRPr="002745D9">
        <w:rPr>
          <w:rFonts w:asciiTheme="majorBidi" w:hAnsiTheme="majorBidi" w:cstheme="majorBidi"/>
          <w:color w:val="202124"/>
          <w:sz w:val="24"/>
          <w:szCs w:val="24"/>
          <w:rPrChange w:id="1801" w:author="Author">
            <w:rPr>
              <w:rFonts w:asciiTheme="majorBidi" w:hAnsiTheme="majorBidi" w:cstheme="majorBidi"/>
              <w:b/>
              <w:bCs/>
              <w:color w:val="4472C4" w:themeColor="accent1"/>
              <w:sz w:val="24"/>
              <w:szCs w:val="24"/>
            </w:rPr>
          </w:rPrChange>
        </w:rPr>
        <w:t xml:space="preserve">b) </w:t>
      </w:r>
      <w:del w:id="1802" w:author="Author">
        <w:r w:rsidRPr="002745D9" w:rsidDel="002E2DD3">
          <w:rPr>
            <w:rFonts w:asciiTheme="majorBidi" w:hAnsiTheme="majorBidi" w:cstheme="majorBidi"/>
            <w:color w:val="202124"/>
            <w:sz w:val="24"/>
            <w:szCs w:val="24"/>
            <w:rPrChange w:id="1803" w:author="Author">
              <w:rPr>
                <w:rFonts w:asciiTheme="majorBidi" w:hAnsiTheme="majorBidi" w:cstheme="majorBidi"/>
                <w:b/>
                <w:bCs/>
                <w:color w:val="4472C4" w:themeColor="accent1"/>
                <w:sz w:val="24"/>
                <w:szCs w:val="24"/>
              </w:rPr>
            </w:rPrChange>
          </w:rPr>
          <w:delText xml:space="preserve">To </w:delText>
        </w:r>
      </w:del>
      <w:ins w:id="1804" w:author="Author">
        <w:r w:rsidR="002E2DD3">
          <w:rPr>
            <w:rFonts w:asciiTheme="majorBidi" w:hAnsiTheme="majorBidi" w:cstheme="majorBidi"/>
            <w:color w:val="202124"/>
            <w:sz w:val="24"/>
            <w:szCs w:val="24"/>
          </w:rPr>
          <w:t>in</w:t>
        </w:r>
        <w:r w:rsidR="002E2DD3" w:rsidRPr="002745D9">
          <w:rPr>
            <w:rFonts w:asciiTheme="majorBidi" w:hAnsiTheme="majorBidi" w:cstheme="majorBidi"/>
            <w:color w:val="202124"/>
            <w:sz w:val="24"/>
            <w:szCs w:val="24"/>
            <w:rPrChange w:id="1805" w:author="Author">
              <w:rPr>
                <w:rFonts w:asciiTheme="majorBidi" w:hAnsiTheme="majorBidi" w:cstheme="majorBidi"/>
                <w:b/>
                <w:bCs/>
                <w:color w:val="4472C4" w:themeColor="accent1"/>
                <w:sz w:val="24"/>
                <w:szCs w:val="24"/>
              </w:rPr>
            </w:rPrChange>
          </w:rPr>
          <w:t xml:space="preserve"> </w:t>
        </w:r>
      </w:ins>
      <w:del w:id="1806" w:author="Author">
        <w:r w:rsidRPr="002745D9" w:rsidDel="002745D9">
          <w:rPr>
            <w:rFonts w:asciiTheme="majorBidi" w:hAnsiTheme="majorBidi" w:cstheme="majorBidi"/>
            <w:color w:val="202124"/>
            <w:sz w:val="24"/>
            <w:szCs w:val="24"/>
            <w:rPrChange w:id="1807" w:author="Author">
              <w:rPr>
                <w:rFonts w:asciiTheme="majorBidi" w:hAnsiTheme="majorBidi" w:cstheme="majorBidi"/>
                <w:b/>
                <w:bCs/>
                <w:color w:val="4472C4" w:themeColor="accent1"/>
                <w:sz w:val="24"/>
                <w:szCs w:val="24"/>
              </w:rPr>
            </w:rPrChange>
          </w:rPr>
          <w:delText xml:space="preserve">recheck </w:delText>
        </w:r>
      </w:del>
      <w:ins w:id="1808" w:author="Author">
        <w:r w:rsidR="002745D9">
          <w:rPr>
            <w:rFonts w:asciiTheme="majorBidi" w:hAnsiTheme="majorBidi" w:cstheme="majorBidi"/>
            <w:color w:val="202124"/>
            <w:sz w:val="24"/>
            <w:szCs w:val="24"/>
          </w:rPr>
          <w:t>verify</w:t>
        </w:r>
        <w:r w:rsidR="002E2DD3">
          <w:rPr>
            <w:rFonts w:asciiTheme="majorBidi" w:hAnsiTheme="majorBidi" w:cstheme="majorBidi"/>
            <w:color w:val="202124"/>
            <w:sz w:val="24"/>
            <w:szCs w:val="24"/>
          </w:rPr>
          <w:t>ing</w:t>
        </w:r>
        <w:r w:rsidR="002745D9">
          <w:rPr>
            <w:rFonts w:asciiTheme="majorBidi" w:hAnsiTheme="majorBidi" w:cstheme="majorBidi"/>
            <w:color w:val="202124"/>
            <w:sz w:val="24"/>
            <w:szCs w:val="24"/>
          </w:rPr>
          <w:t xml:space="preserve"> correct</w:t>
        </w:r>
        <w:r w:rsidR="002745D9" w:rsidRPr="002745D9">
          <w:rPr>
            <w:rFonts w:asciiTheme="majorBidi" w:hAnsiTheme="majorBidi" w:cstheme="majorBidi"/>
            <w:color w:val="202124"/>
            <w:sz w:val="24"/>
            <w:szCs w:val="24"/>
            <w:rPrChange w:id="1809" w:author="Author">
              <w:rPr>
                <w:rFonts w:asciiTheme="majorBidi" w:hAnsiTheme="majorBidi" w:cstheme="majorBidi"/>
                <w:b/>
                <w:bCs/>
                <w:color w:val="4472C4" w:themeColor="accent1"/>
                <w:sz w:val="24"/>
                <w:szCs w:val="24"/>
              </w:rPr>
            </w:rPrChange>
          </w:rPr>
          <w:t xml:space="preserve"> </w:t>
        </w:r>
      </w:ins>
      <w:r w:rsidRPr="002745D9">
        <w:rPr>
          <w:rFonts w:asciiTheme="majorBidi" w:hAnsiTheme="majorBidi" w:cstheme="majorBidi"/>
          <w:color w:val="202124"/>
          <w:sz w:val="24"/>
          <w:szCs w:val="24"/>
          <w:rPrChange w:id="1810" w:author="Author">
            <w:rPr>
              <w:rFonts w:asciiTheme="majorBidi" w:hAnsiTheme="majorBidi" w:cstheme="majorBidi"/>
              <w:b/>
              <w:bCs/>
              <w:color w:val="4472C4" w:themeColor="accent1"/>
              <w:sz w:val="24"/>
              <w:szCs w:val="24"/>
            </w:rPr>
          </w:rPrChange>
        </w:rPr>
        <w:t xml:space="preserve">water content </w:t>
      </w:r>
      <w:del w:id="1811" w:author="Author">
        <w:r w:rsidRPr="002745D9" w:rsidDel="002745D9">
          <w:rPr>
            <w:rFonts w:asciiTheme="majorBidi" w:hAnsiTheme="majorBidi" w:cstheme="majorBidi"/>
            <w:color w:val="202124"/>
            <w:sz w:val="24"/>
            <w:szCs w:val="24"/>
            <w:rPrChange w:id="1812" w:author="Author">
              <w:rPr>
                <w:rFonts w:asciiTheme="majorBidi" w:hAnsiTheme="majorBidi" w:cstheme="majorBidi"/>
                <w:b/>
                <w:bCs/>
                <w:color w:val="4472C4" w:themeColor="accent1"/>
                <w:sz w:val="24"/>
                <w:szCs w:val="24"/>
              </w:rPr>
            </w:rPrChange>
          </w:rPr>
          <w:delText xml:space="preserve">right </w:delText>
        </w:r>
      </w:del>
      <w:ins w:id="1813" w:author="Author">
        <w:r w:rsidR="002745D9">
          <w:rPr>
            <w:rFonts w:asciiTheme="majorBidi" w:hAnsiTheme="majorBidi" w:cstheme="majorBidi"/>
            <w:color w:val="202124"/>
            <w:sz w:val="24"/>
            <w:szCs w:val="24"/>
          </w:rPr>
          <w:t>immediately</w:t>
        </w:r>
        <w:r w:rsidR="002745D9" w:rsidRPr="002745D9">
          <w:rPr>
            <w:rFonts w:asciiTheme="majorBidi" w:hAnsiTheme="majorBidi" w:cstheme="majorBidi"/>
            <w:color w:val="202124"/>
            <w:sz w:val="24"/>
            <w:szCs w:val="24"/>
            <w:rPrChange w:id="1814" w:author="Author">
              <w:rPr>
                <w:rFonts w:asciiTheme="majorBidi" w:hAnsiTheme="majorBidi" w:cstheme="majorBidi"/>
                <w:b/>
                <w:bCs/>
                <w:color w:val="4472C4" w:themeColor="accent1"/>
                <w:sz w:val="24"/>
                <w:szCs w:val="24"/>
              </w:rPr>
            </w:rPrChange>
          </w:rPr>
          <w:t xml:space="preserve"> </w:t>
        </w:r>
      </w:ins>
      <w:r w:rsidRPr="002745D9">
        <w:rPr>
          <w:rFonts w:asciiTheme="majorBidi" w:hAnsiTheme="majorBidi" w:cstheme="majorBidi"/>
          <w:color w:val="202124"/>
          <w:sz w:val="24"/>
          <w:szCs w:val="24"/>
          <w:rPrChange w:id="1815" w:author="Author">
            <w:rPr>
              <w:rFonts w:asciiTheme="majorBidi" w:hAnsiTheme="majorBidi" w:cstheme="majorBidi"/>
              <w:b/>
              <w:bCs/>
              <w:color w:val="4472C4" w:themeColor="accent1"/>
              <w:sz w:val="24"/>
              <w:szCs w:val="24"/>
            </w:rPr>
          </w:rPrChange>
        </w:rPr>
        <w:t>before printing</w:t>
      </w:r>
      <w:ins w:id="1816" w:author="Author">
        <w:r w:rsidR="002745D9">
          <w:rPr>
            <w:rFonts w:asciiTheme="majorBidi" w:hAnsiTheme="majorBidi" w:cstheme="majorBidi"/>
            <w:color w:val="202124"/>
            <w:sz w:val="24"/>
            <w:szCs w:val="24"/>
          </w:rPr>
          <w:t>;</w:t>
        </w:r>
      </w:ins>
      <w:del w:id="1817" w:author="Author">
        <w:r w:rsidRPr="002745D9" w:rsidDel="002745D9">
          <w:rPr>
            <w:rFonts w:asciiTheme="majorBidi" w:hAnsiTheme="majorBidi" w:cstheme="majorBidi"/>
            <w:color w:val="202124"/>
            <w:sz w:val="24"/>
            <w:szCs w:val="24"/>
            <w:rPrChange w:id="1818" w:author="Author">
              <w:rPr>
                <w:rFonts w:asciiTheme="majorBidi" w:hAnsiTheme="majorBidi" w:cstheme="majorBidi"/>
                <w:b/>
                <w:bCs/>
                <w:color w:val="4472C4" w:themeColor="accent1"/>
                <w:sz w:val="24"/>
                <w:szCs w:val="24"/>
              </w:rPr>
            </w:rPrChange>
          </w:rPr>
          <w:delText>.</w:delText>
        </w:r>
      </w:del>
    </w:p>
    <w:p w14:paraId="41E450BD" w14:textId="77777777" w:rsidR="002E2DD3" w:rsidRPr="002745D9" w:rsidRDefault="002E2DD3">
      <w:pPr>
        <w:pStyle w:val="CommentText"/>
        <w:spacing w:line="480" w:lineRule="auto"/>
        <w:ind w:firstLine="720"/>
        <w:contextualSpacing/>
        <w:rPr>
          <w:ins w:id="1819" w:author="Author"/>
          <w:rFonts w:asciiTheme="majorBidi" w:hAnsiTheme="majorBidi" w:cstheme="majorBidi"/>
          <w:color w:val="202124"/>
          <w:sz w:val="24"/>
          <w:szCs w:val="24"/>
          <w:rPrChange w:id="1820" w:author="Author">
            <w:rPr>
              <w:ins w:id="1821" w:author="Author"/>
              <w:rFonts w:asciiTheme="majorBidi" w:hAnsiTheme="majorBidi" w:cstheme="majorBidi"/>
              <w:b/>
              <w:bCs/>
              <w:color w:val="4472C4" w:themeColor="accent1"/>
              <w:sz w:val="24"/>
              <w:szCs w:val="24"/>
            </w:rPr>
          </w:rPrChange>
        </w:rPr>
        <w:pPrChange w:id="1822" w:author="Author">
          <w:pPr>
            <w:pStyle w:val="CommentText"/>
            <w:spacing w:line="480" w:lineRule="auto"/>
          </w:pPr>
        </w:pPrChange>
      </w:pPr>
    </w:p>
    <w:p w14:paraId="52AAB7FD" w14:textId="6B226D11" w:rsidR="00B720C3" w:rsidRPr="00671422" w:rsidRDefault="00B720C3">
      <w:pPr>
        <w:pStyle w:val="CommentText"/>
        <w:spacing w:line="480" w:lineRule="auto"/>
        <w:ind w:firstLine="720"/>
        <w:contextualSpacing/>
        <w:rPr>
          <w:rFonts w:asciiTheme="majorBidi" w:hAnsiTheme="majorBidi" w:cstheme="majorBidi"/>
          <w:sz w:val="24"/>
          <w:szCs w:val="24"/>
          <w:rPrChange w:id="1823" w:author="Author">
            <w:rPr>
              <w:rFonts w:asciiTheme="majorBidi" w:hAnsiTheme="majorBidi" w:cstheme="majorBidi"/>
              <w:b/>
              <w:bCs/>
              <w:color w:val="4472C4" w:themeColor="accent1"/>
              <w:sz w:val="24"/>
              <w:szCs w:val="24"/>
            </w:rPr>
          </w:rPrChange>
        </w:rPr>
        <w:pPrChange w:id="1824" w:author="Author">
          <w:pPr>
            <w:spacing w:line="480" w:lineRule="auto"/>
            <w:jc w:val="both"/>
          </w:pPr>
        </w:pPrChange>
      </w:pPr>
      <w:r w:rsidRPr="00671422">
        <w:rPr>
          <w:rFonts w:asciiTheme="majorBidi" w:hAnsiTheme="majorBidi" w:cstheme="majorBidi"/>
          <w:sz w:val="24"/>
          <w:szCs w:val="24"/>
          <w:rPrChange w:id="1825" w:author="Author">
            <w:rPr>
              <w:rFonts w:asciiTheme="majorBidi" w:hAnsiTheme="majorBidi" w:cstheme="majorBidi"/>
              <w:b/>
              <w:bCs/>
              <w:color w:val="4472C4" w:themeColor="accent1"/>
              <w:sz w:val="24"/>
              <w:szCs w:val="24"/>
            </w:rPr>
          </w:rPrChange>
        </w:rPr>
        <w:t xml:space="preserve">c) </w:t>
      </w:r>
      <w:del w:id="1826" w:author="Author">
        <w:r w:rsidRPr="00671422" w:rsidDel="002E2DD3">
          <w:rPr>
            <w:rFonts w:asciiTheme="majorBidi" w:hAnsiTheme="majorBidi" w:cstheme="majorBidi"/>
            <w:sz w:val="24"/>
            <w:szCs w:val="24"/>
            <w:rPrChange w:id="1827" w:author="Author">
              <w:rPr>
                <w:rFonts w:asciiTheme="majorBidi" w:hAnsiTheme="majorBidi" w:cstheme="majorBidi"/>
                <w:b/>
                <w:bCs/>
                <w:color w:val="4472C4" w:themeColor="accent1"/>
                <w:sz w:val="24"/>
                <w:szCs w:val="24"/>
              </w:rPr>
            </w:rPrChange>
          </w:rPr>
          <w:delText xml:space="preserve">To </w:delText>
        </w:r>
      </w:del>
      <w:ins w:id="1828" w:author="Author">
        <w:r w:rsidR="002E2DD3" w:rsidRPr="00671422">
          <w:rPr>
            <w:rFonts w:asciiTheme="majorBidi" w:hAnsiTheme="majorBidi" w:cstheme="majorBidi"/>
            <w:sz w:val="24"/>
            <w:szCs w:val="24"/>
            <w:rPrChange w:id="1829" w:author="Author">
              <w:rPr/>
            </w:rPrChange>
          </w:rPr>
          <w:t>in</w:t>
        </w:r>
        <w:r w:rsidR="002E2DD3" w:rsidRPr="00671422">
          <w:rPr>
            <w:rFonts w:asciiTheme="majorBidi" w:hAnsiTheme="majorBidi" w:cstheme="majorBidi"/>
            <w:sz w:val="24"/>
            <w:szCs w:val="24"/>
            <w:rPrChange w:id="1830" w:author="Author">
              <w:rPr>
                <w:rFonts w:asciiTheme="majorBidi" w:hAnsiTheme="majorBidi" w:cstheme="majorBidi"/>
                <w:b/>
                <w:bCs/>
                <w:color w:val="4472C4" w:themeColor="accent1"/>
                <w:sz w:val="24"/>
                <w:szCs w:val="24"/>
              </w:rPr>
            </w:rPrChange>
          </w:rPr>
          <w:t xml:space="preserve"> </w:t>
        </w:r>
      </w:ins>
      <w:r w:rsidRPr="00671422">
        <w:rPr>
          <w:rFonts w:asciiTheme="majorBidi" w:hAnsiTheme="majorBidi" w:cstheme="majorBidi"/>
          <w:sz w:val="24"/>
          <w:szCs w:val="24"/>
          <w:rPrChange w:id="1831" w:author="Author">
            <w:rPr>
              <w:rFonts w:asciiTheme="majorBidi" w:hAnsiTheme="majorBidi" w:cstheme="majorBidi"/>
              <w:b/>
              <w:bCs/>
              <w:color w:val="4472C4" w:themeColor="accent1"/>
              <w:sz w:val="24"/>
              <w:szCs w:val="24"/>
            </w:rPr>
          </w:rPrChange>
        </w:rPr>
        <w:t>research</w:t>
      </w:r>
      <w:ins w:id="1832" w:author="Author">
        <w:r w:rsidR="002E2DD3" w:rsidRPr="00671422">
          <w:rPr>
            <w:rFonts w:asciiTheme="majorBidi" w:hAnsiTheme="majorBidi" w:cstheme="majorBidi"/>
            <w:sz w:val="24"/>
            <w:szCs w:val="24"/>
            <w:rPrChange w:id="1833" w:author="Author">
              <w:rPr/>
            </w:rPrChange>
          </w:rPr>
          <w:t>ing</w:t>
        </w:r>
      </w:ins>
      <w:r w:rsidRPr="00671422">
        <w:rPr>
          <w:rFonts w:asciiTheme="majorBidi" w:hAnsiTheme="majorBidi" w:cstheme="majorBidi"/>
          <w:sz w:val="24"/>
          <w:szCs w:val="24"/>
          <w:rPrChange w:id="1834" w:author="Author">
            <w:rPr>
              <w:rFonts w:asciiTheme="majorBidi" w:hAnsiTheme="majorBidi" w:cstheme="majorBidi"/>
              <w:b/>
              <w:bCs/>
              <w:color w:val="4472C4" w:themeColor="accent1"/>
              <w:sz w:val="24"/>
              <w:szCs w:val="24"/>
            </w:rPr>
          </w:rPrChange>
        </w:rPr>
        <w:t xml:space="preserve"> the effect</w:t>
      </w:r>
      <w:ins w:id="1835" w:author="Author">
        <w:r w:rsidR="002745D9" w:rsidRPr="00671422">
          <w:rPr>
            <w:rFonts w:asciiTheme="majorBidi" w:hAnsiTheme="majorBidi" w:cstheme="majorBidi"/>
            <w:sz w:val="24"/>
            <w:szCs w:val="24"/>
            <w:rPrChange w:id="1836" w:author="Author">
              <w:rPr/>
            </w:rPrChange>
          </w:rPr>
          <w:t>s</w:t>
        </w:r>
      </w:ins>
      <w:r w:rsidRPr="00671422">
        <w:rPr>
          <w:rFonts w:asciiTheme="majorBidi" w:hAnsiTheme="majorBidi" w:cstheme="majorBidi"/>
          <w:sz w:val="24"/>
          <w:szCs w:val="24"/>
          <w:rPrChange w:id="1837" w:author="Author">
            <w:rPr>
              <w:rFonts w:asciiTheme="majorBidi" w:hAnsiTheme="majorBidi" w:cstheme="majorBidi"/>
              <w:b/>
              <w:bCs/>
              <w:color w:val="4472C4" w:themeColor="accent1"/>
              <w:sz w:val="24"/>
              <w:szCs w:val="24"/>
            </w:rPr>
          </w:rPrChange>
        </w:rPr>
        <w:t xml:space="preserve"> of additive</w:t>
      </w:r>
      <w:ins w:id="1838" w:author="Author">
        <w:r w:rsidR="002745D9" w:rsidRPr="00671422">
          <w:rPr>
            <w:rFonts w:asciiTheme="majorBidi" w:hAnsiTheme="majorBidi" w:cstheme="majorBidi"/>
            <w:sz w:val="24"/>
            <w:szCs w:val="24"/>
            <w:rPrChange w:id="1839" w:author="Author">
              <w:rPr/>
            </w:rPrChange>
          </w:rPr>
          <w:t xml:space="preserve"> incorporation</w:t>
        </w:r>
      </w:ins>
      <w:del w:id="1840" w:author="Author">
        <w:r w:rsidRPr="00671422" w:rsidDel="002745D9">
          <w:rPr>
            <w:rFonts w:asciiTheme="majorBidi" w:hAnsiTheme="majorBidi" w:cstheme="majorBidi"/>
            <w:sz w:val="24"/>
            <w:szCs w:val="24"/>
            <w:rPrChange w:id="1841" w:author="Author">
              <w:rPr>
                <w:rFonts w:asciiTheme="majorBidi" w:hAnsiTheme="majorBidi" w:cstheme="majorBidi"/>
                <w:b/>
                <w:bCs/>
                <w:color w:val="4472C4" w:themeColor="accent1"/>
                <w:sz w:val="24"/>
                <w:szCs w:val="24"/>
              </w:rPr>
            </w:rPrChange>
          </w:rPr>
          <w:delText>s</w:delText>
        </w:r>
      </w:del>
      <w:r w:rsidRPr="00671422">
        <w:rPr>
          <w:rFonts w:asciiTheme="majorBidi" w:hAnsiTheme="majorBidi" w:cstheme="majorBidi"/>
          <w:sz w:val="24"/>
          <w:szCs w:val="24"/>
          <w:rPrChange w:id="1842" w:author="Author">
            <w:rPr>
              <w:rFonts w:asciiTheme="majorBidi" w:hAnsiTheme="majorBidi" w:cstheme="majorBidi"/>
              <w:b/>
              <w:bCs/>
              <w:color w:val="4472C4" w:themeColor="accent1"/>
              <w:sz w:val="24"/>
              <w:szCs w:val="24"/>
            </w:rPr>
          </w:rPrChange>
        </w:rPr>
        <w:t>.</w:t>
      </w:r>
    </w:p>
    <w:p w14:paraId="5EE7090B" w14:textId="69E67F59" w:rsidR="00657FBA" w:rsidRPr="002745D9" w:rsidRDefault="00657FBA">
      <w:pPr>
        <w:pStyle w:val="NormalWeb"/>
        <w:spacing w:before="0" w:beforeAutospacing="0" w:after="0" w:afterAutospacing="0" w:line="480" w:lineRule="auto"/>
        <w:jc w:val="both"/>
        <w:rPr>
          <w:color w:val="202124"/>
          <w:rPrChange w:id="1843" w:author="Author">
            <w:rPr>
              <w:b/>
              <w:bCs/>
              <w:color w:val="4472C4" w:themeColor="accent1"/>
            </w:rPr>
          </w:rPrChange>
        </w:rPr>
      </w:pPr>
      <w:r w:rsidRPr="002745D9">
        <w:rPr>
          <w:rStyle w:val="Strong"/>
          <w:b w:val="0"/>
          <w:bCs w:val="0"/>
          <w:color w:val="202124"/>
          <w:rPrChange w:id="1844" w:author="Author">
            <w:rPr>
              <w:rStyle w:val="Strong"/>
              <w:color w:val="4472C4" w:themeColor="accent1"/>
            </w:rPr>
          </w:rPrChange>
        </w:rPr>
        <w:t>Rechecking the water content required for pumpability and extrudability can be performed with the triangular</w:t>
      </w:r>
      <w:ins w:id="1845" w:author="Author">
        <w:r w:rsidR="002E2DD3">
          <w:rPr>
            <w:rStyle w:val="Strong"/>
            <w:b w:val="0"/>
            <w:bCs w:val="0"/>
            <w:color w:val="202124"/>
          </w:rPr>
          <w:t>-</w:t>
        </w:r>
      </w:ins>
      <w:del w:id="1846" w:author="Author">
        <w:r w:rsidRPr="002745D9" w:rsidDel="002E2DD3">
          <w:rPr>
            <w:rStyle w:val="Strong"/>
            <w:b w:val="0"/>
            <w:bCs w:val="0"/>
            <w:color w:val="202124"/>
            <w:rPrChange w:id="1847" w:author="Author">
              <w:rPr>
                <w:rStyle w:val="Strong"/>
                <w:color w:val="4472C4" w:themeColor="accent1"/>
              </w:rPr>
            </w:rPrChange>
          </w:rPr>
          <w:delText xml:space="preserve"> </w:delText>
        </w:r>
      </w:del>
      <w:r w:rsidRPr="002745D9">
        <w:rPr>
          <w:rStyle w:val="Strong"/>
          <w:b w:val="0"/>
          <w:bCs w:val="0"/>
          <w:color w:val="202124"/>
          <w:rPrChange w:id="1848" w:author="Author">
            <w:rPr>
              <w:rStyle w:val="Strong"/>
              <w:color w:val="4472C4" w:themeColor="accent1"/>
            </w:rPr>
          </w:rPrChange>
        </w:rPr>
        <w:t xml:space="preserve">bag test and </w:t>
      </w:r>
      <w:ins w:id="1849" w:author="Author">
        <w:r w:rsidR="002E2DD3">
          <w:rPr>
            <w:rStyle w:val="Strong"/>
            <w:b w:val="0"/>
            <w:bCs w:val="0"/>
            <w:color w:val="202124"/>
          </w:rPr>
          <w:t xml:space="preserve">the </w:t>
        </w:r>
      </w:ins>
      <w:r w:rsidRPr="002745D9">
        <w:rPr>
          <w:rStyle w:val="Strong"/>
          <w:b w:val="0"/>
          <w:bCs w:val="0"/>
          <w:color w:val="202124"/>
          <w:rPrChange w:id="1850" w:author="Author">
            <w:rPr>
              <w:rStyle w:val="Strong"/>
              <w:color w:val="4472C4" w:themeColor="accent1"/>
            </w:rPr>
          </w:rPrChange>
        </w:rPr>
        <w:t>modified flow</w:t>
      </w:r>
      <w:ins w:id="1851" w:author="Author">
        <w:r w:rsidR="002E2DD3">
          <w:rPr>
            <w:rStyle w:val="Strong"/>
            <w:b w:val="0"/>
            <w:bCs w:val="0"/>
            <w:color w:val="202124"/>
          </w:rPr>
          <w:t xml:space="preserve"> </w:t>
        </w:r>
      </w:ins>
      <w:del w:id="1852" w:author="Author">
        <w:r w:rsidRPr="002745D9" w:rsidDel="002E2DD3">
          <w:rPr>
            <w:rStyle w:val="Strong"/>
            <w:b w:val="0"/>
            <w:bCs w:val="0"/>
            <w:color w:val="202124"/>
            <w:rPrChange w:id="1853" w:author="Author">
              <w:rPr>
                <w:rStyle w:val="Strong"/>
                <w:color w:val="4472C4" w:themeColor="accent1"/>
              </w:rPr>
            </w:rPrChange>
          </w:rPr>
          <w:delText xml:space="preserve"> table </w:delText>
        </w:r>
      </w:del>
      <w:r w:rsidRPr="002745D9">
        <w:rPr>
          <w:rStyle w:val="Strong"/>
          <w:b w:val="0"/>
          <w:bCs w:val="0"/>
          <w:color w:val="202124"/>
          <w:rPrChange w:id="1854" w:author="Author">
            <w:rPr>
              <w:rStyle w:val="Strong"/>
              <w:color w:val="4472C4" w:themeColor="accent1"/>
            </w:rPr>
          </w:rPrChange>
        </w:rPr>
        <w:t xml:space="preserve">test </w:t>
      </w:r>
      <w:del w:id="1855" w:author="Author">
        <w:r w:rsidRPr="00671422" w:rsidDel="002E2DD3">
          <w:rPr>
            <w:rStyle w:val="Strong"/>
            <w:b w:val="0"/>
            <w:bCs w:val="0"/>
            <w:color w:val="202124"/>
            <w:rPrChange w:id="1856" w:author="Author">
              <w:rPr>
                <w:rStyle w:val="Strong"/>
                <w:i/>
                <w:iCs/>
                <w:color w:val="4472C4" w:themeColor="accent1"/>
              </w:rPr>
            </w:rPrChange>
          </w:rPr>
          <w:delText xml:space="preserve">right </w:delText>
        </w:r>
      </w:del>
      <w:ins w:id="1857" w:author="Author">
        <w:r w:rsidR="002E2DD3" w:rsidRPr="00671422">
          <w:rPr>
            <w:rStyle w:val="Strong"/>
            <w:b w:val="0"/>
            <w:bCs w:val="0"/>
            <w:color w:val="202124"/>
            <w:rPrChange w:id="1858" w:author="Author">
              <w:rPr>
                <w:rStyle w:val="Strong"/>
                <w:b w:val="0"/>
                <w:bCs w:val="0"/>
                <w:i/>
                <w:iCs/>
                <w:color w:val="202124"/>
              </w:rPr>
            </w:rPrChange>
          </w:rPr>
          <w:t xml:space="preserve">immediately prior to </w:t>
        </w:r>
      </w:ins>
      <w:del w:id="1859" w:author="Author">
        <w:r w:rsidRPr="00671422" w:rsidDel="002E2DD3">
          <w:rPr>
            <w:rStyle w:val="Strong"/>
            <w:b w:val="0"/>
            <w:bCs w:val="0"/>
            <w:color w:val="202124"/>
            <w:rPrChange w:id="1860" w:author="Author">
              <w:rPr>
                <w:rStyle w:val="Strong"/>
                <w:i/>
                <w:iCs/>
                <w:color w:val="4472C4" w:themeColor="accent1"/>
              </w:rPr>
            </w:rPrChange>
          </w:rPr>
          <w:delText xml:space="preserve">before </w:delText>
        </w:r>
      </w:del>
      <w:r w:rsidRPr="00671422">
        <w:rPr>
          <w:rStyle w:val="Strong"/>
          <w:b w:val="0"/>
          <w:bCs w:val="0"/>
          <w:color w:val="202124"/>
          <w:rPrChange w:id="1861" w:author="Author">
            <w:rPr>
              <w:rStyle w:val="Strong"/>
              <w:i/>
              <w:iCs/>
              <w:color w:val="4472C4" w:themeColor="accent1"/>
            </w:rPr>
          </w:rPrChange>
        </w:rPr>
        <w:t>printing</w:t>
      </w:r>
      <w:r w:rsidRPr="00671422">
        <w:rPr>
          <w:rStyle w:val="Strong"/>
          <w:b w:val="0"/>
          <w:bCs w:val="0"/>
          <w:color w:val="202124"/>
          <w:rPrChange w:id="1862" w:author="Author">
            <w:rPr>
              <w:rStyle w:val="Strong"/>
              <w:color w:val="4472C4" w:themeColor="accent1"/>
            </w:rPr>
          </w:rPrChange>
        </w:rPr>
        <w:t xml:space="preserve"> (</w:t>
      </w:r>
      <w:r w:rsidR="004263FC" w:rsidRPr="00671422">
        <w:rPr>
          <w:rStyle w:val="Strong"/>
          <w:b w:val="0"/>
          <w:bCs w:val="0"/>
          <w:color w:val="202124"/>
          <w:rPrChange w:id="1863" w:author="Author">
            <w:rPr>
              <w:rStyle w:val="Strong"/>
              <w:color w:val="4472C4" w:themeColor="accent1"/>
            </w:rPr>
          </w:rPrChange>
        </w:rPr>
        <w:t xml:space="preserve">as in </w:t>
      </w:r>
      <w:r w:rsidRPr="00671422">
        <w:rPr>
          <w:rStyle w:val="Strong"/>
          <w:b w:val="0"/>
          <w:bCs w:val="0"/>
          <w:color w:val="202124"/>
          <w:rPrChange w:id="1864" w:author="Author">
            <w:rPr>
              <w:rStyle w:val="Strong"/>
              <w:i/>
              <w:iCs/>
              <w:color w:val="4472C4" w:themeColor="accent1"/>
            </w:rPr>
          </w:rPrChange>
        </w:rPr>
        <w:t>b</w:t>
      </w:r>
      <w:ins w:id="1865" w:author="Author">
        <w:r w:rsidR="002E2DD3" w:rsidRPr="00671422">
          <w:rPr>
            <w:rStyle w:val="Strong"/>
            <w:b w:val="0"/>
            <w:bCs w:val="0"/>
            <w:color w:val="202124"/>
            <w:rPrChange w:id="1866" w:author="Author">
              <w:rPr>
                <w:rStyle w:val="Strong"/>
                <w:b w:val="0"/>
                <w:bCs w:val="0"/>
                <w:i/>
                <w:iCs/>
                <w:color w:val="202124"/>
              </w:rPr>
            </w:rPrChange>
          </w:rPr>
          <w:t>) above</w:t>
        </w:r>
      </w:ins>
      <w:r w:rsidRPr="00671422">
        <w:rPr>
          <w:rStyle w:val="Strong"/>
          <w:b w:val="0"/>
          <w:bCs w:val="0"/>
          <w:color w:val="202124"/>
          <w:rPrChange w:id="1867" w:author="Author">
            <w:rPr>
              <w:rStyle w:val="Strong"/>
              <w:color w:val="4472C4" w:themeColor="accent1"/>
            </w:rPr>
          </w:rPrChange>
        </w:rPr>
        <w:t>).</w:t>
      </w:r>
      <w:r w:rsidRPr="002745D9">
        <w:rPr>
          <w:rStyle w:val="Strong"/>
          <w:b w:val="0"/>
          <w:bCs w:val="0"/>
          <w:color w:val="202124"/>
          <w:rPrChange w:id="1868" w:author="Author">
            <w:rPr>
              <w:rStyle w:val="Strong"/>
              <w:color w:val="4472C4" w:themeColor="accent1"/>
            </w:rPr>
          </w:rPrChange>
        </w:rPr>
        <w:t xml:space="preserve"> </w:t>
      </w:r>
      <w:del w:id="1869" w:author="Author">
        <w:r w:rsidRPr="002745D9" w:rsidDel="002E2DD3">
          <w:rPr>
            <w:rStyle w:val="Strong"/>
            <w:b w:val="0"/>
            <w:bCs w:val="0"/>
            <w:color w:val="202124"/>
            <w:rPrChange w:id="1870" w:author="Author">
              <w:rPr>
                <w:rStyle w:val="Strong"/>
                <w:color w:val="4472C4" w:themeColor="accent1"/>
              </w:rPr>
            </w:rPrChange>
          </w:rPr>
          <w:delText xml:space="preserve">These </w:delText>
        </w:r>
      </w:del>
      <w:ins w:id="1871" w:author="Author">
        <w:r w:rsidR="002E2DD3">
          <w:rPr>
            <w:rStyle w:val="Strong"/>
            <w:b w:val="0"/>
            <w:bCs w:val="0"/>
            <w:color w:val="202124"/>
          </w:rPr>
          <w:t>Such</w:t>
        </w:r>
        <w:r w:rsidR="002E2DD3" w:rsidRPr="002745D9">
          <w:rPr>
            <w:rStyle w:val="Strong"/>
            <w:b w:val="0"/>
            <w:bCs w:val="0"/>
            <w:color w:val="202124"/>
            <w:rPrChange w:id="1872" w:author="Author">
              <w:rPr>
                <w:rStyle w:val="Strong"/>
                <w:color w:val="4472C4" w:themeColor="accent1"/>
              </w:rPr>
            </w:rPrChange>
          </w:rPr>
          <w:t xml:space="preserve"> </w:t>
        </w:r>
      </w:ins>
      <w:r w:rsidRPr="002745D9">
        <w:rPr>
          <w:rStyle w:val="Strong"/>
          <w:b w:val="0"/>
          <w:bCs w:val="0"/>
          <w:color w:val="202124"/>
          <w:rPrChange w:id="1873" w:author="Author">
            <w:rPr>
              <w:rStyle w:val="Strong"/>
              <w:color w:val="4472C4" w:themeColor="accent1"/>
            </w:rPr>
          </w:rPrChange>
        </w:rPr>
        <w:t xml:space="preserve">tests are essential when preparing large quantities of material in fluctuating climate conditions, and when readjusting flowability after material resting-times or </w:t>
      </w:r>
      <w:ins w:id="1874" w:author="Author">
        <w:r w:rsidR="002E2DD3">
          <w:rPr>
            <w:rStyle w:val="Strong"/>
            <w:b w:val="0"/>
            <w:bCs w:val="0"/>
            <w:color w:val="202124"/>
          </w:rPr>
          <w:t xml:space="preserve">periods of </w:t>
        </w:r>
      </w:ins>
      <w:r w:rsidRPr="002745D9">
        <w:rPr>
          <w:rStyle w:val="Strong"/>
          <w:b w:val="0"/>
          <w:bCs w:val="0"/>
          <w:color w:val="202124"/>
          <w:rPrChange w:id="1875" w:author="Author">
            <w:rPr>
              <w:rStyle w:val="Strong"/>
              <w:color w:val="4472C4" w:themeColor="accent1"/>
            </w:rPr>
          </w:rPrChange>
        </w:rPr>
        <w:t>storage</w:t>
      </w:r>
      <w:del w:id="1876" w:author="Author">
        <w:r w:rsidRPr="002745D9" w:rsidDel="002E2DD3">
          <w:rPr>
            <w:rStyle w:val="Strong"/>
            <w:b w:val="0"/>
            <w:bCs w:val="0"/>
            <w:color w:val="202124"/>
            <w:rPrChange w:id="1877" w:author="Author">
              <w:rPr>
                <w:rStyle w:val="Strong"/>
                <w:color w:val="4472C4" w:themeColor="accent1"/>
              </w:rPr>
            </w:rPrChange>
          </w:rPr>
          <w:delText xml:space="preserve"> periods</w:delText>
        </w:r>
      </w:del>
      <w:r w:rsidRPr="002745D9">
        <w:rPr>
          <w:rStyle w:val="Strong"/>
          <w:b w:val="0"/>
          <w:bCs w:val="0"/>
          <w:color w:val="202124"/>
          <w:rPrChange w:id="1878" w:author="Author">
            <w:rPr>
              <w:rStyle w:val="Strong"/>
              <w:color w:val="4472C4" w:themeColor="accent1"/>
            </w:rPr>
          </w:rPrChange>
        </w:rPr>
        <w:t>.</w:t>
      </w:r>
    </w:p>
    <w:p w14:paraId="5FE062F8" w14:textId="4CBEB469" w:rsidR="00B720C3" w:rsidRPr="00345A13" w:rsidRDefault="00371140">
      <w:pPr>
        <w:spacing w:line="480" w:lineRule="auto"/>
        <w:jc w:val="both"/>
        <w:rPr>
          <w:rStyle w:val="Strong"/>
          <w:rFonts w:asciiTheme="majorBidi" w:hAnsiTheme="majorBidi" w:cstheme="majorBidi"/>
          <w:b w:val="0"/>
          <w:bCs w:val="0"/>
          <w:color w:val="202124"/>
          <w:sz w:val="24"/>
          <w:szCs w:val="24"/>
          <w:rPrChange w:id="1879" w:author="Author">
            <w:rPr>
              <w:rStyle w:val="Strong"/>
              <w:rFonts w:asciiTheme="majorBidi" w:hAnsiTheme="majorBidi" w:cstheme="majorBidi"/>
              <w:b w:val="0"/>
              <w:bCs w:val="0"/>
              <w:color w:val="4472C4" w:themeColor="accent1"/>
              <w:sz w:val="24"/>
              <w:szCs w:val="24"/>
            </w:rPr>
          </w:rPrChange>
        </w:rPr>
      </w:pPr>
      <w:r w:rsidRPr="00345A13">
        <w:rPr>
          <w:rStyle w:val="Strong"/>
          <w:rFonts w:asciiTheme="majorBidi" w:hAnsiTheme="majorBidi" w:cstheme="majorBidi"/>
          <w:b w:val="0"/>
          <w:bCs w:val="0"/>
          <w:color w:val="202124"/>
          <w:sz w:val="24"/>
          <w:szCs w:val="24"/>
          <w:rPrChange w:id="1880" w:author="Author">
            <w:rPr>
              <w:rStyle w:val="Strong"/>
              <w:rFonts w:asciiTheme="majorBidi" w:hAnsiTheme="majorBidi" w:cstheme="majorBidi"/>
              <w:color w:val="4472C4" w:themeColor="accent1"/>
              <w:sz w:val="24"/>
              <w:szCs w:val="24"/>
            </w:rPr>
          </w:rPrChange>
        </w:rPr>
        <w:t>T</w:t>
      </w:r>
      <w:r w:rsidR="00F23B4D" w:rsidRPr="00345A13">
        <w:rPr>
          <w:rStyle w:val="Strong"/>
          <w:rFonts w:asciiTheme="majorBidi" w:hAnsiTheme="majorBidi" w:cstheme="majorBidi"/>
          <w:b w:val="0"/>
          <w:bCs w:val="0"/>
          <w:color w:val="202124"/>
          <w:sz w:val="24"/>
          <w:szCs w:val="24"/>
          <w:rPrChange w:id="1881" w:author="Author">
            <w:rPr>
              <w:rStyle w:val="Strong"/>
              <w:rFonts w:asciiTheme="majorBidi" w:hAnsiTheme="majorBidi" w:cstheme="majorBidi"/>
              <w:color w:val="4472C4" w:themeColor="accent1"/>
              <w:sz w:val="24"/>
              <w:szCs w:val="24"/>
            </w:rPr>
          </w:rPrChange>
        </w:rPr>
        <w:t>he field test for green strength</w:t>
      </w:r>
      <w:r w:rsidR="00F05848" w:rsidRPr="00345A13">
        <w:rPr>
          <w:rStyle w:val="Strong"/>
          <w:rFonts w:asciiTheme="majorBidi" w:hAnsiTheme="majorBidi" w:cstheme="majorBidi"/>
          <w:b w:val="0"/>
          <w:bCs w:val="0"/>
          <w:color w:val="202124"/>
          <w:sz w:val="24"/>
          <w:szCs w:val="24"/>
          <w:rPrChange w:id="1882" w:author="Author">
            <w:rPr>
              <w:rStyle w:val="Strong"/>
              <w:rFonts w:asciiTheme="majorBidi" w:hAnsiTheme="majorBidi" w:cstheme="majorBidi"/>
              <w:color w:val="4472C4" w:themeColor="accent1"/>
              <w:sz w:val="24"/>
              <w:szCs w:val="24"/>
            </w:rPr>
          </w:rPrChange>
        </w:rPr>
        <w:t xml:space="preserve"> enables</w:t>
      </w:r>
      <w:r w:rsidR="00F23B4D" w:rsidRPr="00345A13">
        <w:rPr>
          <w:rStyle w:val="Strong"/>
          <w:rFonts w:asciiTheme="majorBidi" w:hAnsiTheme="majorBidi" w:cstheme="majorBidi"/>
          <w:b w:val="0"/>
          <w:bCs w:val="0"/>
          <w:color w:val="202124"/>
          <w:sz w:val="24"/>
          <w:szCs w:val="24"/>
          <w:rPrChange w:id="1883" w:author="Author">
            <w:rPr>
              <w:rStyle w:val="Strong"/>
              <w:rFonts w:asciiTheme="majorBidi" w:hAnsiTheme="majorBidi" w:cstheme="majorBidi"/>
              <w:color w:val="4472C4" w:themeColor="accent1"/>
              <w:sz w:val="24"/>
              <w:szCs w:val="24"/>
            </w:rPr>
          </w:rPrChange>
        </w:rPr>
        <w:t xml:space="preserve"> us to </w:t>
      </w:r>
      <w:del w:id="1884" w:author="Author">
        <w:r w:rsidR="00F23B4D" w:rsidRPr="00345A13" w:rsidDel="002E2DD3">
          <w:rPr>
            <w:rStyle w:val="Strong"/>
            <w:rFonts w:asciiTheme="majorBidi" w:hAnsiTheme="majorBidi" w:cstheme="majorBidi"/>
            <w:b w:val="0"/>
            <w:bCs w:val="0"/>
            <w:color w:val="202124"/>
            <w:sz w:val="24"/>
            <w:szCs w:val="24"/>
            <w:rPrChange w:id="1885" w:author="Author">
              <w:rPr>
                <w:rStyle w:val="Strong"/>
                <w:rFonts w:asciiTheme="majorBidi" w:hAnsiTheme="majorBidi" w:cstheme="majorBidi"/>
                <w:color w:val="4472C4" w:themeColor="accent1"/>
                <w:sz w:val="24"/>
                <w:szCs w:val="24"/>
              </w:rPr>
            </w:rPrChange>
          </w:rPr>
          <w:delText xml:space="preserve">label </w:delText>
        </w:r>
      </w:del>
      <w:ins w:id="1886" w:author="Author">
        <w:r w:rsidR="002E2DD3">
          <w:rPr>
            <w:rStyle w:val="Strong"/>
            <w:rFonts w:asciiTheme="majorBidi" w:hAnsiTheme="majorBidi" w:cstheme="majorBidi"/>
            <w:b w:val="0"/>
            <w:bCs w:val="0"/>
            <w:color w:val="202124"/>
            <w:sz w:val="24"/>
            <w:szCs w:val="24"/>
          </w:rPr>
          <w:t>tag</w:t>
        </w:r>
        <w:r w:rsidR="001312E0">
          <w:rPr>
            <w:rStyle w:val="Strong"/>
            <w:rFonts w:asciiTheme="majorBidi" w:hAnsiTheme="majorBidi" w:cstheme="majorBidi"/>
            <w:b w:val="0"/>
            <w:bCs w:val="0"/>
            <w:color w:val="202124"/>
            <w:sz w:val="24"/>
            <w:szCs w:val="24"/>
          </w:rPr>
          <w:t xml:space="preserve"> or calibrate</w:t>
        </w:r>
        <w:r w:rsidR="002E2DD3" w:rsidRPr="00345A13">
          <w:rPr>
            <w:rStyle w:val="Strong"/>
            <w:rFonts w:asciiTheme="majorBidi" w:hAnsiTheme="majorBidi" w:cstheme="majorBidi"/>
            <w:b w:val="0"/>
            <w:bCs w:val="0"/>
            <w:color w:val="202124"/>
            <w:sz w:val="24"/>
            <w:szCs w:val="24"/>
            <w:rPrChange w:id="1887" w:author="Author">
              <w:rPr>
                <w:rStyle w:val="Strong"/>
                <w:rFonts w:asciiTheme="majorBidi" w:hAnsiTheme="majorBidi" w:cstheme="majorBidi"/>
                <w:color w:val="4472C4" w:themeColor="accent1"/>
                <w:sz w:val="24"/>
                <w:szCs w:val="24"/>
              </w:rPr>
            </w:rPrChange>
          </w:rPr>
          <w:t xml:space="preserve"> </w:t>
        </w:r>
      </w:ins>
      <w:r w:rsidR="00F23B4D" w:rsidRPr="00345A13">
        <w:rPr>
          <w:rStyle w:val="Strong"/>
          <w:rFonts w:asciiTheme="majorBidi" w:hAnsiTheme="majorBidi" w:cstheme="majorBidi"/>
          <w:b w:val="0"/>
          <w:bCs w:val="0"/>
          <w:color w:val="202124"/>
          <w:sz w:val="24"/>
          <w:szCs w:val="24"/>
          <w:rPrChange w:id="1888" w:author="Author">
            <w:rPr>
              <w:rStyle w:val="Strong"/>
              <w:rFonts w:asciiTheme="majorBidi" w:hAnsiTheme="majorBidi" w:cstheme="majorBidi"/>
              <w:color w:val="4472C4" w:themeColor="accent1"/>
              <w:sz w:val="24"/>
              <w:szCs w:val="24"/>
            </w:rPr>
          </w:rPrChange>
        </w:rPr>
        <w:t xml:space="preserve">the </w:t>
      </w:r>
      <w:del w:id="1889" w:author="Author">
        <w:r w:rsidR="00865498" w:rsidRPr="00345A13" w:rsidDel="001312E0">
          <w:rPr>
            <w:rStyle w:val="Strong"/>
            <w:rFonts w:asciiTheme="majorBidi" w:hAnsiTheme="majorBidi" w:cstheme="majorBidi"/>
            <w:b w:val="0"/>
            <w:bCs w:val="0"/>
            <w:color w:val="202124"/>
            <w:sz w:val="24"/>
            <w:szCs w:val="24"/>
            <w:rPrChange w:id="1890" w:author="Author">
              <w:rPr>
                <w:rStyle w:val="Strong"/>
                <w:rFonts w:asciiTheme="majorBidi" w:hAnsiTheme="majorBidi" w:cstheme="majorBidi"/>
                <w:color w:val="4472C4" w:themeColor="accent1"/>
                <w:sz w:val="24"/>
                <w:szCs w:val="24"/>
              </w:rPr>
            </w:rPrChange>
          </w:rPr>
          <w:delText xml:space="preserve">required </w:delText>
        </w:r>
      </w:del>
      <w:r w:rsidR="00F23B4D" w:rsidRPr="00345A13">
        <w:rPr>
          <w:rStyle w:val="Strong"/>
          <w:rFonts w:asciiTheme="majorBidi" w:hAnsiTheme="majorBidi" w:cstheme="majorBidi"/>
          <w:b w:val="0"/>
          <w:bCs w:val="0"/>
          <w:color w:val="202124"/>
          <w:sz w:val="24"/>
          <w:szCs w:val="24"/>
          <w:rPrChange w:id="1891" w:author="Author">
            <w:rPr>
              <w:rStyle w:val="Strong"/>
              <w:rFonts w:asciiTheme="majorBidi" w:hAnsiTheme="majorBidi" w:cstheme="majorBidi"/>
              <w:color w:val="4472C4" w:themeColor="accent1"/>
              <w:sz w:val="24"/>
              <w:szCs w:val="24"/>
            </w:rPr>
          </w:rPrChange>
        </w:rPr>
        <w:t>buildability</w:t>
      </w:r>
      <w:ins w:id="1892" w:author="Author">
        <w:r w:rsidR="001312E0">
          <w:rPr>
            <w:rStyle w:val="Strong"/>
            <w:rFonts w:asciiTheme="majorBidi" w:hAnsiTheme="majorBidi" w:cstheme="majorBidi"/>
            <w:b w:val="0"/>
            <w:bCs w:val="0"/>
            <w:color w:val="202124"/>
            <w:sz w:val="24"/>
            <w:szCs w:val="24"/>
          </w:rPr>
          <w:t xml:space="preserve"> required</w:t>
        </w:r>
      </w:ins>
      <w:r w:rsidR="00F23B4D" w:rsidRPr="00345A13">
        <w:rPr>
          <w:rStyle w:val="Strong"/>
          <w:rFonts w:asciiTheme="majorBidi" w:hAnsiTheme="majorBidi" w:cstheme="majorBidi"/>
          <w:b w:val="0"/>
          <w:bCs w:val="0"/>
          <w:color w:val="202124"/>
          <w:sz w:val="24"/>
          <w:szCs w:val="24"/>
          <w:rPrChange w:id="1893" w:author="Author">
            <w:rPr>
              <w:rStyle w:val="Strong"/>
              <w:rFonts w:asciiTheme="majorBidi" w:hAnsiTheme="majorBidi" w:cstheme="majorBidi"/>
              <w:color w:val="4472C4" w:themeColor="accent1"/>
              <w:sz w:val="24"/>
              <w:szCs w:val="24"/>
            </w:rPr>
          </w:rPrChange>
        </w:rPr>
        <w:t xml:space="preserve"> </w:t>
      </w:r>
      <w:r w:rsidR="003F726F" w:rsidRPr="00345A13">
        <w:rPr>
          <w:rStyle w:val="Strong"/>
          <w:rFonts w:asciiTheme="majorBidi" w:hAnsiTheme="majorBidi" w:cstheme="majorBidi"/>
          <w:b w:val="0"/>
          <w:bCs w:val="0"/>
          <w:color w:val="202124"/>
          <w:sz w:val="24"/>
          <w:szCs w:val="24"/>
          <w:rPrChange w:id="1894" w:author="Author">
            <w:rPr>
              <w:rStyle w:val="Strong"/>
              <w:rFonts w:asciiTheme="majorBidi" w:hAnsiTheme="majorBidi" w:cstheme="majorBidi"/>
              <w:color w:val="4472C4" w:themeColor="accent1"/>
              <w:sz w:val="24"/>
              <w:szCs w:val="24"/>
            </w:rPr>
          </w:rPrChange>
        </w:rPr>
        <w:t>for a</w:t>
      </w:r>
      <w:r w:rsidR="00F23B4D" w:rsidRPr="00345A13">
        <w:rPr>
          <w:rStyle w:val="Strong"/>
          <w:rFonts w:asciiTheme="majorBidi" w:hAnsiTheme="majorBidi" w:cstheme="majorBidi"/>
          <w:b w:val="0"/>
          <w:bCs w:val="0"/>
          <w:color w:val="202124"/>
          <w:sz w:val="24"/>
          <w:szCs w:val="24"/>
          <w:rPrChange w:id="1895" w:author="Author">
            <w:rPr>
              <w:rStyle w:val="Strong"/>
              <w:rFonts w:asciiTheme="majorBidi" w:hAnsiTheme="majorBidi" w:cstheme="majorBidi"/>
              <w:color w:val="4472C4" w:themeColor="accent1"/>
              <w:sz w:val="24"/>
              <w:szCs w:val="24"/>
            </w:rPr>
          </w:rPrChange>
        </w:rPr>
        <w:t xml:space="preserve"> printable mixture </w:t>
      </w:r>
      <w:del w:id="1896" w:author="Author">
        <w:r w:rsidR="00F23B4D" w:rsidRPr="00345A13" w:rsidDel="001312E0">
          <w:rPr>
            <w:rStyle w:val="Strong"/>
            <w:rFonts w:asciiTheme="majorBidi" w:hAnsiTheme="majorBidi" w:cstheme="majorBidi"/>
            <w:b w:val="0"/>
            <w:bCs w:val="0"/>
            <w:color w:val="202124"/>
            <w:sz w:val="24"/>
            <w:szCs w:val="24"/>
            <w:rPrChange w:id="1897" w:author="Author">
              <w:rPr>
                <w:rStyle w:val="Strong"/>
                <w:rFonts w:asciiTheme="majorBidi" w:hAnsiTheme="majorBidi" w:cstheme="majorBidi"/>
                <w:color w:val="4472C4" w:themeColor="accent1"/>
                <w:sz w:val="24"/>
                <w:szCs w:val="24"/>
              </w:rPr>
            </w:rPrChange>
          </w:rPr>
          <w:delText>by</w:delText>
        </w:r>
        <w:r w:rsidR="00F80F7F" w:rsidRPr="00345A13" w:rsidDel="001312E0">
          <w:rPr>
            <w:rStyle w:val="Strong"/>
            <w:rFonts w:asciiTheme="majorBidi" w:hAnsiTheme="majorBidi" w:cstheme="majorBidi"/>
            <w:b w:val="0"/>
            <w:bCs w:val="0"/>
            <w:color w:val="202124"/>
            <w:sz w:val="24"/>
            <w:szCs w:val="24"/>
            <w:rPrChange w:id="1898" w:author="Author">
              <w:rPr>
                <w:rStyle w:val="Strong"/>
                <w:rFonts w:asciiTheme="majorBidi" w:hAnsiTheme="majorBidi" w:cstheme="majorBidi"/>
                <w:color w:val="4472C4" w:themeColor="accent1"/>
                <w:sz w:val="24"/>
                <w:szCs w:val="24"/>
              </w:rPr>
            </w:rPrChange>
          </w:rPr>
          <w:delText xml:space="preserve"> </w:delText>
        </w:r>
      </w:del>
      <w:ins w:id="1899" w:author="Author">
        <w:r w:rsidR="001312E0">
          <w:rPr>
            <w:rStyle w:val="Strong"/>
            <w:rFonts w:asciiTheme="majorBidi" w:hAnsiTheme="majorBidi" w:cstheme="majorBidi"/>
            <w:b w:val="0"/>
            <w:bCs w:val="0"/>
            <w:color w:val="202124"/>
            <w:sz w:val="24"/>
            <w:szCs w:val="24"/>
          </w:rPr>
          <w:t>by means of a</w:t>
        </w:r>
        <w:r w:rsidR="001312E0" w:rsidRPr="00345A13">
          <w:rPr>
            <w:rStyle w:val="Strong"/>
            <w:rFonts w:asciiTheme="majorBidi" w:hAnsiTheme="majorBidi" w:cstheme="majorBidi"/>
            <w:b w:val="0"/>
            <w:bCs w:val="0"/>
            <w:color w:val="202124"/>
            <w:sz w:val="24"/>
            <w:szCs w:val="24"/>
            <w:rPrChange w:id="1900" w:author="Author">
              <w:rPr>
                <w:rStyle w:val="Strong"/>
                <w:rFonts w:asciiTheme="majorBidi" w:hAnsiTheme="majorBidi" w:cstheme="majorBidi"/>
                <w:color w:val="4472C4" w:themeColor="accent1"/>
                <w:sz w:val="24"/>
                <w:szCs w:val="24"/>
              </w:rPr>
            </w:rPrChange>
          </w:rPr>
          <w:t xml:space="preserve"> </w:t>
        </w:r>
      </w:ins>
      <w:r w:rsidR="005E2AB9" w:rsidRPr="00345A13">
        <w:rPr>
          <w:rStyle w:val="Strong"/>
          <w:rFonts w:asciiTheme="majorBidi" w:hAnsiTheme="majorBidi" w:cstheme="majorBidi"/>
          <w:b w:val="0"/>
          <w:bCs w:val="0"/>
          <w:color w:val="202124"/>
          <w:sz w:val="24"/>
          <w:szCs w:val="24"/>
          <w:rPrChange w:id="1901" w:author="Author">
            <w:rPr>
              <w:rStyle w:val="Strong"/>
              <w:rFonts w:asciiTheme="majorBidi" w:hAnsiTheme="majorBidi" w:cstheme="majorBidi"/>
              <w:color w:val="4472C4" w:themeColor="accent1"/>
              <w:sz w:val="24"/>
              <w:szCs w:val="24"/>
            </w:rPr>
          </w:rPrChange>
        </w:rPr>
        <w:t xml:space="preserve">vertical </w:t>
      </w:r>
      <w:r w:rsidR="00F80F7F" w:rsidRPr="00345A13">
        <w:rPr>
          <w:rStyle w:val="Strong"/>
          <w:rFonts w:asciiTheme="majorBidi" w:hAnsiTheme="majorBidi" w:cstheme="majorBidi"/>
          <w:b w:val="0"/>
          <w:bCs w:val="0"/>
          <w:color w:val="202124"/>
          <w:sz w:val="24"/>
          <w:szCs w:val="24"/>
          <w:rPrChange w:id="1902" w:author="Author">
            <w:rPr>
              <w:rStyle w:val="Strong"/>
              <w:rFonts w:asciiTheme="majorBidi" w:hAnsiTheme="majorBidi" w:cstheme="majorBidi"/>
              <w:color w:val="4472C4" w:themeColor="accent1"/>
              <w:sz w:val="24"/>
              <w:szCs w:val="24"/>
            </w:rPr>
          </w:rPrChange>
        </w:rPr>
        <w:t>deformation</w:t>
      </w:r>
      <w:r w:rsidR="004263FC" w:rsidRPr="00345A13">
        <w:rPr>
          <w:rStyle w:val="Strong"/>
          <w:rFonts w:asciiTheme="majorBidi" w:hAnsiTheme="majorBidi" w:cstheme="majorBidi"/>
          <w:b w:val="0"/>
          <w:bCs w:val="0"/>
          <w:color w:val="202124"/>
          <w:sz w:val="24"/>
          <w:szCs w:val="24"/>
          <w:rPrChange w:id="1903" w:author="Author">
            <w:rPr>
              <w:rStyle w:val="Strong"/>
              <w:rFonts w:asciiTheme="majorBidi" w:hAnsiTheme="majorBidi" w:cstheme="majorBidi"/>
              <w:color w:val="4472C4" w:themeColor="accent1"/>
              <w:sz w:val="24"/>
              <w:szCs w:val="24"/>
            </w:rPr>
          </w:rPrChange>
        </w:rPr>
        <w:t xml:space="preserve"> measure</w:t>
      </w:r>
      <w:r w:rsidR="00F23B4D" w:rsidRPr="00345A13">
        <w:rPr>
          <w:rStyle w:val="Strong"/>
          <w:rFonts w:asciiTheme="majorBidi" w:hAnsiTheme="majorBidi" w:cstheme="majorBidi"/>
          <w:b w:val="0"/>
          <w:bCs w:val="0"/>
          <w:color w:val="202124"/>
          <w:sz w:val="24"/>
          <w:szCs w:val="24"/>
          <w:rPrChange w:id="1904" w:author="Author">
            <w:rPr>
              <w:rStyle w:val="Strong"/>
              <w:rFonts w:asciiTheme="majorBidi" w:hAnsiTheme="majorBidi" w:cstheme="majorBidi"/>
              <w:color w:val="4472C4" w:themeColor="accent1"/>
              <w:sz w:val="24"/>
              <w:szCs w:val="24"/>
            </w:rPr>
          </w:rPrChange>
        </w:rPr>
        <w:t xml:space="preserve">. </w:t>
      </w:r>
      <w:r w:rsidR="004263FC" w:rsidRPr="00345A13">
        <w:rPr>
          <w:rStyle w:val="Strong"/>
          <w:rFonts w:asciiTheme="majorBidi" w:hAnsiTheme="majorBidi" w:cstheme="majorBidi"/>
          <w:b w:val="0"/>
          <w:bCs w:val="0"/>
          <w:color w:val="202124"/>
          <w:sz w:val="24"/>
          <w:szCs w:val="24"/>
          <w:rPrChange w:id="1905" w:author="Author">
            <w:rPr>
              <w:rStyle w:val="Strong"/>
              <w:rFonts w:asciiTheme="majorBidi" w:hAnsiTheme="majorBidi" w:cstheme="majorBidi"/>
              <w:color w:val="4472C4" w:themeColor="accent1"/>
              <w:sz w:val="24"/>
              <w:szCs w:val="24"/>
            </w:rPr>
          </w:rPrChange>
        </w:rPr>
        <w:t xml:space="preserve">Together, </w:t>
      </w:r>
      <w:r w:rsidR="00965209" w:rsidRPr="00345A13">
        <w:rPr>
          <w:rStyle w:val="Strong"/>
          <w:rFonts w:asciiTheme="majorBidi" w:hAnsiTheme="majorBidi" w:cstheme="majorBidi"/>
          <w:b w:val="0"/>
          <w:bCs w:val="0"/>
          <w:color w:val="202124"/>
          <w:sz w:val="24"/>
          <w:szCs w:val="24"/>
          <w:rPrChange w:id="1906" w:author="Author">
            <w:rPr>
              <w:rStyle w:val="Strong"/>
              <w:rFonts w:asciiTheme="majorBidi" w:hAnsiTheme="majorBidi" w:cstheme="majorBidi"/>
              <w:color w:val="4472C4" w:themeColor="accent1"/>
              <w:sz w:val="24"/>
              <w:szCs w:val="24"/>
            </w:rPr>
          </w:rPrChange>
        </w:rPr>
        <w:t>the triangular</w:t>
      </w:r>
      <w:del w:id="1907" w:author="Author">
        <w:r w:rsidR="00965209" w:rsidRPr="00345A13" w:rsidDel="001312E0">
          <w:rPr>
            <w:rStyle w:val="Strong"/>
            <w:rFonts w:asciiTheme="majorBidi" w:hAnsiTheme="majorBidi" w:cstheme="majorBidi"/>
            <w:b w:val="0"/>
            <w:bCs w:val="0"/>
            <w:color w:val="202124"/>
            <w:sz w:val="24"/>
            <w:szCs w:val="24"/>
            <w:rPrChange w:id="1908" w:author="Author">
              <w:rPr>
                <w:rStyle w:val="Strong"/>
                <w:rFonts w:asciiTheme="majorBidi" w:hAnsiTheme="majorBidi" w:cstheme="majorBidi"/>
                <w:color w:val="4472C4" w:themeColor="accent1"/>
                <w:sz w:val="24"/>
                <w:szCs w:val="24"/>
              </w:rPr>
            </w:rPrChange>
          </w:rPr>
          <w:delText xml:space="preserve"> </w:delText>
        </w:r>
      </w:del>
      <w:ins w:id="1909" w:author="Author">
        <w:r w:rsidR="001312E0">
          <w:rPr>
            <w:rStyle w:val="Strong"/>
            <w:rFonts w:asciiTheme="majorBidi" w:hAnsiTheme="majorBidi" w:cstheme="majorBidi"/>
            <w:b w:val="0"/>
            <w:bCs w:val="0"/>
            <w:color w:val="202124"/>
            <w:sz w:val="24"/>
            <w:szCs w:val="24"/>
          </w:rPr>
          <w:t>-</w:t>
        </w:r>
      </w:ins>
      <w:r w:rsidR="00965209" w:rsidRPr="00345A13">
        <w:rPr>
          <w:rStyle w:val="Strong"/>
          <w:rFonts w:asciiTheme="majorBidi" w:hAnsiTheme="majorBidi" w:cstheme="majorBidi"/>
          <w:b w:val="0"/>
          <w:bCs w:val="0"/>
          <w:color w:val="202124"/>
          <w:sz w:val="24"/>
          <w:szCs w:val="24"/>
          <w:rPrChange w:id="1910" w:author="Author">
            <w:rPr>
              <w:rStyle w:val="Strong"/>
              <w:rFonts w:asciiTheme="majorBidi" w:hAnsiTheme="majorBidi" w:cstheme="majorBidi"/>
              <w:color w:val="4472C4" w:themeColor="accent1"/>
              <w:sz w:val="24"/>
              <w:szCs w:val="24"/>
            </w:rPr>
          </w:rPrChange>
        </w:rPr>
        <w:t xml:space="preserve">bag </w:t>
      </w:r>
      <w:r w:rsidR="004263FC" w:rsidRPr="00345A13">
        <w:rPr>
          <w:rStyle w:val="Strong"/>
          <w:rFonts w:asciiTheme="majorBidi" w:hAnsiTheme="majorBidi" w:cstheme="majorBidi"/>
          <w:b w:val="0"/>
          <w:bCs w:val="0"/>
          <w:color w:val="202124"/>
          <w:sz w:val="24"/>
          <w:szCs w:val="24"/>
          <w:rPrChange w:id="1911" w:author="Author">
            <w:rPr>
              <w:rStyle w:val="Strong"/>
              <w:rFonts w:asciiTheme="majorBidi" w:hAnsiTheme="majorBidi" w:cstheme="majorBidi"/>
              <w:color w:val="4472C4" w:themeColor="accent1"/>
              <w:sz w:val="24"/>
              <w:szCs w:val="24"/>
            </w:rPr>
          </w:rPrChange>
        </w:rPr>
        <w:t>and green</w:t>
      </w:r>
      <w:ins w:id="1912" w:author="Author">
        <w:r w:rsidR="001312E0">
          <w:rPr>
            <w:rStyle w:val="Strong"/>
            <w:rFonts w:asciiTheme="majorBidi" w:hAnsiTheme="majorBidi" w:cstheme="majorBidi"/>
            <w:b w:val="0"/>
            <w:bCs w:val="0"/>
            <w:color w:val="202124"/>
            <w:sz w:val="24"/>
            <w:szCs w:val="24"/>
          </w:rPr>
          <w:t xml:space="preserve"> </w:t>
        </w:r>
      </w:ins>
      <w:del w:id="1913" w:author="Author">
        <w:r w:rsidR="004263FC" w:rsidRPr="00345A13" w:rsidDel="001312E0">
          <w:rPr>
            <w:rStyle w:val="Strong"/>
            <w:rFonts w:asciiTheme="majorBidi" w:hAnsiTheme="majorBidi" w:cstheme="majorBidi"/>
            <w:b w:val="0"/>
            <w:bCs w:val="0"/>
            <w:color w:val="202124"/>
            <w:sz w:val="24"/>
            <w:szCs w:val="24"/>
            <w:rPrChange w:id="1914" w:author="Author">
              <w:rPr>
                <w:rStyle w:val="Strong"/>
                <w:rFonts w:asciiTheme="majorBidi" w:hAnsiTheme="majorBidi" w:cstheme="majorBidi"/>
                <w:color w:val="4472C4" w:themeColor="accent1"/>
                <w:sz w:val="24"/>
                <w:szCs w:val="24"/>
              </w:rPr>
            </w:rPrChange>
          </w:rPr>
          <w:delText xml:space="preserve"> </w:delText>
        </w:r>
      </w:del>
      <w:r w:rsidR="004263FC" w:rsidRPr="00345A13">
        <w:rPr>
          <w:rStyle w:val="Strong"/>
          <w:rFonts w:asciiTheme="majorBidi" w:hAnsiTheme="majorBidi" w:cstheme="majorBidi"/>
          <w:b w:val="0"/>
          <w:bCs w:val="0"/>
          <w:color w:val="202124"/>
          <w:sz w:val="24"/>
          <w:szCs w:val="24"/>
          <w:rPrChange w:id="1915" w:author="Author">
            <w:rPr>
              <w:rStyle w:val="Strong"/>
              <w:rFonts w:asciiTheme="majorBidi" w:hAnsiTheme="majorBidi" w:cstheme="majorBidi"/>
              <w:color w:val="4472C4" w:themeColor="accent1"/>
              <w:sz w:val="24"/>
              <w:szCs w:val="24"/>
            </w:rPr>
          </w:rPrChange>
        </w:rPr>
        <w:t xml:space="preserve">strength </w:t>
      </w:r>
      <w:r w:rsidR="00965209" w:rsidRPr="00345A13">
        <w:rPr>
          <w:rStyle w:val="Strong"/>
          <w:rFonts w:asciiTheme="majorBidi" w:hAnsiTheme="majorBidi" w:cstheme="majorBidi"/>
          <w:b w:val="0"/>
          <w:bCs w:val="0"/>
          <w:color w:val="202124"/>
          <w:sz w:val="24"/>
          <w:szCs w:val="24"/>
          <w:rPrChange w:id="1916" w:author="Author">
            <w:rPr>
              <w:rStyle w:val="Strong"/>
              <w:rFonts w:asciiTheme="majorBidi" w:hAnsiTheme="majorBidi" w:cstheme="majorBidi"/>
              <w:color w:val="4472C4" w:themeColor="accent1"/>
              <w:sz w:val="24"/>
              <w:szCs w:val="24"/>
            </w:rPr>
          </w:rPrChange>
        </w:rPr>
        <w:t>test</w:t>
      </w:r>
      <w:r w:rsidR="004263FC" w:rsidRPr="00345A13">
        <w:rPr>
          <w:rStyle w:val="Strong"/>
          <w:rFonts w:asciiTheme="majorBidi" w:hAnsiTheme="majorBidi" w:cstheme="majorBidi"/>
          <w:b w:val="0"/>
          <w:bCs w:val="0"/>
          <w:color w:val="202124"/>
          <w:sz w:val="24"/>
          <w:szCs w:val="24"/>
          <w:rPrChange w:id="1917" w:author="Author">
            <w:rPr>
              <w:rStyle w:val="Strong"/>
              <w:rFonts w:asciiTheme="majorBidi" w:hAnsiTheme="majorBidi" w:cstheme="majorBidi"/>
              <w:color w:val="4472C4" w:themeColor="accent1"/>
              <w:sz w:val="24"/>
              <w:szCs w:val="24"/>
            </w:rPr>
          </w:rPrChange>
        </w:rPr>
        <w:t xml:space="preserve">s are </w:t>
      </w:r>
      <w:del w:id="1918" w:author="Author">
        <w:r w:rsidR="00F23B4D" w:rsidRPr="00345A13" w:rsidDel="001312E0">
          <w:rPr>
            <w:rStyle w:val="Strong"/>
            <w:rFonts w:asciiTheme="majorBidi" w:hAnsiTheme="majorBidi" w:cstheme="majorBidi"/>
            <w:b w:val="0"/>
            <w:bCs w:val="0"/>
            <w:color w:val="202124"/>
            <w:sz w:val="24"/>
            <w:szCs w:val="24"/>
            <w:rPrChange w:id="1919" w:author="Author">
              <w:rPr>
                <w:rStyle w:val="Strong"/>
                <w:rFonts w:asciiTheme="majorBidi" w:hAnsiTheme="majorBidi" w:cstheme="majorBidi"/>
                <w:color w:val="4472C4" w:themeColor="accent1"/>
                <w:sz w:val="24"/>
                <w:szCs w:val="24"/>
              </w:rPr>
            </w:rPrChange>
          </w:rPr>
          <w:delText xml:space="preserve">relevant </w:delText>
        </w:r>
      </w:del>
      <w:ins w:id="1920" w:author="Author">
        <w:r w:rsidR="001312E0">
          <w:rPr>
            <w:rStyle w:val="Strong"/>
            <w:rFonts w:asciiTheme="majorBidi" w:hAnsiTheme="majorBidi" w:cstheme="majorBidi"/>
            <w:b w:val="0"/>
            <w:bCs w:val="0"/>
            <w:color w:val="202124"/>
            <w:sz w:val="24"/>
            <w:szCs w:val="24"/>
          </w:rPr>
          <w:t>valuable</w:t>
        </w:r>
        <w:r w:rsidR="001312E0" w:rsidRPr="00345A13">
          <w:rPr>
            <w:rStyle w:val="Strong"/>
            <w:rFonts w:asciiTheme="majorBidi" w:hAnsiTheme="majorBidi" w:cstheme="majorBidi"/>
            <w:b w:val="0"/>
            <w:bCs w:val="0"/>
            <w:color w:val="202124"/>
            <w:sz w:val="24"/>
            <w:szCs w:val="24"/>
            <w:rPrChange w:id="1921" w:author="Author">
              <w:rPr>
                <w:rStyle w:val="Strong"/>
                <w:rFonts w:asciiTheme="majorBidi" w:hAnsiTheme="majorBidi" w:cstheme="majorBidi"/>
                <w:color w:val="4472C4" w:themeColor="accent1"/>
                <w:sz w:val="24"/>
                <w:szCs w:val="24"/>
              </w:rPr>
            </w:rPrChange>
          </w:rPr>
          <w:t xml:space="preserve"> </w:t>
        </w:r>
      </w:ins>
      <w:r w:rsidR="00F23B4D" w:rsidRPr="00345A13">
        <w:rPr>
          <w:rStyle w:val="Strong"/>
          <w:rFonts w:asciiTheme="majorBidi" w:hAnsiTheme="majorBidi" w:cstheme="majorBidi"/>
          <w:b w:val="0"/>
          <w:bCs w:val="0"/>
          <w:color w:val="202124"/>
          <w:sz w:val="24"/>
          <w:szCs w:val="24"/>
          <w:rPrChange w:id="1922" w:author="Author">
            <w:rPr>
              <w:rStyle w:val="Strong"/>
              <w:rFonts w:asciiTheme="majorBidi" w:hAnsiTheme="majorBidi" w:cstheme="majorBidi"/>
              <w:color w:val="4472C4" w:themeColor="accent1"/>
              <w:sz w:val="24"/>
              <w:szCs w:val="24"/>
            </w:rPr>
          </w:rPrChange>
        </w:rPr>
        <w:t>when</w:t>
      </w:r>
      <w:r w:rsidR="00F23B4D" w:rsidRPr="00671422">
        <w:rPr>
          <w:rStyle w:val="Strong"/>
          <w:rFonts w:asciiTheme="majorBidi" w:hAnsiTheme="majorBidi" w:cstheme="majorBidi"/>
          <w:b w:val="0"/>
          <w:bCs w:val="0"/>
          <w:color w:val="202124"/>
          <w:sz w:val="24"/>
          <w:szCs w:val="24"/>
          <w:rPrChange w:id="1923" w:author="Author">
            <w:rPr>
              <w:rStyle w:val="Strong"/>
              <w:rFonts w:asciiTheme="majorBidi" w:hAnsiTheme="majorBidi" w:cstheme="majorBidi"/>
              <w:color w:val="4472C4" w:themeColor="accent1"/>
              <w:sz w:val="24"/>
              <w:szCs w:val="24"/>
            </w:rPr>
          </w:rPrChange>
        </w:rPr>
        <w:t xml:space="preserve"> </w:t>
      </w:r>
      <w:r w:rsidR="00F23B4D" w:rsidRPr="00671422">
        <w:rPr>
          <w:rStyle w:val="Strong"/>
          <w:rFonts w:asciiTheme="majorBidi" w:hAnsiTheme="majorBidi" w:cstheme="majorBidi"/>
          <w:b w:val="0"/>
          <w:bCs w:val="0"/>
          <w:color w:val="202124"/>
          <w:sz w:val="24"/>
          <w:szCs w:val="24"/>
          <w:rPrChange w:id="1924" w:author="Author">
            <w:rPr>
              <w:rStyle w:val="Strong"/>
              <w:rFonts w:asciiTheme="majorBidi" w:hAnsiTheme="majorBidi" w:cstheme="majorBidi"/>
              <w:i/>
              <w:iCs/>
              <w:color w:val="4472C4" w:themeColor="accent1"/>
              <w:sz w:val="24"/>
              <w:szCs w:val="24"/>
            </w:rPr>
          </w:rPrChange>
        </w:rPr>
        <w:t xml:space="preserve">determining </w:t>
      </w:r>
      <w:del w:id="1925" w:author="Author">
        <w:r w:rsidR="00F23B4D" w:rsidRPr="00671422" w:rsidDel="001312E0">
          <w:rPr>
            <w:rStyle w:val="Strong"/>
            <w:rFonts w:asciiTheme="majorBidi" w:hAnsiTheme="majorBidi" w:cstheme="majorBidi"/>
            <w:b w:val="0"/>
            <w:bCs w:val="0"/>
            <w:color w:val="202124"/>
            <w:sz w:val="24"/>
            <w:szCs w:val="24"/>
            <w:rPrChange w:id="1926" w:author="Author">
              <w:rPr>
                <w:rStyle w:val="Strong"/>
                <w:rFonts w:asciiTheme="majorBidi" w:hAnsiTheme="majorBidi" w:cstheme="majorBidi"/>
                <w:i/>
                <w:iCs/>
                <w:color w:val="4472C4" w:themeColor="accent1"/>
                <w:sz w:val="24"/>
                <w:szCs w:val="24"/>
              </w:rPr>
            </w:rPrChange>
          </w:rPr>
          <w:delText xml:space="preserve">the </w:delText>
        </w:r>
      </w:del>
      <w:ins w:id="1927" w:author="Author">
        <w:r w:rsidR="001312E0" w:rsidRPr="00671422">
          <w:rPr>
            <w:rStyle w:val="Strong"/>
            <w:rFonts w:asciiTheme="majorBidi" w:hAnsiTheme="majorBidi" w:cstheme="majorBidi"/>
            <w:b w:val="0"/>
            <w:bCs w:val="0"/>
            <w:color w:val="202124"/>
            <w:sz w:val="24"/>
            <w:szCs w:val="24"/>
            <w:rPrChange w:id="1928" w:author="Author">
              <w:rPr>
                <w:rStyle w:val="Strong"/>
                <w:rFonts w:asciiTheme="majorBidi" w:hAnsiTheme="majorBidi" w:cstheme="majorBidi"/>
                <w:b w:val="0"/>
                <w:bCs w:val="0"/>
                <w:i/>
                <w:iCs/>
                <w:color w:val="202124"/>
                <w:sz w:val="24"/>
                <w:szCs w:val="24"/>
              </w:rPr>
            </w:rPrChange>
          </w:rPr>
          <w:t>a</w:t>
        </w:r>
        <w:r w:rsidR="001312E0" w:rsidRPr="00671422">
          <w:rPr>
            <w:rStyle w:val="Strong"/>
            <w:rFonts w:asciiTheme="majorBidi" w:hAnsiTheme="majorBidi" w:cstheme="majorBidi"/>
            <w:b w:val="0"/>
            <w:bCs w:val="0"/>
            <w:color w:val="202124"/>
            <w:sz w:val="24"/>
            <w:szCs w:val="24"/>
            <w:rPrChange w:id="1929" w:author="Author">
              <w:rPr>
                <w:rStyle w:val="Strong"/>
                <w:rFonts w:asciiTheme="majorBidi" w:hAnsiTheme="majorBidi" w:cstheme="majorBidi"/>
                <w:i/>
                <w:iCs/>
                <w:color w:val="4472C4" w:themeColor="accent1"/>
                <w:sz w:val="24"/>
                <w:szCs w:val="24"/>
              </w:rPr>
            </w:rPrChange>
          </w:rPr>
          <w:t xml:space="preserve"> </w:t>
        </w:r>
      </w:ins>
      <w:r w:rsidR="00F23B4D" w:rsidRPr="00671422">
        <w:rPr>
          <w:rStyle w:val="Strong"/>
          <w:rFonts w:asciiTheme="majorBidi" w:hAnsiTheme="majorBidi" w:cstheme="majorBidi"/>
          <w:b w:val="0"/>
          <w:bCs w:val="0"/>
          <w:color w:val="202124"/>
          <w:sz w:val="24"/>
          <w:szCs w:val="24"/>
          <w:rPrChange w:id="1930" w:author="Author">
            <w:rPr>
              <w:rStyle w:val="Strong"/>
              <w:rFonts w:asciiTheme="majorBidi" w:hAnsiTheme="majorBidi" w:cstheme="majorBidi"/>
              <w:i/>
              <w:iCs/>
              <w:color w:val="4472C4" w:themeColor="accent1"/>
              <w:sz w:val="24"/>
              <w:szCs w:val="24"/>
            </w:rPr>
          </w:rPrChange>
        </w:rPr>
        <w:t>mixture’s design</w:t>
      </w:r>
      <w:r w:rsidR="00F23B4D" w:rsidRPr="00671422">
        <w:rPr>
          <w:rStyle w:val="Strong"/>
          <w:rFonts w:asciiTheme="majorBidi" w:hAnsiTheme="majorBidi" w:cstheme="majorBidi"/>
          <w:b w:val="0"/>
          <w:bCs w:val="0"/>
          <w:color w:val="202124"/>
          <w:sz w:val="24"/>
          <w:szCs w:val="24"/>
          <w:rPrChange w:id="1931" w:author="Author">
            <w:rPr>
              <w:rStyle w:val="Strong"/>
              <w:rFonts w:asciiTheme="majorBidi" w:hAnsiTheme="majorBidi" w:cstheme="majorBidi"/>
              <w:color w:val="4472C4" w:themeColor="accent1"/>
              <w:sz w:val="24"/>
              <w:szCs w:val="24"/>
            </w:rPr>
          </w:rPrChange>
        </w:rPr>
        <w:t xml:space="preserve"> </w:t>
      </w:r>
      <w:del w:id="1932" w:author="Author">
        <w:r w:rsidR="00F23B4D" w:rsidRPr="00671422" w:rsidDel="001312E0">
          <w:rPr>
            <w:rStyle w:val="Strong"/>
            <w:rFonts w:asciiTheme="majorBidi" w:hAnsiTheme="majorBidi" w:cstheme="majorBidi"/>
            <w:b w:val="0"/>
            <w:bCs w:val="0"/>
            <w:color w:val="202124"/>
            <w:sz w:val="24"/>
            <w:szCs w:val="24"/>
            <w:rPrChange w:id="1933" w:author="Author">
              <w:rPr>
                <w:rStyle w:val="Strong"/>
                <w:rFonts w:asciiTheme="majorBidi" w:hAnsiTheme="majorBidi" w:cstheme="majorBidi"/>
                <w:i/>
                <w:iCs/>
                <w:color w:val="4472C4" w:themeColor="accent1"/>
                <w:sz w:val="24"/>
                <w:szCs w:val="24"/>
              </w:rPr>
            </w:rPrChange>
          </w:rPr>
          <w:delText xml:space="preserve">before </w:delText>
        </w:r>
      </w:del>
      <w:ins w:id="1934" w:author="Author">
        <w:r w:rsidR="001312E0" w:rsidRPr="00671422">
          <w:rPr>
            <w:rStyle w:val="Strong"/>
            <w:rFonts w:asciiTheme="majorBidi" w:hAnsiTheme="majorBidi" w:cstheme="majorBidi"/>
            <w:b w:val="0"/>
            <w:bCs w:val="0"/>
            <w:color w:val="202124"/>
            <w:sz w:val="24"/>
            <w:szCs w:val="24"/>
            <w:rPrChange w:id="1935" w:author="Author">
              <w:rPr>
                <w:rStyle w:val="Strong"/>
                <w:rFonts w:asciiTheme="majorBidi" w:hAnsiTheme="majorBidi" w:cstheme="majorBidi"/>
                <w:b w:val="0"/>
                <w:bCs w:val="0"/>
                <w:i/>
                <w:iCs/>
                <w:color w:val="202124"/>
                <w:sz w:val="24"/>
                <w:szCs w:val="24"/>
              </w:rPr>
            </w:rPrChange>
          </w:rPr>
          <w:t>prior to the</w:t>
        </w:r>
        <w:r w:rsidR="001312E0" w:rsidRPr="00671422">
          <w:rPr>
            <w:rStyle w:val="Strong"/>
            <w:rFonts w:asciiTheme="majorBidi" w:hAnsiTheme="majorBidi" w:cstheme="majorBidi"/>
            <w:b w:val="0"/>
            <w:bCs w:val="0"/>
            <w:color w:val="202124"/>
            <w:sz w:val="24"/>
            <w:szCs w:val="24"/>
            <w:rPrChange w:id="1936" w:author="Author">
              <w:rPr>
                <w:rStyle w:val="Strong"/>
                <w:rFonts w:asciiTheme="majorBidi" w:hAnsiTheme="majorBidi" w:cstheme="majorBidi"/>
                <w:i/>
                <w:iCs/>
                <w:color w:val="4472C4" w:themeColor="accent1"/>
                <w:sz w:val="24"/>
                <w:szCs w:val="24"/>
              </w:rPr>
            </w:rPrChange>
          </w:rPr>
          <w:t xml:space="preserve"> </w:t>
        </w:r>
      </w:ins>
      <w:del w:id="1937" w:author="Author">
        <w:r w:rsidR="00F23B4D" w:rsidRPr="00671422" w:rsidDel="001312E0">
          <w:rPr>
            <w:rStyle w:val="Strong"/>
            <w:rFonts w:asciiTheme="majorBidi" w:hAnsiTheme="majorBidi" w:cstheme="majorBidi"/>
            <w:b w:val="0"/>
            <w:bCs w:val="0"/>
            <w:color w:val="202124"/>
            <w:sz w:val="24"/>
            <w:szCs w:val="24"/>
            <w:rPrChange w:id="1938" w:author="Author">
              <w:rPr>
                <w:rStyle w:val="Strong"/>
                <w:rFonts w:asciiTheme="majorBidi" w:hAnsiTheme="majorBidi" w:cstheme="majorBidi"/>
                <w:i/>
                <w:iCs/>
                <w:color w:val="4472C4" w:themeColor="accent1"/>
                <w:sz w:val="24"/>
                <w:szCs w:val="24"/>
              </w:rPr>
            </w:rPrChange>
          </w:rPr>
          <w:delText xml:space="preserve">preparing </w:delText>
        </w:r>
      </w:del>
      <w:ins w:id="1939" w:author="Author">
        <w:r w:rsidR="001312E0" w:rsidRPr="00671422">
          <w:rPr>
            <w:rStyle w:val="Strong"/>
            <w:rFonts w:asciiTheme="majorBidi" w:hAnsiTheme="majorBidi" w:cstheme="majorBidi"/>
            <w:b w:val="0"/>
            <w:bCs w:val="0"/>
            <w:color w:val="202124"/>
            <w:sz w:val="24"/>
            <w:szCs w:val="24"/>
            <w:rPrChange w:id="1940" w:author="Author">
              <w:rPr>
                <w:rStyle w:val="Strong"/>
                <w:rFonts w:asciiTheme="majorBidi" w:hAnsiTheme="majorBidi" w:cstheme="majorBidi"/>
                <w:i/>
                <w:iCs/>
                <w:color w:val="4472C4" w:themeColor="accent1"/>
                <w:sz w:val="24"/>
                <w:szCs w:val="24"/>
              </w:rPr>
            </w:rPrChange>
          </w:rPr>
          <w:t>prepa</w:t>
        </w:r>
        <w:r w:rsidR="001312E0" w:rsidRPr="00671422">
          <w:rPr>
            <w:rStyle w:val="Strong"/>
            <w:rFonts w:asciiTheme="majorBidi" w:hAnsiTheme="majorBidi" w:cstheme="majorBidi"/>
            <w:b w:val="0"/>
            <w:bCs w:val="0"/>
            <w:color w:val="202124"/>
            <w:sz w:val="24"/>
            <w:szCs w:val="24"/>
            <w:rPrChange w:id="1941" w:author="Author">
              <w:rPr>
                <w:rStyle w:val="Strong"/>
                <w:rFonts w:asciiTheme="majorBidi" w:hAnsiTheme="majorBidi" w:cstheme="majorBidi"/>
                <w:b w:val="0"/>
                <w:bCs w:val="0"/>
                <w:i/>
                <w:iCs/>
                <w:color w:val="202124"/>
                <w:sz w:val="24"/>
                <w:szCs w:val="24"/>
              </w:rPr>
            </w:rPrChange>
          </w:rPr>
          <w:t>ration of</w:t>
        </w:r>
        <w:r w:rsidR="001312E0" w:rsidRPr="00671422">
          <w:rPr>
            <w:rStyle w:val="Strong"/>
            <w:rFonts w:asciiTheme="majorBidi" w:hAnsiTheme="majorBidi" w:cstheme="majorBidi"/>
            <w:b w:val="0"/>
            <w:bCs w:val="0"/>
            <w:color w:val="202124"/>
            <w:sz w:val="24"/>
            <w:szCs w:val="24"/>
            <w:rPrChange w:id="1942" w:author="Author">
              <w:rPr>
                <w:rStyle w:val="Strong"/>
                <w:rFonts w:asciiTheme="majorBidi" w:hAnsiTheme="majorBidi" w:cstheme="majorBidi"/>
                <w:i/>
                <w:iCs/>
                <w:color w:val="4472C4" w:themeColor="accent1"/>
                <w:sz w:val="24"/>
                <w:szCs w:val="24"/>
              </w:rPr>
            </w:rPrChange>
          </w:rPr>
          <w:t xml:space="preserve"> </w:t>
        </w:r>
      </w:ins>
      <w:r w:rsidR="00F23B4D" w:rsidRPr="00671422">
        <w:rPr>
          <w:rStyle w:val="Strong"/>
          <w:rFonts w:asciiTheme="majorBidi" w:hAnsiTheme="majorBidi" w:cstheme="majorBidi"/>
          <w:b w:val="0"/>
          <w:bCs w:val="0"/>
          <w:color w:val="202124"/>
          <w:sz w:val="24"/>
          <w:szCs w:val="24"/>
          <w:rPrChange w:id="1943" w:author="Author">
            <w:rPr>
              <w:rStyle w:val="Strong"/>
              <w:rFonts w:asciiTheme="majorBidi" w:hAnsiTheme="majorBidi" w:cstheme="majorBidi"/>
              <w:i/>
              <w:iCs/>
              <w:color w:val="4472C4" w:themeColor="accent1"/>
              <w:sz w:val="24"/>
              <w:szCs w:val="24"/>
            </w:rPr>
          </w:rPrChange>
        </w:rPr>
        <w:t>a large quantity</w:t>
      </w:r>
      <w:r w:rsidR="00F23B4D" w:rsidRPr="00671422">
        <w:rPr>
          <w:rStyle w:val="Strong"/>
          <w:rFonts w:asciiTheme="majorBidi" w:hAnsiTheme="majorBidi" w:cstheme="majorBidi"/>
          <w:b w:val="0"/>
          <w:bCs w:val="0"/>
          <w:color w:val="202124"/>
          <w:sz w:val="24"/>
          <w:szCs w:val="24"/>
          <w:rPrChange w:id="1944" w:author="Author">
            <w:rPr>
              <w:rStyle w:val="Strong"/>
              <w:rFonts w:asciiTheme="majorBidi" w:hAnsiTheme="majorBidi" w:cstheme="majorBidi"/>
              <w:color w:val="4472C4" w:themeColor="accent1"/>
              <w:sz w:val="24"/>
              <w:szCs w:val="24"/>
            </w:rPr>
          </w:rPrChange>
        </w:rPr>
        <w:t xml:space="preserve"> of building material (</w:t>
      </w:r>
      <w:r w:rsidR="004263FC" w:rsidRPr="00671422">
        <w:rPr>
          <w:rStyle w:val="Strong"/>
          <w:rFonts w:asciiTheme="majorBidi" w:hAnsiTheme="majorBidi" w:cstheme="majorBidi"/>
          <w:b w:val="0"/>
          <w:bCs w:val="0"/>
          <w:color w:val="202124"/>
          <w:sz w:val="24"/>
          <w:szCs w:val="24"/>
          <w:rPrChange w:id="1945" w:author="Author">
            <w:rPr>
              <w:rStyle w:val="Strong"/>
              <w:rFonts w:asciiTheme="majorBidi" w:hAnsiTheme="majorBidi" w:cstheme="majorBidi"/>
              <w:color w:val="4472C4" w:themeColor="accent1"/>
              <w:sz w:val="24"/>
              <w:szCs w:val="24"/>
            </w:rPr>
          </w:rPrChange>
        </w:rPr>
        <w:t xml:space="preserve">as in </w:t>
      </w:r>
      <w:r w:rsidR="00F23B4D" w:rsidRPr="00671422">
        <w:rPr>
          <w:rStyle w:val="Strong"/>
          <w:rFonts w:asciiTheme="majorBidi" w:hAnsiTheme="majorBidi" w:cstheme="majorBidi"/>
          <w:b w:val="0"/>
          <w:bCs w:val="0"/>
          <w:color w:val="202124"/>
          <w:sz w:val="24"/>
          <w:szCs w:val="24"/>
          <w:rPrChange w:id="1946" w:author="Author">
            <w:rPr>
              <w:rStyle w:val="Strong"/>
              <w:rFonts w:asciiTheme="majorBidi" w:hAnsiTheme="majorBidi" w:cstheme="majorBidi"/>
              <w:i/>
              <w:iCs/>
              <w:color w:val="4472C4" w:themeColor="accent1"/>
              <w:sz w:val="24"/>
              <w:szCs w:val="24"/>
            </w:rPr>
          </w:rPrChange>
        </w:rPr>
        <w:t>a</w:t>
      </w:r>
      <w:r w:rsidR="00F23B4D" w:rsidRPr="00671422">
        <w:rPr>
          <w:rStyle w:val="Strong"/>
          <w:rFonts w:asciiTheme="majorBidi" w:hAnsiTheme="majorBidi" w:cstheme="majorBidi"/>
          <w:b w:val="0"/>
          <w:bCs w:val="0"/>
          <w:color w:val="202124"/>
          <w:sz w:val="24"/>
          <w:szCs w:val="24"/>
          <w:rPrChange w:id="1947" w:author="Author">
            <w:rPr>
              <w:rStyle w:val="Strong"/>
              <w:rFonts w:asciiTheme="majorBidi" w:hAnsiTheme="majorBidi" w:cstheme="majorBidi"/>
              <w:color w:val="4472C4" w:themeColor="accent1"/>
              <w:sz w:val="24"/>
              <w:szCs w:val="24"/>
            </w:rPr>
          </w:rPrChange>
        </w:rPr>
        <w:t xml:space="preserve">) </w:t>
      </w:r>
      <w:ins w:id="1948" w:author="Author">
        <w:r w:rsidR="001312E0" w:rsidRPr="00671422">
          <w:rPr>
            <w:rStyle w:val="Strong"/>
            <w:rFonts w:asciiTheme="majorBidi" w:hAnsiTheme="majorBidi" w:cstheme="majorBidi"/>
            <w:b w:val="0"/>
            <w:bCs w:val="0"/>
            <w:color w:val="202124"/>
            <w:sz w:val="24"/>
            <w:szCs w:val="24"/>
          </w:rPr>
          <w:t xml:space="preserve">above) </w:t>
        </w:r>
      </w:ins>
      <w:r w:rsidR="00F23B4D" w:rsidRPr="00671422">
        <w:rPr>
          <w:rStyle w:val="Strong"/>
          <w:rFonts w:asciiTheme="majorBidi" w:hAnsiTheme="majorBidi" w:cstheme="majorBidi"/>
          <w:b w:val="0"/>
          <w:bCs w:val="0"/>
          <w:color w:val="202124"/>
          <w:sz w:val="24"/>
          <w:szCs w:val="24"/>
          <w:rPrChange w:id="1949" w:author="Author">
            <w:rPr>
              <w:rStyle w:val="Strong"/>
              <w:rFonts w:asciiTheme="majorBidi" w:hAnsiTheme="majorBidi" w:cstheme="majorBidi"/>
              <w:color w:val="4472C4" w:themeColor="accent1"/>
              <w:sz w:val="24"/>
              <w:szCs w:val="24"/>
            </w:rPr>
          </w:rPrChange>
        </w:rPr>
        <w:t xml:space="preserve">and for </w:t>
      </w:r>
      <w:r w:rsidR="00803FA7" w:rsidRPr="00671422">
        <w:rPr>
          <w:rStyle w:val="Strong"/>
          <w:rFonts w:asciiTheme="majorBidi" w:hAnsiTheme="majorBidi" w:cstheme="majorBidi"/>
          <w:b w:val="0"/>
          <w:bCs w:val="0"/>
          <w:color w:val="202124"/>
          <w:sz w:val="24"/>
          <w:szCs w:val="24"/>
          <w:rPrChange w:id="1950" w:author="Author">
            <w:rPr>
              <w:rStyle w:val="Strong"/>
              <w:rFonts w:asciiTheme="majorBidi" w:hAnsiTheme="majorBidi" w:cstheme="majorBidi"/>
              <w:color w:val="4472C4" w:themeColor="accent1"/>
              <w:sz w:val="24"/>
              <w:szCs w:val="24"/>
            </w:rPr>
          </w:rPrChange>
        </w:rPr>
        <w:t>researching mixture design</w:t>
      </w:r>
      <w:r w:rsidR="004263FC" w:rsidRPr="00671422">
        <w:rPr>
          <w:rStyle w:val="Strong"/>
          <w:rFonts w:asciiTheme="majorBidi" w:hAnsiTheme="majorBidi" w:cstheme="majorBidi"/>
          <w:b w:val="0"/>
          <w:bCs w:val="0"/>
          <w:color w:val="202124"/>
          <w:sz w:val="24"/>
          <w:szCs w:val="24"/>
          <w:rPrChange w:id="1951" w:author="Author">
            <w:rPr>
              <w:rStyle w:val="Strong"/>
              <w:rFonts w:asciiTheme="majorBidi" w:hAnsiTheme="majorBidi" w:cstheme="majorBidi"/>
              <w:color w:val="4472C4" w:themeColor="accent1"/>
              <w:sz w:val="24"/>
              <w:szCs w:val="24"/>
            </w:rPr>
          </w:rPrChange>
        </w:rPr>
        <w:t>s</w:t>
      </w:r>
      <w:r w:rsidR="00803FA7" w:rsidRPr="00671422">
        <w:rPr>
          <w:rStyle w:val="Strong"/>
          <w:rFonts w:asciiTheme="majorBidi" w:hAnsiTheme="majorBidi" w:cstheme="majorBidi"/>
          <w:b w:val="0"/>
          <w:bCs w:val="0"/>
          <w:color w:val="202124"/>
          <w:sz w:val="24"/>
          <w:szCs w:val="24"/>
          <w:rPrChange w:id="1952" w:author="Author">
            <w:rPr>
              <w:rStyle w:val="Strong"/>
              <w:rFonts w:asciiTheme="majorBidi" w:hAnsiTheme="majorBidi" w:cstheme="majorBidi"/>
              <w:color w:val="4472C4" w:themeColor="accent1"/>
              <w:sz w:val="24"/>
              <w:szCs w:val="24"/>
            </w:rPr>
          </w:rPrChange>
        </w:rPr>
        <w:t xml:space="preserve"> through </w:t>
      </w:r>
      <w:r w:rsidR="00F23B4D" w:rsidRPr="00671422">
        <w:rPr>
          <w:rStyle w:val="Strong"/>
          <w:rFonts w:asciiTheme="majorBidi" w:hAnsiTheme="majorBidi" w:cstheme="majorBidi"/>
          <w:b w:val="0"/>
          <w:bCs w:val="0"/>
          <w:color w:val="202124"/>
          <w:sz w:val="24"/>
          <w:szCs w:val="24"/>
          <w:rPrChange w:id="1953" w:author="Author">
            <w:rPr>
              <w:rStyle w:val="Strong"/>
              <w:rFonts w:asciiTheme="majorBidi" w:hAnsiTheme="majorBidi" w:cstheme="majorBidi"/>
              <w:color w:val="4472C4" w:themeColor="accent1"/>
              <w:sz w:val="24"/>
              <w:szCs w:val="24"/>
            </w:rPr>
          </w:rPrChange>
        </w:rPr>
        <w:t>compari</w:t>
      </w:r>
      <w:r w:rsidR="00803FA7" w:rsidRPr="00671422">
        <w:rPr>
          <w:rStyle w:val="Strong"/>
          <w:rFonts w:asciiTheme="majorBidi" w:hAnsiTheme="majorBidi" w:cstheme="majorBidi"/>
          <w:b w:val="0"/>
          <w:bCs w:val="0"/>
          <w:color w:val="202124"/>
          <w:sz w:val="24"/>
          <w:szCs w:val="24"/>
          <w:rPrChange w:id="1954" w:author="Author">
            <w:rPr>
              <w:rStyle w:val="Strong"/>
              <w:rFonts w:asciiTheme="majorBidi" w:hAnsiTheme="majorBidi" w:cstheme="majorBidi"/>
              <w:color w:val="4472C4" w:themeColor="accent1"/>
              <w:sz w:val="24"/>
              <w:szCs w:val="24"/>
            </w:rPr>
          </w:rPrChange>
        </w:rPr>
        <w:t>son</w:t>
      </w:r>
      <w:r w:rsidR="00F23B4D" w:rsidRPr="00671422">
        <w:rPr>
          <w:rStyle w:val="Strong"/>
          <w:rFonts w:asciiTheme="majorBidi" w:hAnsiTheme="majorBidi" w:cstheme="majorBidi"/>
          <w:b w:val="0"/>
          <w:bCs w:val="0"/>
          <w:color w:val="202124"/>
          <w:sz w:val="24"/>
          <w:szCs w:val="24"/>
          <w:rPrChange w:id="1955" w:author="Author">
            <w:rPr>
              <w:rStyle w:val="Strong"/>
              <w:rFonts w:asciiTheme="majorBidi" w:hAnsiTheme="majorBidi" w:cstheme="majorBidi"/>
              <w:color w:val="4472C4" w:themeColor="accent1"/>
              <w:sz w:val="24"/>
              <w:szCs w:val="24"/>
            </w:rPr>
          </w:rPrChange>
        </w:rPr>
        <w:t xml:space="preserve"> (</w:t>
      </w:r>
      <w:r w:rsidR="004263FC" w:rsidRPr="00671422">
        <w:rPr>
          <w:rStyle w:val="Strong"/>
          <w:rFonts w:asciiTheme="majorBidi" w:hAnsiTheme="majorBidi" w:cstheme="majorBidi"/>
          <w:b w:val="0"/>
          <w:bCs w:val="0"/>
          <w:color w:val="202124"/>
          <w:sz w:val="24"/>
          <w:szCs w:val="24"/>
          <w:rPrChange w:id="1956" w:author="Author">
            <w:rPr>
              <w:rStyle w:val="Strong"/>
              <w:rFonts w:asciiTheme="majorBidi" w:hAnsiTheme="majorBidi" w:cstheme="majorBidi"/>
              <w:color w:val="4472C4" w:themeColor="accent1"/>
              <w:sz w:val="24"/>
              <w:szCs w:val="24"/>
            </w:rPr>
          </w:rPrChange>
        </w:rPr>
        <w:t xml:space="preserve">as in </w:t>
      </w:r>
      <w:r w:rsidR="00F23B4D" w:rsidRPr="00671422">
        <w:rPr>
          <w:rStyle w:val="Strong"/>
          <w:rFonts w:asciiTheme="majorBidi" w:hAnsiTheme="majorBidi" w:cstheme="majorBidi"/>
          <w:b w:val="0"/>
          <w:bCs w:val="0"/>
          <w:color w:val="202124"/>
          <w:sz w:val="24"/>
          <w:szCs w:val="24"/>
          <w:rPrChange w:id="1957" w:author="Author">
            <w:rPr>
              <w:rStyle w:val="Strong"/>
              <w:rFonts w:asciiTheme="majorBidi" w:hAnsiTheme="majorBidi" w:cstheme="majorBidi"/>
              <w:i/>
              <w:iCs/>
              <w:color w:val="4472C4" w:themeColor="accent1"/>
              <w:sz w:val="24"/>
              <w:szCs w:val="24"/>
            </w:rPr>
          </w:rPrChange>
        </w:rPr>
        <w:t>c</w:t>
      </w:r>
      <w:r w:rsidR="00F23B4D" w:rsidRPr="00671422">
        <w:rPr>
          <w:rStyle w:val="Strong"/>
          <w:rFonts w:asciiTheme="majorBidi" w:hAnsiTheme="majorBidi" w:cstheme="majorBidi"/>
          <w:b w:val="0"/>
          <w:bCs w:val="0"/>
          <w:color w:val="202124"/>
          <w:sz w:val="24"/>
          <w:szCs w:val="24"/>
          <w:rPrChange w:id="1958" w:author="Author">
            <w:rPr>
              <w:rStyle w:val="Strong"/>
              <w:rFonts w:asciiTheme="majorBidi" w:hAnsiTheme="majorBidi" w:cstheme="majorBidi"/>
              <w:color w:val="4472C4" w:themeColor="accent1"/>
              <w:sz w:val="24"/>
              <w:szCs w:val="24"/>
            </w:rPr>
          </w:rPrChange>
        </w:rPr>
        <w:t>)</w:t>
      </w:r>
      <w:ins w:id="1959" w:author="Author">
        <w:r w:rsidR="001312E0" w:rsidRPr="00671422">
          <w:rPr>
            <w:rStyle w:val="Strong"/>
            <w:rFonts w:asciiTheme="majorBidi" w:hAnsiTheme="majorBidi" w:cstheme="majorBidi"/>
            <w:b w:val="0"/>
            <w:bCs w:val="0"/>
            <w:color w:val="202124"/>
            <w:sz w:val="24"/>
            <w:szCs w:val="24"/>
          </w:rPr>
          <w:t xml:space="preserve"> above)</w:t>
        </w:r>
      </w:ins>
      <w:r w:rsidR="00F23B4D" w:rsidRPr="00671422">
        <w:rPr>
          <w:rStyle w:val="Strong"/>
          <w:rFonts w:asciiTheme="majorBidi" w:hAnsiTheme="majorBidi" w:cstheme="majorBidi"/>
          <w:b w:val="0"/>
          <w:bCs w:val="0"/>
          <w:color w:val="202124"/>
          <w:sz w:val="24"/>
          <w:szCs w:val="24"/>
          <w:rPrChange w:id="1960" w:author="Author">
            <w:rPr>
              <w:rStyle w:val="Strong"/>
              <w:rFonts w:asciiTheme="majorBidi" w:hAnsiTheme="majorBidi" w:cstheme="majorBidi"/>
              <w:b w:val="0"/>
              <w:bCs w:val="0"/>
              <w:color w:val="0E101A"/>
              <w:sz w:val="24"/>
              <w:szCs w:val="24"/>
            </w:rPr>
          </w:rPrChange>
        </w:rPr>
        <w:t>.</w:t>
      </w:r>
    </w:p>
    <w:p w14:paraId="65DF3045" w14:textId="3BD3149E" w:rsidR="00C82744" w:rsidRPr="00345A13" w:rsidRDefault="001312E0">
      <w:pPr>
        <w:spacing w:line="480" w:lineRule="auto"/>
        <w:jc w:val="both"/>
        <w:rPr>
          <w:rFonts w:asciiTheme="majorBidi" w:hAnsiTheme="majorBidi" w:cstheme="majorBidi"/>
          <w:color w:val="202124"/>
          <w:sz w:val="24"/>
          <w:szCs w:val="24"/>
          <w:rPrChange w:id="1961" w:author="Author">
            <w:rPr>
              <w:rFonts w:asciiTheme="majorBidi" w:hAnsiTheme="majorBidi" w:cstheme="majorBidi"/>
              <w:b/>
              <w:bCs/>
              <w:color w:val="4472C4" w:themeColor="accent1"/>
              <w:sz w:val="24"/>
              <w:szCs w:val="24"/>
            </w:rPr>
          </w:rPrChange>
        </w:rPr>
      </w:pPr>
      <w:ins w:id="1962" w:author="Author">
        <w:r>
          <w:rPr>
            <w:rFonts w:asciiTheme="majorBidi" w:hAnsiTheme="majorBidi" w:cstheme="majorBidi"/>
            <w:color w:val="202124"/>
            <w:sz w:val="24"/>
            <w:szCs w:val="24"/>
          </w:rPr>
          <w:t>O</w:t>
        </w:r>
      </w:ins>
      <w:del w:id="1963" w:author="Author">
        <w:r w:rsidR="00C82744" w:rsidRPr="00345A13" w:rsidDel="001312E0">
          <w:rPr>
            <w:rFonts w:asciiTheme="majorBidi" w:hAnsiTheme="majorBidi" w:cstheme="majorBidi"/>
            <w:color w:val="202124"/>
            <w:sz w:val="24"/>
            <w:szCs w:val="24"/>
            <w:rPrChange w:id="1964" w:author="Author">
              <w:rPr>
                <w:rFonts w:asciiTheme="majorBidi" w:hAnsiTheme="majorBidi" w:cstheme="majorBidi"/>
                <w:b/>
                <w:bCs/>
                <w:color w:val="4472C4" w:themeColor="accent1"/>
                <w:sz w:val="24"/>
                <w:szCs w:val="24"/>
              </w:rPr>
            </w:rPrChange>
          </w:rPr>
          <w:delText>Based o</w:delText>
        </w:r>
      </w:del>
      <w:r w:rsidR="00C82744" w:rsidRPr="00345A13">
        <w:rPr>
          <w:rFonts w:asciiTheme="majorBidi" w:hAnsiTheme="majorBidi" w:cstheme="majorBidi"/>
          <w:color w:val="202124"/>
          <w:sz w:val="24"/>
          <w:szCs w:val="24"/>
          <w:rPrChange w:id="1965" w:author="Author">
            <w:rPr>
              <w:rFonts w:asciiTheme="majorBidi" w:hAnsiTheme="majorBidi" w:cstheme="majorBidi"/>
              <w:b/>
              <w:bCs/>
              <w:color w:val="4472C4" w:themeColor="accent1"/>
              <w:sz w:val="24"/>
              <w:szCs w:val="24"/>
            </w:rPr>
          </w:rPrChange>
        </w:rPr>
        <w:t xml:space="preserve">n </w:t>
      </w:r>
      <w:ins w:id="1966" w:author="Author">
        <w:r>
          <w:rPr>
            <w:rFonts w:asciiTheme="majorBidi" w:hAnsiTheme="majorBidi" w:cstheme="majorBidi"/>
            <w:color w:val="202124"/>
            <w:sz w:val="24"/>
            <w:szCs w:val="24"/>
          </w:rPr>
          <w:t xml:space="preserve">the basis of </w:t>
        </w:r>
      </w:ins>
      <w:r w:rsidR="00C82744" w:rsidRPr="00345A13">
        <w:rPr>
          <w:rFonts w:asciiTheme="majorBidi" w:hAnsiTheme="majorBidi" w:cstheme="majorBidi"/>
          <w:color w:val="202124"/>
          <w:sz w:val="24"/>
          <w:szCs w:val="24"/>
          <w:rPrChange w:id="1967" w:author="Author">
            <w:rPr>
              <w:rFonts w:asciiTheme="majorBidi" w:hAnsiTheme="majorBidi" w:cstheme="majorBidi"/>
              <w:b/>
              <w:bCs/>
              <w:color w:val="4472C4" w:themeColor="accent1"/>
              <w:sz w:val="24"/>
              <w:szCs w:val="24"/>
            </w:rPr>
          </w:rPrChange>
        </w:rPr>
        <w:t xml:space="preserve">our findings, we propose two </w:t>
      </w:r>
      <w:r w:rsidR="004263FC" w:rsidRPr="00345A13">
        <w:rPr>
          <w:rFonts w:asciiTheme="majorBidi" w:hAnsiTheme="majorBidi" w:cstheme="majorBidi"/>
          <w:color w:val="202124"/>
          <w:sz w:val="24"/>
          <w:szCs w:val="24"/>
          <w:rPrChange w:id="1968" w:author="Author">
            <w:rPr>
              <w:rFonts w:asciiTheme="majorBidi" w:hAnsiTheme="majorBidi" w:cstheme="majorBidi"/>
              <w:b/>
              <w:bCs/>
              <w:color w:val="4472C4" w:themeColor="accent1"/>
              <w:sz w:val="24"/>
              <w:szCs w:val="24"/>
            </w:rPr>
          </w:rPrChange>
        </w:rPr>
        <w:t>field</w:t>
      </w:r>
      <w:ins w:id="1969" w:author="Author">
        <w:r>
          <w:rPr>
            <w:rFonts w:asciiTheme="majorBidi" w:hAnsiTheme="majorBidi" w:cstheme="majorBidi"/>
            <w:color w:val="202124"/>
            <w:sz w:val="24"/>
            <w:szCs w:val="24"/>
          </w:rPr>
          <w:t>-based</w:t>
        </w:r>
      </w:ins>
      <w:r w:rsidR="004263FC" w:rsidRPr="00345A13">
        <w:rPr>
          <w:rFonts w:asciiTheme="majorBidi" w:hAnsiTheme="majorBidi" w:cstheme="majorBidi"/>
          <w:color w:val="202124"/>
          <w:sz w:val="24"/>
          <w:szCs w:val="24"/>
          <w:rPrChange w:id="1970" w:author="Author">
            <w:rPr>
              <w:rFonts w:asciiTheme="majorBidi" w:hAnsiTheme="majorBidi" w:cstheme="majorBidi"/>
              <w:b/>
              <w:bCs/>
              <w:color w:val="4472C4" w:themeColor="accent1"/>
              <w:sz w:val="24"/>
              <w:szCs w:val="24"/>
            </w:rPr>
          </w:rPrChange>
        </w:rPr>
        <w:t xml:space="preserve"> </w:t>
      </w:r>
      <w:r w:rsidR="00C82744" w:rsidRPr="00345A13">
        <w:rPr>
          <w:rFonts w:asciiTheme="majorBidi" w:hAnsiTheme="majorBidi" w:cstheme="majorBidi"/>
          <w:color w:val="202124"/>
          <w:sz w:val="24"/>
          <w:szCs w:val="24"/>
          <w:rPrChange w:id="1971" w:author="Author">
            <w:rPr>
              <w:rFonts w:asciiTheme="majorBidi" w:hAnsiTheme="majorBidi" w:cstheme="majorBidi"/>
              <w:b/>
              <w:bCs/>
              <w:color w:val="4472C4" w:themeColor="accent1"/>
              <w:sz w:val="24"/>
              <w:szCs w:val="24"/>
            </w:rPr>
          </w:rPrChange>
        </w:rPr>
        <w:t>measures</w:t>
      </w:r>
      <w:ins w:id="1972" w:author="Author">
        <w:r w:rsidR="0044788F">
          <w:rPr>
            <w:rFonts w:asciiTheme="majorBidi" w:hAnsiTheme="majorBidi" w:cstheme="majorBidi"/>
            <w:color w:val="202124"/>
            <w:sz w:val="24"/>
            <w:szCs w:val="24"/>
          </w:rPr>
          <w:t>,</w:t>
        </w:r>
        <w:r>
          <w:rPr>
            <w:rFonts w:asciiTheme="majorBidi" w:hAnsiTheme="majorBidi" w:cstheme="majorBidi"/>
            <w:color w:val="202124"/>
            <w:sz w:val="24"/>
            <w:szCs w:val="24"/>
          </w:rPr>
          <w:t xml:space="preserve"> of</w:t>
        </w:r>
      </w:ins>
      <w:del w:id="1973" w:author="Author">
        <w:r w:rsidR="00C82744" w:rsidRPr="00345A13" w:rsidDel="001312E0">
          <w:rPr>
            <w:rFonts w:asciiTheme="majorBidi" w:hAnsiTheme="majorBidi" w:cstheme="majorBidi"/>
            <w:color w:val="202124"/>
            <w:sz w:val="24"/>
            <w:szCs w:val="24"/>
            <w:rPrChange w:id="1974" w:author="Author">
              <w:rPr>
                <w:rFonts w:asciiTheme="majorBidi" w:hAnsiTheme="majorBidi" w:cstheme="majorBidi"/>
                <w:b/>
                <w:bCs/>
                <w:color w:val="4472C4" w:themeColor="accent1"/>
                <w:sz w:val="24"/>
                <w:szCs w:val="24"/>
              </w:rPr>
            </w:rPrChange>
          </w:rPr>
          <w:delText xml:space="preserve"> for</w:delText>
        </w:r>
      </w:del>
      <w:r w:rsidR="00C82744" w:rsidRPr="00345A13">
        <w:rPr>
          <w:rFonts w:asciiTheme="majorBidi" w:hAnsiTheme="majorBidi" w:cstheme="majorBidi"/>
          <w:color w:val="202124"/>
          <w:sz w:val="24"/>
          <w:szCs w:val="24"/>
          <w:rPrChange w:id="1975" w:author="Author">
            <w:rPr>
              <w:rFonts w:asciiTheme="majorBidi" w:hAnsiTheme="majorBidi" w:cstheme="majorBidi"/>
              <w:b/>
              <w:bCs/>
              <w:color w:val="4472C4" w:themeColor="accent1"/>
              <w:sz w:val="24"/>
              <w:szCs w:val="24"/>
            </w:rPr>
          </w:rPrChange>
        </w:rPr>
        <w:t xml:space="preserve"> flowability and green strength</w:t>
      </w:r>
      <w:ins w:id="1976" w:author="Author">
        <w:r w:rsidR="0044788F">
          <w:rPr>
            <w:rFonts w:asciiTheme="majorBidi" w:hAnsiTheme="majorBidi" w:cstheme="majorBidi"/>
            <w:color w:val="202124"/>
            <w:sz w:val="24"/>
            <w:szCs w:val="24"/>
          </w:rPr>
          <w:t>,</w:t>
        </w:r>
      </w:ins>
      <w:del w:id="1977" w:author="Author">
        <w:r w:rsidR="00C82744" w:rsidRPr="00345A13" w:rsidDel="001312E0">
          <w:rPr>
            <w:rFonts w:asciiTheme="majorBidi" w:hAnsiTheme="majorBidi" w:cstheme="majorBidi"/>
            <w:color w:val="202124"/>
            <w:sz w:val="24"/>
            <w:szCs w:val="24"/>
            <w:rPrChange w:id="1978" w:author="Author">
              <w:rPr>
                <w:rFonts w:asciiTheme="majorBidi" w:hAnsiTheme="majorBidi" w:cstheme="majorBidi"/>
                <w:b/>
                <w:bCs/>
                <w:color w:val="4472C4" w:themeColor="accent1"/>
                <w:sz w:val="24"/>
                <w:szCs w:val="24"/>
              </w:rPr>
            </w:rPrChange>
          </w:rPr>
          <w:delText>. These measures</w:delText>
        </w:r>
      </w:del>
      <w:ins w:id="1979" w:author="Author">
        <w:r>
          <w:rPr>
            <w:rFonts w:asciiTheme="majorBidi" w:hAnsiTheme="majorBidi" w:cstheme="majorBidi"/>
            <w:color w:val="202124"/>
            <w:sz w:val="24"/>
            <w:szCs w:val="24"/>
          </w:rPr>
          <w:t xml:space="preserve"> that</w:t>
        </w:r>
      </w:ins>
      <w:r w:rsidR="00C82744" w:rsidRPr="00345A13">
        <w:rPr>
          <w:rFonts w:asciiTheme="majorBidi" w:hAnsiTheme="majorBidi" w:cstheme="majorBidi"/>
          <w:color w:val="202124"/>
          <w:sz w:val="24"/>
          <w:szCs w:val="24"/>
          <w:rPrChange w:id="1980" w:author="Author">
            <w:rPr>
              <w:rFonts w:asciiTheme="majorBidi" w:hAnsiTheme="majorBidi" w:cstheme="majorBidi"/>
              <w:b/>
              <w:bCs/>
              <w:color w:val="4472C4" w:themeColor="accent1"/>
              <w:sz w:val="24"/>
              <w:szCs w:val="24"/>
            </w:rPr>
          </w:rPrChange>
        </w:rPr>
        <w:t xml:space="preserve"> could serve as indices </w:t>
      </w:r>
      <w:r w:rsidR="00072214" w:rsidRPr="00345A13">
        <w:rPr>
          <w:rFonts w:asciiTheme="majorBidi" w:hAnsiTheme="majorBidi" w:cstheme="majorBidi"/>
          <w:color w:val="202124"/>
          <w:sz w:val="24"/>
          <w:szCs w:val="24"/>
          <w:rPrChange w:id="1981" w:author="Author">
            <w:rPr>
              <w:rFonts w:asciiTheme="majorBidi" w:hAnsiTheme="majorBidi" w:cstheme="majorBidi"/>
              <w:b/>
              <w:bCs/>
              <w:color w:val="4472C4" w:themeColor="accent1"/>
              <w:sz w:val="24"/>
              <w:szCs w:val="24"/>
            </w:rPr>
          </w:rPrChange>
        </w:rPr>
        <w:t xml:space="preserve">for </w:t>
      </w:r>
      <w:r w:rsidR="00C82744" w:rsidRPr="00345A13">
        <w:rPr>
          <w:rFonts w:asciiTheme="majorBidi" w:hAnsiTheme="majorBidi" w:cstheme="majorBidi"/>
          <w:color w:val="202124"/>
          <w:sz w:val="24"/>
          <w:szCs w:val="24"/>
          <w:rPrChange w:id="1982" w:author="Author">
            <w:rPr>
              <w:rFonts w:asciiTheme="majorBidi" w:hAnsiTheme="majorBidi" w:cstheme="majorBidi"/>
              <w:b/>
              <w:bCs/>
              <w:color w:val="4472C4" w:themeColor="accent1"/>
              <w:sz w:val="24"/>
              <w:szCs w:val="24"/>
            </w:rPr>
          </w:rPrChange>
        </w:rPr>
        <w:t xml:space="preserve">printability (Table 6). </w:t>
      </w:r>
    </w:p>
    <w:p w14:paraId="555B0824" w14:textId="20974282" w:rsidR="00244021" w:rsidRPr="007E7217" w:rsidRDefault="00C82744" w:rsidP="007E7217">
      <w:pPr>
        <w:spacing w:line="480" w:lineRule="auto"/>
        <w:jc w:val="both"/>
        <w:rPr>
          <w:rFonts w:asciiTheme="majorBidi" w:hAnsiTheme="majorBidi" w:cstheme="majorBidi"/>
          <w:sz w:val="24"/>
          <w:szCs w:val="24"/>
        </w:rPr>
      </w:pPr>
      <w:r w:rsidRPr="00E41071">
        <w:rPr>
          <w:rFonts w:asciiTheme="majorBidi" w:hAnsiTheme="majorBidi" w:cstheme="majorBidi"/>
          <w:sz w:val="24"/>
          <w:szCs w:val="24"/>
        </w:rPr>
        <w:t xml:space="preserve"> </w:t>
      </w:r>
      <w:r w:rsidR="00244021" w:rsidRPr="00E41071">
        <w:rPr>
          <w:rFonts w:asciiTheme="majorBidi" w:hAnsiTheme="majorBidi" w:cstheme="majorBidi"/>
          <w:sz w:val="24"/>
          <w:szCs w:val="24"/>
        </w:rPr>
        <w:t>[</w:t>
      </w:r>
      <w:r w:rsidR="00244021" w:rsidRPr="00E41071">
        <w:rPr>
          <w:rFonts w:asciiTheme="majorBidi" w:hAnsiTheme="majorBidi" w:cstheme="majorBidi"/>
          <w:sz w:val="24"/>
          <w:szCs w:val="24"/>
          <w:highlight w:val="green"/>
        </w:rPr>
        <w:t>Table 6 here</w:t>
      </w:r>
      <w:r w:rsidR="00244021" w:rsidRPr="00E41071">
        <w:rPr>
          <w:rFonts w:asciiTheme="majorBidi" w:hAnsiTheme="majorBidi" w:cstheme="majorBidi"/>
          <w:sz w:val="24"/>
          <w:szCs w:val="24"/>
        </w:rPr>
        <w:t>]</w:t>
      </w:r>
    </w:p>
    <w:p w14:paraId="7A4C7BF7" w14:textId="6498335C" w:rsidR="001C7A09" w:rsidRPr="00345A13" w:rsidRDefault="00786172">
      <w:pPr>
        <w:spacing w:line="480" w:lineRule="auto"/>
        <w:jc w:val="both"/>
        <w:rPr>
          <w:rFonts w:asciiTheme="majorBidi" w:hAnsiTheme="majorBidi"/>
          <w:color w:val="4472C4" w:themeColor="accent1"/>
          <w:sz w:val="24"/>
          <w:highlight w:val="cyan"/>
          <w:rPrChange w:id="1983" w:author="Author">
            <w:rPr>
              <w:rFonts w:asciiTheme="majorBidi" w:hAnsiTheme="majorBidi"/>
              <w:b/>
              <w:bCs/>
              <w:color w:val="4472C4" w:themeColor="accent1"/>
              <w:sz w:val="24"/>
              <w:highlight w:val="cyan"/>
            </w:rPr>
          </w:rPrChange>
        </w:rPr>
      </w:pPr>
      <w:r w:rsidRPr="00345A13">
        <w:rPr>
          <w:rFonts w:asciiTheme="majorBidi" w:hAnsiTheme="majorBidi" w:cstheme="majorBidi"/>
          <w:color w:val="202124"/>
          <w:sz w:val="24"/>
          <w:szCs w:val="24"/>
          <w:rPrChange w:id="1984" w:author="Author">
            <w:rPr>
              <w:rFonts w:asciiTheme="majorBidi" w:hAnsiTheme="majorBidi" w:cstheme="majorBidi"/>
              <w:b/>
              <w:bCs/>
              <w:color w:val="4472C4" w:themeColor="accent1"/>
              <w:sz w:val="24"/>
              <w:szCs w:val="24"/>
            </w:rPr>
          </w:rPrChange>
        </w:rPr>
        <w:lastRenderedPageBreak/>
        <w:t xml:space="preserve">Together with the characterization tests, </w:t>
      </w:r>
      <w:del w:id="1985" w:author="Author">
        <w:r w:rsidRPr="00345A13" w:rsidDel="0007696A">
          <w:rPr>
            <w:rFonts w:asciiTheme="majorBidi" w:hAnsiTheme="majorBidi" w:cstheme="majorBidi"/>
            <w:color w:val="202124"/>
            <w:sz w:val="24"/>
            <w:szCs w:val="24"/>
            <w:rPrChange w:id="1986" w:author="Author">
              <w:rPr>
                <w:rFonts w:asciiTheme="majorBidi" w:hAnsiTheme="majorBidi" w:cstheme="majorBidi"/>
                <w:b/>
                <w:bCs/>
                <w:color w:val="4472C4" w:themeColor="accent1"/>
                <w:sz w:val="24"/>
                <w:szCs w:val="24"/>
              </w:rPr>
            </w:rPrChange>
          </w:rPr>
          <w:delText>t</w:delText>
        </w:r>
        <w:r w:rsidR="00072214" w:rsidRPr="00345A13" w:rsidDel="0007696A">
          <w:rPr>
            <w:rFonts w:asciiTheme="majorBidi" w:hAnsiTheme="majorBidi" w:cstheme="majorBidi"/>
            <w:color w:val="202124"/>
            <w:sz w:val="24"/>
            <w:szCs w:val="24"/>
            <w:rPrChange w:id="1987" w:author="Author">
              <w:rPr>
                <w:rFonts w:asciiTheme="majorBidi" w:hAnsiTheme="majorBidi" w:cstheme="majorBidi"/>
                <w:b/>
                <w:bCs/>
                <w:color w:val="4472C4" w:themeColor="accent1"/>
                <w:sz w:val="24"/>
                <w:szCs w:val="24"/>
              </w:rPr>
            </w:rPrChange>
          </w:rPr>
          <w:delText>hey</w:delText>
        </w:r>
        <w:r w:rsidR="00EC158D" w:rsidRPr="00345A13" w:rsidDel="0007696A">
          <w:rPr>
            <w:rFonts w:asciiTheme="majorBidi" w:hAnsiTheme="majorBidi" w:cstheme="majorBidi"/>
            <w:color w:val="202124"/>
            <w:sz w:val="24"/>
            <w:szCs w:val="24"/>
            <w:rPrChange w:id="1988" w:author="Author">
              <w:rPr>
                <w:rFonts w:asciiTheme="majorBidi" w:hAnsiTheme="majorBidi" w:cstheme="majorBidi"/>
                <w:b/>
                <w:bCs/>
                <w:color w:val="4472C4" w:themeColor="accent1"/>
                <w:sz w:val="24"/>
                <w:szCs w:val="24"/>
              </w:rPr>
            </w:rPrChange>
          </w:rPr>
          <w:delText xml:space="preserve"> </w:delText>
        </w:r>
      </w:del>
      <w:ins w:id="1989" w:author="Author">
        <w:r w:rsidR="0007696A" w:rsidRPr="00345A13">
          <w:rPr>
            <w:rFonts w:asciiTheme="majorBidi" w:hAnsiTheme="majorBidi" w:cstheme="majorBidi"/>
            <w:color w:val="202124"/>
            <w:sz w:val="24"/>
            <w:szCs w:val="24"/>
            <w:rPrChange w:id="1990" w:author="Author">
              <w:rPr>
                <w:rFonts w:asciiTheme="majorBidi" w:hAnsiTheme="majorBidi" w:cstheme="majorBidi"/>
                <w:b/>
                <w:bCs/>
                <w:color w:val="4472C4" w:themeColor="accent1"/>
                <w:sz w:val="24"/>
                <w:szCs w:val="24"/>
              </w:rPr>
            </w:rPrChange>
          </w:rPr>
          <w:t>the</w:t>
        </w:r>
        <w:r w:rsidR="0007696A">
          <w:rPr>
            <w:rFonts w:asciiTheme="majorBidi" w:hAnsiTheme="majorBidi" w:cstheme="majorBidi"/>
            <w:color w:val="202124"/>
            <w:sz w:val="24"/>
            <w:szCs w:val="24"/>
          </w:rPr>
          <w:t>se indices</w:t>
        </w:r>
        <w:r w:rsidR="0007696A" w:rsidRPr="00345A13">
          <w:rPr>
            <w:rFonts w:asciiTheme="majorBidi" w:hAnsiTheme="majorBidi" w:cstheme="majorBidi"/>
            <w:color w:val="202124"/>
            <w:sz w:val="24"/>
            <w:szCs w:val="24"/>
            <w:rPrChange w:id="1991" w:author="Author">
              <w:rPr>
                <w:rFonts w:asciiTheme="majorBidi" w:hAnsiTheme="majorBidi" w:cstheme="majorBidi"/>
                <w:b/>
                <w:bCs/>
                <w:color w:val="4472C4" w:themeColor="accent1"/>
                <w:sz w:val="24"/>
                <w:szCs w:val="24"/>
              </w:rPr>
            </w:rPrChange>
          </w:rPr>
          <w:t xml:space="preserve"> </w:t>
        </w:r>
      </w:ins>
      <w:r w:rsidR="00240C5D" w:rsidRPr="00345A13">
        <w:rPr>
          <w:rFonts w:asciiTheme="majorBidi" w:hAnsiTheme="majorBidi"/>
          <w:color w:val="202124"/>
          <w:sz w:val="24"/>
          <w:rPrChange w:id="1992" w:author="Author">
            <w:rPr>
              <w:rFonts w:asciiTheme="majorBidi" w:hAnsiTheme="majorBidi"/>
              <w:b/>
              <w:bCs/>
              <w:color w:val="4472C4" w:themeColor="accent1"/>
              <w:sz w:val="24"/>
            </w:rPr>
          </w:rPrChange>
        </w:rPr>
        <w:t>c</w:t>
      </w:r>
      <w:r w:rsidR="002F6E4E" w:rsidRPr="00345A13">
        <w:rPr>
          <w:rFonts w:asciiTheme="majorBidi" w:hAnsiTheme="majorBidi"/>
          <w:color w:val="202124"/>
          <w:sz w:val="24"/>
          <w:rPrChange w:id="1993" w:author="Author">
            <w:rPr>
              <w:rFonts w:asciiTheme="majorBidi" w:hAnsiTheme="majorBidi"/>
              <w:b/>
              <w:bCs/>
              <w:color w:val="4472C4" w:themeColor="accent1"/>
              <w:sz w:val="24"/>
            </w:rPr>
          </w:rPrChange>
        </w:rPr>
        <w:t>ould</w:t>
      </w:r>
      <w:r w:rsidR="008E7814" w:rsidRPr="00345A13">
        <w:rPr>
          <w:rFonts w:asciiTheme="majorBidi" w:hAnsiTheme="majorBidi"/>
          <w:color w:val="202124"/>
          <w:sz w:val="24"/>
          <w:rPrChange w:id="1994" w:author="Author">
            <w:rPr>
              <w:rFonts w:asciiTheme="majorBidi" w:hAnsiTheme="majorBidi"/>
              <w:b/>
              <w:bCs/>
              <w:color w:val="4472C4" w:themeColor="accent1"/>
              <w:sz w:val="24"/>
            </w:rPr>
          </w:rPrChange>
        </w:rPr>
        <w:t xml:space="preserve"> </w:t>
      </w:r>
      <w:r w:rsidR="00E05A2D" w:rsidRPr="00345A13">
        <w:rPr>
          <w:rFonts w:asciiTheme="majorBidi" w:hAnsiTheme="majorBidi"/>
          <w:color w:val="202124"/>
          <w:sz w:val="24"/>
          <w:rPrChange w:id="1995" w:author="Author">
            <w:rPr>
              <w:rFonts w:asciiTheme="majorBidi" w:hAnsiTheme="majorBidi"/>
              <w:b/>
              <w:bCs/>
              <w:color w:val="4472C4" w:themeColor="accent1"/>
              <w:sz w:val="24"/>
            </w:rPr>
          </w:rPrChange>
        </w:rPr>
        <w:t>help d</w:t>
      </w:r>
      <w:r w:rsidR="008E7814" w:rsidRPr="00345A13">
        <w:rPr>
          <w:rFonts w:asciiTheme="majorBidi" w:hAnsiTheme="majorBidi" w:cstheme="majorBidi"/>
          <w:color w:val="202124"/>
          <w:sz w:val="24"/>
          <w:szCs w:val="24"/>
          <w:rPrChange w:id="1996" w:author="Author">
            <w:rPr>
              <w:rFonts w:asciiTheme="majorBidi" w:hAnsiTheme="majorBidi" w:cstheme="majorBidi"/>
              <w:b/>
              <w:bCs/>
              <w:color w:val="4472C4" w:themeColor="accent1"/>
              <w:sz w:val="24"/>
              <w:szCs w:val="24"/>
            </w:rPr>
          </w:rPrChange>
        </w:rPr>
        <w:t>esigner</w:t>
      </w:r>
      <w:r w:rsidR="00131F3D" w:rsidRPr="00345A13">
        <w:rPr>
          <w:rFonts w:asciiTheme="majorBidi" w:hAnsiTheme="majorBidi" w:cstheme="majorBidi"/>
          <w:color w:val="202124"/>
          <w:sz w:val="24"/>
          <w:szCs w:val="24"/>
          <w:rPrChange w:id="1997" w:author="Author">
            <w:rPr>
              <w:rFonts w:asciiTheme="majorBidi" w:hAnsiTheme="majorBidi" w:cstheme="majorBidi"/>
              <w:b/>
              <w:bCs/>
              <w:color w:val="4472C4" w:themeColor="accent1"/>
              <w:sz w:val="24"/>
              <w:szCs w:val="24"/>
            </w:rPr>
          </w:rPrChange>
        </w:rPr>
        <w:t>s</w:t>
      </w:r>
      <w:r w:rsidR="008E7814" w:rsidRPr="00345A13">
        <w:rPr>
          <w:rFonts w:asciiTheme="majorBidi" w:hAnsiTheme="majorBidi"/>
          <w:color w:val="202124"/>
          <w:sz w:val="24"/>
          <w:rPrChange w:id="1998" w:author="Author">
            <w:rPr>
              <w:rFonts w:asciiTheme="majorBidi" w:hAnsiTheme="majorBidi"/>
              <w:b/>
              <w:bCs/>
              <w:color w:val="4472C4" w:themeColor="accent1"/>
              <w:sz w:val="24"/>
            </w:rPr>
          </w:rPrChange>
        </w:rPr>
        <w:t xml:space="preserve"> and builders to </w:t>
      </w:r>
      <w:r w:rsidR="00567FC7" w:rsidRPr="00345A13">
        <w:rPr>
          <w:rFonts w:asciiTheme="majorBidi" w:hAnsiTheme="majorBidi"/>
          <w:color w:val="202124"/>
          <w:sz w:val="24"/>
          <w:rPrChange w:id="1999" w:author="Author">
            <w:rPr>
              <w:rFonts w:asciiTheme="majorBidi" w:hAnsiTheme="majorBidi"/>
              <w:b/>
              <w:bCs/>
              <w:color w:val="4472C4" w:themeColor="accent1"/>
              <w:sz w:val="24"/>
            </w:rPr>
          </w:rPrChange>
        </w:rPr>
        <w:t>maintain</w:t>
      </w:r>
      <w:r w:rsidR="008E7814" w:rsidRPr="00345A13">
        <w:rPr>
          <w:rFonts w:asciiTheme="majorBidi" w:hAnsiTheme="majorBidi"/>
          <w:color w:val="202124"/>
          <w:sz w:val="24"/>
          <w:rPrChange w:id="2000" w:author="Author">
            <w:rPr>
              <w:rFonts w:asciiTheme="majorBidi" w:hAnsiTheme="majorBidi"/>
              <w:b/>
              <w:bCs/>
              <w:color w:val="4472C4" w:themeColor="accent1"/>
              <w:sz w:val="24"/>
            </w:rPr>
          </w:rPrChange>
        </w:rPr>
        <w:t xml:space="preserve"> </w:t>
      </w:r>
      <w:r w:rsidR="00567FC7" w:rsidRPr="00345A13">
        <w:rPr>
          <w:rFonts w:asciiTheme="majorBidi" w:hAnsiTheme="majorBidi"/>
          <w:color w:val="202124"/>
          <w:sz w:val="24"/>
          <w:rPrChange w:id="2001" w:author="Author">
            <w:rPr>
              <w:rFonts w:asciiTheme="majorBidi" w:hAnsiTheme="majorBidi"/>
              <w:b/>
              <w:bCs/>
              <w:color w:val="4472C4" w:themeColor="accent1"/>
              <w:sz w:val="24"/>
            </w:rPr>
          </w:rPrChange>
        </w:rPr>
        <w:t xml:space="preserve">and ensure </w:t>
      </w:r>
      <w:del w:id="2002" w:author="Author">
        <w:r w:rsidR="00567FC7" w:rsidRPr="00345A13" w:rsidDel="0007696A">
          <w:rPr>
            <w:rFonts w:asciiTheme="majorBidi" w:hAnsiTheme="majorBidi"/>
            <w:color w:val="202124"/>
            <w:sz w:val="24"/>
            <w:rPrChange w:id="2003" w:author="Author">
              <w:rPr>
                <w:rFonts w:asciiTheme="majorBidi" w:hAnsiTheme="majorBidi"/>
                <w:b/>
                <w:bCs/>
                <w:color w:val="4472C4" w:themeColor="accent1"/>
                <w:sz w:val="24"/>
              </w:rPr>
            </w:rPrChange>
          </w:rPr>
          <w:delText xml:space="preserve">steady </w:delText>
        </w:r>
      </w:del>
      <w:ins w:id="2004" w:author="Author">
        <w:r w:rsidR="0007696A">
          <w:rPr>
            <w:rFonts w:asciiTheme="majorBidi" w:hAnsiTheme="majorBidi"/>
            <w:color w:val="202124"/>
            <w:sz w:val="24"/>
          </w:rPr>
          <w:t>consistent</w:t>
        </w:r>
        <w:r w:rsidR="0007696A" w:rsidRPr="00345A13">
          <w:rPr>
            <w:rFonts w:asciiTheme="majorBidi" w:hAnsiTheme="majorBidi"/>
            <w:color w:val="202124"/>
            <w:sz w:val="24"/>
            <w:rPrChange w:id="2005" w:author="Author">
              <w:rPr>
                <w:rFonts w:asciiTheme="majorBidi" w:hAnsiTheme="majorBidi"/>
                <w:b/>
                <w:bCs/>
                <w:color w:val="4472C4" w:themeColor="accent1"/>
                <w:sz w:val="24"/>
              </w:rPr>
            </w:rPrChange>
          </w:rPr>
          <w:t xml:space="preserve"> </w:t>
        </w:r>
      </w:ins>
      <w:r w:rsidR="008E7814" w:rsidRPr="00345A13">
        <w:rPr>
          <w:rFonts w:asciiTheme="majorBidi" w:hAnsiTheme="majorBidi"/>
          <w:color w:val="202124"/>
          <w:sz w:val="24"/>
          <w:rPrChange w:id="2006" w:author="Author">
            <w:rPr>
              <w:rFonts w:asciiTheme="majorBidi" w:hAnsiTheme="majorBidi"/>
              <w:b/>
              <w:bCs/>
              <w:color w:val="4472C4" w:themeColor="accent1"/>
              <w:sz w:val="24"/>
            </w:rPr>
          </w:rPrChange>
        </w:rPr>
        <w:t>printability.</w:t>
      </w:r>
      <w:r w:rsidR="00020FE6" w:rsidRPr="00345A13">
        <w:rPr>
          <w:rFonts w:asciiTheme="majorBidi" w:hAnsiTheme="majorBidi"/>
          <w:color w:val="202124"/>
          <w:sz w:val="24"/>
          <w:rPrChange w:id="2007" w:author="Author">
            <w:rPr>
              <w:rFonts w:asciiTheme="majorBidi" w:hAnsiTheme="majorBidi"/>
              <w:b/>
              <w:bCs/>
              <w:color w:val="4472C4" w:themeColor="accent1"/>
              <w:sz w:val="24"/>
            </w:rPr>
          </w:rPrChange>
        </w:rPr>
        <w:t xml:space="preserve"> </w:t>
      </w:r>
      <w:r w:rsidR="00072214" w:rsidRPr="00345A13">
        <w:rPr>
          <w:rFonts w:asciiTheme="majorBidi" w:hAnsiTheme="majorBidi" w:cstheme="majorBidi"/>
          <w:color w:val="202124"/>
          <w:sz w:val="24"/>
          <w:szCs w:val="24"/>
          <w:rPrChange w:id="2008" w:author="Author">
            <w:rPr>
              <w:rFonts w:asciiTheme="majorBidi" w:hAnsiTheme="majorBidi" w:cstheme="majorBidi"/>
              <w:b/>
              <w:bCs/>
              <w:color w:val="4472C4" w:themeColor="accent1"/>
              <w:sz w:val="24"/>
              <w:szCs w:val="24"/>
            </w:rPr>
          </w:rPrChange>
        </w:rPr>
        <w:t>Further</w:t>
      </w:r>
      <w:r w:rsidR="006427D3" w:rsidRPr="00345A13">
        <w:rPr>
          <w:rFonts w:asciiTheme="majorBidi" w:hAnsiTheme="majorBidi" w:cstheme="majorBidi"/>
          <w:color w:val="202124"/>
          <w:sz w:val="24"/>
          <w:szCs w:val="24"/>
          <w:rPrChange w:id="2009" w:author="Author">
            <w:rPr>
              <w:rFonts w:asciiTheme="majorBidi" w:hAnsiTheme="majorBidi" w:cstheme="majorBidi"/>
              <w:b/>
              <w:bCs/>
              <w:color w:val="4472C4" w:themeColor="accent1"/>
              <w:sz w:val="24"/>
              <w:szCs w:val="24"/>
            </w:rPr>
          </w:rPrChange>
        </w:rPr>
        <w:t>more</w:t>
      </w:r>
      <w:r w:rsidR="00072214" w:rsidRPr="00345A13">
        <w:rPr>
          <w:rFonts w:asciiTheme="majorBidi" w:hAnsiTheme="majorBidi" w:cstheme="majorBidi"/>
          <w:color w:val="202124"/>
          <w:sz w:val="24"/>
          <w:szCs w:val="24"/>
          <w:rPrChange w:id="2010" w:author="Author">
            <w:rPr>
              <w:rFonts w:asciiTheme="majorBidi" w:hAnsiTheme="majorBidi" w:cstheme="majorBidi"/>
              <w:b/>
              <w:bCs/>
              <w:color w:val="4472C4" w:themeColor="accent1"/>
              <w:sz w:val="24"/>
              <w:szCs w:val="24"/>
            </w:rPr>
          </w:rPrChange>
        </w:rPr>
        <w:t xml:space="preserve">, </w:t>
      </w:r>
      <w:del w:id="2011" w:author="Author">
        <w:r w:rsidR="00072214" w:rsidRPr="00345A13" w:rsidDel="0007696A">
          <w:rPr>
            <w:rFonts w:asciiTheme="majorBidi" w:hAnsiTheme="majorBidi" w:cstheme="majorBidi"/>
            <w:color w:val="202124"/>
            <w:sz w:val="24"/>
            <w:szCs w:val="24"/>
            <w:rPrChange w:id="2012" w:author="Author">
              <w:rPr>
                <w:rFonts w:asciiTheme="majorBidi" w:hAnsiTheme="majorBidi" w:cstheme="majorBidi"/>
                <w:b/>
                <w:bCs/>
                <w:color w:val="4472C4" w:themeColor="accent1"/>
                <w:sz w:val="24"/>
                <w:szCs w:val="24"/>
              </w:rPr>
            </w:rPrChange>
          </w:rPr>
          <w:delText>indices</w:delText>
        </w:r>
        <w:r w:rsidR="008E7814" w:rsidRPr="00345A13" w:rsidDel="0007696A">
          <w:rPr>
            <w:rFonts w:asciiTheme="majorBidi" w:hAnsiTheme="majorBidi" w:cstheme="majorBidi"/>
            <w:color w:val="202124"/>
            <w:sz w:val="24"/>
            <w:szCs w:val="24"/>
            <w:rPrChange w:id="2013" w:author="Author">
              <w:rPr>
                <w:rFonts w:asciiTheme="majorBidi" w:hAnsiTheme="majorBidi" w:cstheme="majorBidi"/>
                <w:b/>
                <w:bCs/>
                <w:color w:val="4472C4" w:themeColor="accent1"/>
                <w:sz w:val="24"/>
                <w:szCs w:val="24"/>
              </w:rPr>
            </w:rPrChange>
          </w:rPr>
          <w:delText xml:space="preserve"> </w:delText>
        </w:r>
      </w:del>
      <w:ins w:id="2014" w:author="Author">
        <w:r w:rsidR="0007696A">
          <w:rPr>
            <w:rFonts w:asciiTheme="majorBidi" w:hAnsiTheme="majorBidi" w:cstheme="majorBidi"/>
            <w:color w:val="202124"/>
            <w:sz w:val="24"/>
            <w:szCs w:val="24"/>
          </w:rPr>
          <w:t>they</w:t>
        </w:r>
        <w:r w:rsidR="0007696A" w:rsidRPr="00345A13">
          <w:rPr>
            <w:rFonts w:asciiTheme="majorBidi" w:hAnsiTheme="majorBidi" w:cstheme="majorBidi"/>
            <w:color w:val="202124"/>
            <w:sz w:val="24"/>
            <w:szCs w:val="24"/>
            <w:rPrChange w:id="2015" w:author="Author">
              <w:rPr>
                <w:rFonts w:asciiTheme="majorBidi" w:hAnsiTheme="majorBidi" w:cstheme="majorBidi"/>
                <w:b/>
                <w:bCs/>
                <w:color w:val="4472C4" w:themeColor="accent1"/>
                <w:sz w:val="24"/>
                <w:szCs w:val="24"/>
              </w:rPr>
            </w:rPrChange>
          </w:rPr>
          <w:t xml:space="preserve"> </w:t>
        </w:r>
      </w:ins>
      <w:r w:rsidR="008E7814" w:rsidRPr="00345A13">
        <w:rPr>
          <w:rFonts w:asciiTheme="majorBidi" w:hAnsiTheme="majorBidi" w:cstheme="majorBidi"/>
          <w:color w:val="202124"/>
          <w:sz w:val="24"/>
          <w:szCs w:val="24"/>
          <w:rPrChange w:id="2016" w:author="Author">
            <w:rPr>
              <w:rFonts w:asciiTheme="majorBidi" w:hAnsiTheme="majorBidi" w:cstheme="majorBidi"/>
              <w:b/>
              <w:bCs/>
              <w:color w:val="4472C4" w:themeColor="accent1"/>
              <w:sz w:val="24"/>
              <w:szCs w:val="24"/>
            </w:rPr>
          </w:rPrChange>
        </w:rPr>
        <w:t>could</w:t>
      </w:r>
      <w:r w:rsidR="001C7A09" w:rsidRPr="00345A13">
        <w:rPr>
          <w:rFonts w:asciiTheme="majorBidi" w:hAnsiTheme="majorBidi" w:cstheme="majorBidi"/>
          <w:color w:val="202124"/>
          <w:sz w:val="24"/>
          <w:szCs w:val="24"/>
          <w:rPrChange w:id="2017" w:author="Author">
            <w:rPr>
              <w:rFonts w:asciiTheme="majorBidi" w:hAnsiTheme="majorBidi" w:cstheme="majorBidi"/>
              <w:b/>
              <w:bCs/>
              <w:color w:val="4472C4" w:themeColor="accent1"/>
              <w:sz w:val="24"/>
              <w:szCs w:val="24"/>
            </w:rPr>
          </w:rPrChange>
        </w:rPr>
        <w:t xml:space="preserve"> </w:t>
      </w:r>
      <w:r w:rsidR="00486534" w:rsidRPr="00345A13">
        <w:rPr>
          <w:rFonts w:asciiTheme="majorBidi" w:hAnsiTheme="majorBidi" w:cstheme="majorBidi"/>
          <w:color w:val="202124"/>
          <w:sz w:val="24"/>
          <w:szCs w:val="24"/>
          <w:rPrChange w:id="2018" w:author="Author">
            <w:rPr>
              <w:rFonts w:asciiTheme="majorBidi" w:hAnsiTheme="majorBidi" w:cstheme="majorBidi"/>
              <w:b/>
              <w:bCs/>
              <w:color w:val="4472C4" w:themeColor="accent1"/>
              <w:sz w:val="24"/>
              <w:szCs w:val="24"/>
            </w:rPr>
          </w:rPrChange>
        </w:rPr>
        <w:t>aid</w:t>
      </w:r>
      <w:ins w:id="2019" w:author="Author">
        <w:r w:rsidR="0007696A">
          <w:rPr>
            <w:rFonts w:asciiTheme="majorBidi" w:hAnsiTheme="majorBidi" w:cstheme="majorBidi"/>
            <w:color w:val="202124"/>
            <w:sz w:val="24"/>
            <w:szCs w:val="24"/>
          </w:rPr>
          <w:t xml:space="preserve"> in</w:t>
        </w:r>
      </w:ins>
      <w:r w:rsidR="001C7A09" w:rsidRPr="00345A13">
        <w:rPr>
          <w:rFonts w:asciiTheme="majorBidi" w:hAnsiTheme="majorBidi" w:cstheme="majorBidi"/>
          <w:color w:val="202124"/>
          <w:sz w:val="24"/>
          <w:szCs w:val="24"/>
          <w:rPrChange w:id="2020" w:author="Author">
            <w:rPr>
              <w:rFonts w:asciiTheme="majorBidi" w:hAnsiTheme="majorBidi" w:cstheme="majorBidi"/>
              <w:b/>
              <w:bCs/>
              <w:color w:val="4472C4" w:themeColor="accent1"/>
              <w:sz w:val="24"/>
              <w:szCs w:val="24"/>
            </w:rPr>
          </w:rPrChange>
        </w:rPr>
        <w:t xml:space="preserve"> the standardization of</w:t>
      </w:r>
      <w:r w:rsidR="001C7A09" w:rsidRPr="00345A13">
        <w:rPr>
          <w:rFonts w:asciiTheme="majorBidi" w:hAnsiTheme="majorBidi"/>
          <w:color w:val="202124"/>
          <w:sz w:val="24"/>
          <w:rPrChange w:id="2021" w:author="Author">
            <w:rPr>
              <w:rFonts w:asciiTheme="majorBidi" w:hAnsiTheme="majorBidi"/>
              <w:b/>
              <w:bCs/>
              <w:color w:val="4472C4" w:themeColor="accent1"/>
              <w:sz w:val="24"/>
            </w:rPr>
          </w:rPrChange>
        </w:rPr>
        <w:t xml:space="preserve"> industrially preprocessed earth-based materials</w:t>
      </w:r>
      <w:r w:rsidR="00240C5D" w:rsidRPr="00345A13">
        <w:rPr>
          <w:rFonts w:asciiTheme="majorBidi" w:hAnsiTheme="majorBidi"/>
          <w:color w:val="202124"/>
          <w:sz w:val="24"/>
          <w:rPrChange w:id="2022" w:author="Author">
            <w:rPr>
              <w:rFonts w:asciiTheme="majorBidi" w:hAnsiTheme="majorBidi"/>
              <w:b/>
              <w:bCs/>
              <w:color w:val="4472C4" w:themeColor="accent1"/>
              <w:sz w:val="24"/>
            </w:rPr>
          </w:rPrChange>
        </w:rPr>
        <w:t xml:space="preserve">. </w:t>
      </w:r>
      <w:del w:id="2023" w:author="Author">
        <w:r w:rsidR="00E829BE" w:rsidRPr="00345A13" w:rsidDel="0007696A">
          <w:rPr>
            <w:rFonts w:asciiTheme="majorBidi" w:hAnsiTheme="majorBidi"/>
            <w:color w:val="202124"/>
            <w:sz w:val="24"/>
            <w:rPrChange w:id="2024" w:author="Author">
              <w:rPr>
                <w:rFonts w:asciiTheme="majorBidi" w:hAnsiTheme="majorBidi"/>
                <w:b/>
                <w:bCs/>
                <w:color w:val="4472C4" w:themeColor="accent1"/>
                <w:sz w:val="24"/>
              </w:rPr>
            </w:rPrChange>
          </w:rPr>
          <w:delText>The</w:delText>
        </w:r>
        <w:r w:rsidR="00240C5D" w:rsidRPr="00345A13" w:rsidDel="0007696A">
          <w:rPr>
            <w:rFonts w:asciiTheme="majorBidi" w:hAnsiTheme="majorBidi"/>
            <w:color w:val="202124"/>
            <w:sz w:val="24"/>
            <w:rPrChange w:id="2025" w:author="Author">
              <w:rPr>
                <w:rFonts w:asciiTheme="majorBidi" w:hAnsiTheme="majorBidi"/>
                <w:b/>
                <w:bCs/>
                <w:color w:val="4472C4" w:themeColor="accent1"/>
                <w:sz w:val="24"/>
              </w:rPr>
            </w:rPrChange>
          </w:rPr>
          <w:delText xml:space="preserve"> </w:delText>
        </w:r>
      </w:del>
      <w:ins w:id="2026" w:author="Author">
        <w:r w:rsidR="0007696A">
          <w:rPr>
            <w:rFonts w:asciiTheme="majorBidi" w:hAnsiTheme="majorBidi"/>
            <w:color w:val="202124"/>
            <w:sz w:val="24"/>
          </w:rPr>
          <w:t>An</w:t>
        </w:r>
        <w:r w:rsidR="0007696A" w:rsidRPr="00345A13">
          <w:rPr>
            <w:rFonts w:asciiTheme="majorBidi" w:hAnsiTheme="majorBidi"/>
            <w:color w:val="202124"/>
            <w:sz w:val="24"/>
            <w:rPrChange w:id="2027" w:author="Author">
              <w:rPr>
                <w:rFonts w:asciiTheme="majorBidi" w:hAnsiTheme="majorBidi"/>
                <w:b/>
                <w:bCs/>
                <w:color w:val="4472C4" w:themeColor="accent1"/>
                <w:sz w:val="24"/>
              </w:rPr>
            </w:rPrChange>
          </w:rPr>
          <w:t xml:space="preserve"> </w:t>
        </w:r>
      </w:ins>
      <w:r w:rsidR="00240C5D" w:rsidRPr="00345A13">
        <w:rPr>
          <w:rFonts w:asciiTheme="majorBidi" w:hAnsiTheme="majorBidi"/>
          <w:color w:val="202124"/>
          <w:sz w:val="24"/>
          <w:rPrChange w:id="2028" w:author="Author">
            <w:rPr>
              <w:rFonts w:asciiTheme="majorBidi" w:hAnsiTheme="majorBidi"/>
              <w:b/>
              <w:bCs/>
              <w:color w:val="4472C4" w:themeColor="accent1"/>
              <w:sz w:val="24"/>
            </w:rPr>
          </w:rPrChange>
        </w:rPr>
        <w:t xml:space="preserve">index for flowability </w:t>
      </w:r>
      <w:ins w:id="2029" w:author="Author">
        <w:r w:rsidR="0007696A">
          <w:rPr>
            <w:rFonts w:asciiTheme="majorBidi" w:hAnsiTheme="majorBidi"/>
            <w:color w:val="202124"/>
            <w:sz w:val="24"/>
          </w:rPr>
          <w:t xml:space="preserve">would </w:t>
        </w:r>
      </w:ins>
      <w:r w:rsidR="00E829BE" w:rsidRPr="00345A13">
        <w:rPr>
          <w:rFonts w:asciiTheme="majorBidi" w:hAnsiTheme="majorBidi"/>
          <w:color w:val="202124"/>
          <w:sz w:val="24"/>
          <w:rPrChange w:id="2030" w:author="Author">
            <w:rPr>
              <w:rFonts w:asciiTheme="majorBidi" w:hAnsiTheme="majorBidi"/>
              <w:b/>
              <w:bCs/>
              <w:color w:val="4472C4" w:themeColor="accent1"/>
              <w:sz w:val="24"/>
            </w:rPr>
          </w:rPrChange>
        </w:rPr>
        <w:t>enable</w:t>
      </w:r>
      <w:del w:id="2031" w:author="Author">
        <w:r w:rsidR="00E829BE" w:rsidRPr="00345A13" w:rsidDel="0007696A">
          <w:rPr>
            <w:rFonts w:asciiTheme="majorBidi" w:hAnsiTheme="majorBidi"/>
            <w:color w:val="202124"/>
            <w:sz w:val="24"/>
            <w:rPrChange w:id="2032" w:author="Author">
              <w:rPr>
                <w:rFonts w:asciiTheme="majorBidi" w:hAnsiTheme="majorBidi"/>
                <w:b/>
                <w:bCs/>
                <w:color w:val="4472C4" w:themeColor="accent1"/>
                <w:sz w:val="24"/>
              </w:rPr>
            </w:rPrChange>
          </w:rPr>
          <w:delText>s</w:delText>
        </w:r>
      </w:del>
      <w:r w:rsidR="00240C5D" w:rsidRPr="00345A13">
        <w:rPr>
          <w:rFonts w:asciiTheme="majorBidi" w:hAnsiTheme="majorBidi"/>
          <w:color w:val="202124"/>
          <w:sz w:val="24"/>
          <w:rPrChange w:id="2033" w:author="Author">
            <w:rPr>
              <w:rFonts w:asciiTheme="majorBidi" w:hAnsiTheme="majorBidi"/>
              <w:b/>
              <w:bCs/>
              <w:color w:val="4472C4" w:themeColor="accent1"/>
              <w:sz w:val="24"/>
            </w:rPr>
          </w:rPrChange>
        </w:rPr>
        <w:t xml:space="preserve"> builders</w:t>
      </w:r>
      <w:r w:rsidR="00020FE6" w:rsidRPr="00345A13">
        <w:rPr>
          <w:rFonts w:asciiTheme="majorBidi" w:hAnsiTheme="majorBidi"/>
          <w:color w:val="202124"/>
          <w:sz w:val="24"/>
          <w:rPrChange w:id="2034" w:author="Author">
            <w:rPr>
              <w:rFonts w:asciiTheme="majorBidi" w:hAnsiTheme="majorBidi"/>
              <w:b/>
              <w:bCs/>
              <w:color w:val="4472C4" w:themeColor="accent1"/>
              <w:sz w:val="24"/>
            </w:rPr>
          </w:rPrChange>
        </w:rPr>
        <w:t xml:space="preserve"> to determine the amount of water to add</w:t>
      </w:r>
      <w:r w:rsidR="00695CEF" w:rsidRPr="00345A13">
        <w:rPr>
          <w:rFonts w:asciiTheme="majorBidi" w:hAnsiTheme="majorBidi"/>
          <w:color w:val="202124"/>
          <w:sz w:val="24"/>
          <w:rPrChange w:id="2035" w:author="Author">
            <w:rPr>
              <w:rFonts w:asciiTheme="majorBidi" w:hAnsiTheme="majorBidi"/>
              <w:b/>
              <w:bCs/>
              <w:color w:val="4472C4" w:themeColor="accent1"/>
              <w:sz w:val="24"/>
            </w:rPr>
          </w:rPrChange>
        </w:rPr>
        <w:t xml:space="preserve"> to preprocessed mixtures </w:t>
      </w:r>
      <w:r w:rsidR="00240C5D" w:rsidRPr="00345A13">
        <w:rPr>
          <w:rFonts w:asciiTheme="majorBidi" w:hAnsiTheme="majorBidi"/>
          <w:color w:val="202124"/>
          <w:sz w:val="24"/>
          <w:rPrChange w:id="2036" w:author="Author">
            <w:rPr>
              <w:rFonts w:asciiTheme="majorBidi" w:hAnsiTheme="majorBidi"/>
              <w:b/>
              <w:bCs/>
              <w:color w:val="4472C4" w:themeColor="accent1"/>
              <w:sz w:val="24"/>
            </w:rPr>
          </w:rPrChange>
        </w:rPr>
        <w:t xml:space="preserve">without </w:t>
      </w:r>
      <w:del w:id="2037" w:author="Author">
        <w:r w:rsidR="0058334C" w:rsidRPr="00345A13" w:rsidDel="0007696A">
          <w:rPr>
            <w:rFonts w:asciiTheme="majorBidi" w:hAnsiTheme="majorBidi"/>
            <w:color w:val="202124"/>
            <w:sz w:val="24"/>
            <w:rPrChange w:id="2038" w:author="Author">
              <w:rPr>
                <w:rFonts w:asciiTheme="majorBidi" w:hAnsiTheme="majorBidi"/>
                <w:b/>
                <w:bCs/>
                <w:color w:val="4472C4" w:themeColor="accent1"/>
                <w:sz w:val="24"/>
              </w:rPr>
            </w:rPrChange>
          </w:rPr>
          <w:delText xml:space="preserve">necessary </w:delText>
        </w:r>
      </w:del>
      <w:ins w:id="2039" w:author="Author">
        <w:r w:rsidR="0007696A">
          <w:rPr>
            <w:rFonts w:asciiTheme="majorBidi" w:hAnsiTheme="majorBidi"/>
            <w:color w:val="202124"/>
            <w:sz w:val="24"/>
          </w:rPr>
          <w:t>having</w:t>
        </w:r>
        <w:r w:rsidR="0007696A" w:rsidRPr="00345A13">
          <w:rPr>
            <w:rFonts w:asciiTheme="majorBidi" w:hAnsiTheme="majorBidi"/>
            <w:color w:val="202124"/>
            <w:sz w:val="24"/>
            <w:rPrChange w:id="2040" w:author="Author">
              <w:rPr>
                <w:rFonts w:asciiTheme="majorBidi" w:hAnsiTheme="majorBidi"/>
                <w:b/>
                <w:bCs/>
                <w:color w:val="4472C4" w:themeColor="accent1"/>
                <w:sz w:val="24"/>
              </w:rPr>
            </w:rPrChange>
          </w:rPr>
          <w:t xml:space="preserve"> </w:t>
        </w:r>
      </w:ins>
      <w:r w:rsidR="00020FE6" w:rsidRPr="00345A13">
        <w:rPr>
          <w:rFonts w:asciiTheme="majorBidi" w:hAnsiTheme="majorBidi"/>
          <w:color w:val="202124"/>
          <w:sz w:val="24"/>
          <w:rPrChange w:id="2041" w:author="Author">
            <w:rPr>
              <w:rFonts w:asciiTheme="majorBidi" w:hAnsiTheme="majorBidi"/>
              <w:b/>
              <w:bCs/>
              <w:color w:val="4472C4" w:themeColor="accent1"/>
              <w:sz w:val="24"/>
            </w:rPr>
          </w:rPrChange>
        </w:rPr>
        <w:t xml:space="preserve">field-specific </w:t>
      </w:r>
      <w:r w:rsidR="00240C5D" w:rsidRPr="00345A13">
        <w:rPr>
          <w:rFonts w:asciiTheme="majorBidi" w:hAnsiTheme="majorBidi"/>
          <w:color w:val="202124"/>
          <w:sz w:val="24"/>
          <w:rPrChange w:id="2042" w:author="Author">
            <w:rPr>
              <w:rFonts w:asciiTheme="majorBidi" w:hAnsiTheme="majorBidi"/>
              <w:b/>
              <w:bCs/>
              <w:color w:val="4472C4" w:themeColor="accent1"/>
              <w:sz w:val="24"/>
            </w:rPr>
          </w:rPrChange>
        </w:rPr>
        <w:t>knowledge</w:t>
      </w:r>
      <w:ins w:id="2043" w:author="Author">
        <w:r w:rsidR="0007696A">
          <w:rPr>
            <w:rFonts w:asciiTheme="majorBidi" w:hAnsiTheme="majorBidi"/>
            <w:color w:val="202124"/>
            <w:sz w:val="24"/>
          </w:rPr>
          <w:t>, while they would provide a guide</w:t>
        </w:r>
      </w:ins>
      <w:del w:id="2044" w:author="Author">
        <w:r w:rsidR="0058334C" w:rsidRPr="00345A13" w:rsidDel="0007696A">
          <w:rPr>
            <w:rFonts w:asciiTheme="majorBidi" w:hAnsiTheme="majorBidi"/>
            <w:color w:val="202124"/>
            <w:sz w:val="24"/>
            <w:rPrChange w:id="2045" w:author="Author">
              <w:rPr>
                <w:rFonts w:asciiTheme="majorBidi" w:hAnsiTheme="majorBidi"/>
                <w:b/>
                <w:bCs/>
                <w:color w:val="4472C4" w:themeColor="accent1"/>
                <w:sz w:val="24"/>
              </w:rPr>
            </w:rPrChange>
          </w:rPr>
          <w:delText>;</w:delText>
        </w:r>
      </w:del>
      <w:r w:rsidR="0058334C" w:rsidRPr="00345A13">
        <w:rPr>
          <w:rFonts w:asciiTheme="majorBidi" w:hAnsiTheme="majorBidi"/>
          <w:color w:val="202124"/>
          <w:sz w:val="24"/>
          <w:rPrChange w:id="2046" w:author="Author">
            <w:rPr>
              <w:rFonts w:asciiTheme="majorBidi" w:hAnsiTheme="majorBidi"/>
              <w:b/>
              <w:bCs/>
              <w:color w:val="4472C4" w:themeColor="accent1"/>
              <w:sz w:val="24"/>
            </w:rPr>
          </w:rPrChange>
        </w:rPr>
        <w:t xml:space="preserve"> f</w:t>
      </w:r>
      <w:r w:rsidR="00E829BE" w:rsidRPr="00345A13">
        <w:rPr>
          <w:rFonts w:asciiTheme="majorBidi" w:hAnsiTheme="majorBidi"/>
          <w:color w:val="202124"/>
          <w:sz w:val="24"/>
          <w:rPrChange w:id="2047" w:author="Author">
            <w:rPr>
              <w:rFonts w:asciiTheme="majorBidi" w:hAnsiTheme="majorBidi"/>
              <w:b/>
              <w:bCs/>
              <w:color w:val="4472C4" w:themeColor="accent1"/>
              <w:sz w:val="24"/>
            </w:rPr>
          </w:rPrChange>
        </w:rPr>
        <w:t>or experienced builders</w:t>
      </w:r>
      <w:del w:id="2048" w:author="Author">
        <w:r w:rsidR="00E829BE" w:rsidRPr="00345A13" w:rsidDel="0007696A">
          <w:rPr>
            <w:rFonts w:asciiTheme="majorBidi" w:hAnsiTheme="majorBidi"/>
            <w:color w:val="202124"/>
            <w:sz w:val="24"/>
            <w:rPrChange w:id="2049" w:author="Author">
              <w:rPr>
                <w:rFonts w:asciiTheme="majorBidi" w:hAnsiTheme="majorBidi"/>
                <w:b/>
                <w:bCs/>
                <w:color w:val="4472C4" w:themeColor="accent1"/>
                <w:sz w:val="24"/>
              </w:rPr>
            </w:rPrChange>
          </w:rPr>
          <w:delText xml:space="preserve">, the indices </w:delText>
        </w:r>
        <w:r w:rsidR="0058334C" w:rsidRPr="00345A13" w:rsidDel="0007696A">
          <w:rPr>
            <w:rFonts w:asciiTheme="majorBidi" w:hAnsiTheme="majorBidi"/>
            <w:color w:val="202124"/>
            <w:sz w:val="24"/>
            <w:rPrChange w:id="2050" w:author="Author">
              <w:rPr>
                <w:rFonts w:asciiTheme="majorBidi" w:hAnsiTheme="majorBidi"/>
                <w:b/>
                <w:bCs/>
                <w:color w:val="4472C4" w:themeColor="accent1"/>
                <w:sz w:val="24"/>
              </w:rPr>
            </w:rPrChange>
          </w:rPr>
          <w:delText>guide</w:delText>
        </w:r>
      </w:del>
      <w:r w:rsidR="00E829BE" w:rsidRPr="00345A13">
        <w:rPr>
          <w:rFonts w:asciiTheme="majorBidi" w:hAnsiTheme="majorBidi"/>
          <w:color w:val="202124"/>
          <w:sz w:val="24"/>
          <w:rPrChange w:id="2051" w:author="Author">
            <w:rPr>
              <w:rFonts w:asciiTheme="majorBidi" w:hAnsiTheme="majorBidi"/>
              <w:b/>
              <w:bCs/>
              <w:color w:val="4472C4" w:themeColor="accent1"/>
              <w:sz w:val="24"/>
            </w:rPr>
          </w:rPrChange>
        </w:rPr>
        <w:t xml:space="preserve"> in creating and controlling their own mixtures from local materials.</w:t>
      </w:r>
      <w:r w:rsidR="00695CEF" w:rsidRPr="00345A13">
        <w:rPr>
          <w:rFonts w:asciiTheme="majorBidi" w:hAnsiTheme="majorBidi"/>
          <w:color w:val="202124"/>
          <w:sz w:val="24"/>
          <w:rPrChange w:id="2052" w:author="Author">
            <w:rPr>
              <w:rFonts w:asciiTheme="majorBidi" w:hAnsiTheme="majorBidi"/>
              <w:b/>
              <w:bCs/>
              <w:color w:val="4472C4" w:themeColor="accent1"/>
              <w:sz w:val="24"/>
            </w:rPr>
          </w:rPrChange>
        </w:rPr>
        <w:t xml:space="preserve"> </w:t>
      </w:r>
    </w:p>
    <w:p w14:paraId="64A6DBEF" w14:textId="69EADF07" w:rsidR="00362711" w:rsidRPr="00345A13" w:rsidRDefault="00567FC7">
      <w:pPr>
        <w:spacing w:line="480" w:lineRule="auto"/>
        <w:jc w:val="both"/>
        <w:rPr>
          <w:rFonts w:asciiTheme="majorBidi" w:hAnsiTheme="majorBidi"/>
          <w:bCs/>
          <w:color w:val="202124"/>
          <w:sz w:val="24"/>
          <w:rPrChange w:id="2053" w:author="Author">
            <w:rPr>
              <w:rFonts w:asciiTheme="majorBidi" w:hAnsiTheme="majorBidi"/>
              <w:b/>
              <w:sz w:val="24"/>
            </w:rPr>
          </w:rPrChange>
        </w:rPr>
      </w:pPr>
      <w:r w:rsidRPr="00345A13">
        <w:rPr>
          <w:rFonts w:asciiTheme="majorBidi" w:hAnsiTheme="majorBidi" w:cstheme="majorBidi"/>
          <w:bCs/>
          <w:color w:val="202124"/>
          <w:sz w:val="24"/>
          <w:szCs w:val="24"/>
          <w:rPrChange w:id="2054" w:author="Author">
            <w:rPr>
              <w:rFonts w:asciiTheme="majorBidi" w:hAnsiTheme="majorBidi" w:cstheme="majorBidi"/>
              <w:b/>
              <w:color w:val="4472C4" w:themeColor="accent1"/>
              <w:sz w:val="24"/>
              <w:szCs w:val="24"/>
            </w:rPr>
          </w:rPrChange>
        </w:rPr>
        <w:t xml:space="preserve">However, it is </w:t>
      </w:r>
      <w:ins w:id="2055" w:author="Author">
        <w:r w:rsidR="0007696A">
          <w:rPr>
            <w:rFonts w:asciiTheme="majorBidi" w:hAnsiTheme="majorBidi" w:cstheme="majorBidi"/>
            <w:bCs/>
            <w:color w:val="202124"/>
            <w:sz w:val="24"/>
            <w:szCs w:val="24"/>
          </w:rPr>
          <w:t xml:space="preserve">not </w:t>
        </w:r>
      </w:ins>
      <w:r w:rsidRPr="00345A13">
        <w:rPr>
          <w:rFonts w:asciiTheme="majorBidi" w:hAnsiTheme="majorBidi" w:cstheme="majorBidi"/>
          <w:bCs/>
          <w:color w:val="202124"/>
          <w:sz w:val="24"/>
          <w:szCs w:val="24"/>
          <w:rPrChange w:id="2056" w:author="Author">
            <w:rPr>
              <w:rFonts w:asciiTheme="majorBidi" w:hAnsiTheme="majorBidi" w:cstheme="majorBidi"/>
              <w:b/>
              <w:color w:val="4472C4" w:themeColor="accent1"/>
              <w:sz w:val="24"/>
              <w:szCs w:val="24"/>
            </w:rPr>
          </w:rPrChange>
        </w:rPr>
        <w:t xml:space="preserve">yet </w:t>
      </w:r>
      <w:del w:id="2057" w:author="Author">
        <w:r w:rsidRPr="00345A13" w:rsidDel="0007696A">
          <w:rPr>
            <w:rFonts w:asciiTheme="majorBidi" w:hAnsiTheme="majorBidi" w:cstheme="majorBidi"/>
            <w:bCs/>
            <w:color w:val="202124"/>
            <w:sz w:val="24"/>
            <w:szCs w:val="24"/>
            <w:rPrChange w:id="2058" w:author="Author">
              <w:rPr>
                <w:rFonts w:asciiTheme="majorBidi" w:hAnsiTheme="majorBidi" w:cstheme="majorBidi"/>
                <w:b/>
                <w:color w:val="4472C4" w:themeColor="accent1"/>
                <w:sz w:val="24"/>
                <w:szCs w:val="24"/>
              </w:rPr>
            </w:rPrChange>
          </w:rPr>
          <w:delText>un</w:delText>
        </w:r>
      </w:del>
      <w:r w:rsidRPr="00345A13">
        <w:rPr>
          <w:rFonts w:asciiTheme="majorBidi" w:hAnsiTheme="majorBidi" w:cstheme="majorBidi"/>
          <w:bCs/>
          <w:color w:val="202124"/>
          <w:sz w:val="24"/>
          <w:szCs w:val="24"/>
          <w:rPrChange w:id="2059" w:author="Author">
            <w:rPr>
              <w:rFonts w:asciiTheme="majorBidi" w:hAnsiTheme="majorBidi" w:cstheme="majorBidi"/>
              <w:b/>
              <w:color w:val="4472C4" w:themeColor="accent1"/>
              <w:sz w:val="24"/>
              <w:szCs w:val="24"/>
            </w:rPr>
          </w:rPrChange>
        </w:rPr>
        <w:t xml:space="preserve">clear </w:t>
      </w:r>
      <w:del w:id="2060" w:author="Author">
        <w:r w:rsidRPr="00345A13" w:rsidDel="0007696A">
          <w:rPr>
            <w:rFonts w:asciiTheme="majorBidi" w:hAnsiTheme="majorBidi" w:cstheme="majorBidi"/>
            <w:bCs/>
            <w:color w:val="202124"/>
            <w:sz w:val="24"/>
            <w:szCs w:val="24"/>
            <w:rPrChange w:id="2061" w:author="Author">
              <w:rPr>
                <w:rFonts w:asciiTheme="majorBidi" w:hAnsiTheme="majorBidi" w:cstheme="majorBidi"/>
                <w:b/>
                <w:color w:val="4472C4" w:themeColor="accent1"/>
                <w:sz w:val="24"/>
                <w:szCs w:val="24"/>
              </w:rPr>
            </w:rPrChange>
          </w:rPr>
          <w:delText xml:space="preserve">if </w:delText>
        </w:r>
      </w:del>
      <w:ins w:id="2062" w:author="Author">
        <w:r w:rsidR="0007696A">
          <w:rPr>
            <w:rFonts w:asciiTheme="majorBidi" w:hAnsiTheme="majorBidi" w:cstheme="majorBidi"/>
            <w:bCs/>
            <w:color w:val="202124"/>
            <w:sz w:val="24"/>
            <w:szCs w:val="24"/>
          </w:rPr>
          <w:t>whether</w:t>
        </w:r>
        <w:r w:rsidR="0007696A" w:rsidRPr="00345A13">
          <w:rPr>
            <w:rFonts w:asciiTheme="majorBidi" w:hAnsiTheme="majorBidi" w:cstheme="majorBidi"/>
            <w:bCs/>
            <w:color w:val="202124"/>
            <w:sz w:val="24"/>
            <w:szCs w:val="24"/>
            <w:rPrChange w:id="2063" w:author="Author">
              <w:rPr>
                <w:rFonts w:asciiTheme="majorBidi" w:hAnsiTheme="majorBidi" w:cstheme="majorBidi"/>
                <w:b/>
                <w:color w:val="4472C4" w:themeColor="accent1"/>
                <w:sz w:val="24"/>
                <w:szCs w:val="24"/>
              </w:rPr>
            </w:rPrChange>
          </w:rPr>
          <w:t xml:space="preserve"> </w:t>
        </w:r>
      </w:ins>
      <w:r w:rsidRPr="00345A13">
        <w:rPr>
          <w:rFonts w:asciiTheme="majorBidi" w:hAnsiTheme="majorBidi" w:cstheme="majorBidi"/>
          <w:bCs/>
          <w:color w:val="202124"/>
          <w:sz w:val="24"/>
          <w:szCs w:val="24"/>
          <w:rPrChange w:id="2064" w:author="Author">
            <w:rPr>
              <w:rFonts w:asciiTheme="majorBidi" w:hAnsiTheme="majorBidi" w:cstheme="majorBidi"/>
              <w:b/>
              <w:color w:val="4472C4" w:themeColor="accent1"/>
              <w:sz w:val="24"/>
              <w:szCs w:val="24"/>
            </w:rPr>
          </w:rPrChange>
        </w:rPr>
        <w:t xml:space="preserve">the values </w:t>
      </w:r>
      <w:ins w:id="2065" w:author="Author">
        <w:r w:rsidR="0007696A">
          <w:rPr>
            <w:rFonts w:asciiTheme="majorBidi" w:hAnsiTheme="majorBidi" w:cstheme="majorBidi"/>
            <w:bCs/>
            <w:color w:val="202124"/>
            <w:sz w:val="24"/>
            <w:szCs w:val="24"/>
          </w:rPr>
          <w:t xml:space="preserve">suggested </w:t>
        </w:r>
      </w:ins>
      <w:r w:rsidRPr="00345A13">
        <w:rPr>
          <w:rFonts w:asciiTheme="majorBidi" w:hAnsiTheme="majorBidi" w:cstheme="majorBidi"/>
          <w:bCs/>
          <w:color w:val="202124"/>
          <w:sz w:val="24"/>
          <w:szCs w:val="24"/>
          <w:rPrChange w:id="2066" w:author="Author">
            <w:rPr>
              <w:rFonts w:asciiTheme="majorBidi" w:hAnsiTheme="majorBidi" w:cstheme="majorBidi"/>
              <w:b/>
              <w:color w:val="4472C4" w:themeColor="accent1"/>
              <w:sz w:val="24"/>
              <w:szCs w:val="24"/>
            </w:rPr>
          </w:rPrChange>
        </w:rPr>
        <w:t xml:space="preserve">for </w:t>
      </w:r>
      <w:r w:rsidR="009B59F6" w:rsidRPr="00345A13">
        <w:rPr>
          <w:rFonts w:asciiTheme="majorBidi" w:hAnsiTheme="majorBidi" w:cstheme="majorBidi"/>
          <w:bCs/>
          <w:color w:val="202124"/>
          <w:sz w:val="24"/>
          <w:szCs w:val="24"/>
          <w:rPrChange w:id="2067" w:author="Author">
            <w:rPr>
              <w:rFonts w:asciiTheme="majorBidi" w:hAnsiTheme="majorBidi" w:cstheme="majorBidi"/>
              <w:b/>
              <w:color w:val="4472C4" w:themeColor="accent1"/>
              <w:sz w:val="24"/>
              <w:szCs w:val="24"/>
            </w:rPr>
          </w:rPrChange>
        </w:rPr>
        <w:t xml:space="preserve">flowability and </w:t>
      </w:r>
      <w:r w:rsidRPr="00345A13">
        <w:rPr>
          <w:rFonts w:asciiTheme="majorBidi" w:hAnsiTheme="majorBidi" w:cstheme="majorBidi"/>
          <w:bCs/>
          <w:color w:val="202124"/>
          <w:sz w:val="24"/>
          <w:szCs w:val="24"/>
          <w:rPrChange w:id="2068" w:author="Author">
            <w:rPr>
              <w:rFonts w:asciiTheme="majorBidi" w:hAnsiTheme="majorBidi" w:cstheme="majorBidi"/>
              <w:b/>
              <w:color w:val="4472C4" w:themeColor="accent1"/>
              <w:sz w:val="24"/>
              <w:szCs w:val="24"/>
            </w:rPr>
          </w:rPrChange>
        </w:rPr>
        <w:t xml:space="preserve">green strength </w:t>
      </w:r>
      <w:r w:rsidR="002452BC" w:rsidRPr="00345A13">
        <w:rPr>
          <w:rFonts w:asciiTheme="majorBidi" w:hAnsiTheme="majorBidi" w:cstheme="majorBidi"/>
          <w:bCs/>
          <w:color w:val="202124"/>
          <w:sz w:val="24"/>
          <w:szCs w:val="24"/>
          <w:rPrChange w:id="2069" w:author="Author">
            <w:rPr>
              <w:rFonts w:asciiTheme="majorBidi" w:hAnsiTheme="majorBidi" w:cstheme="majorBidi"/>
              <w:b/>
              <w:color w:val="4472C4" w:themeColor="accent1"/>
              <w:sz w:val="24"/>
              <w:szCs w:val="24"/>
            </w:rPr>
          </w:rPrChange>
        </w:rPr>
        <w:t xml:space="preserve">(Table 6) </w:t>
      </w:r>
      <w:del w:id="2070" w:author="Author">
        <w:r w:rsidRPr="00345A13" w:rsidDel="0007696A">
          <w:rPr>
            <w:rFonts w:asciiTheme="majorBidi" w:hAnsiTheme="majorBidi" w:cstheme="majorBidi"/>
            <w:bCs/>
            <w:color w:val="202124"/>
            <w:sz w:val="24"/>
            <w:szCs w:val="24"/>
            <w:rPrChange w:id="2071" w:author="Author">
              <w:rPr>
                <w:rFonts w:asciiTheme="majorBidi" w:hAnsiTheme="majorBidi" w:cstheme="majorBidi"/>
                <w:b/>
                <w:color w:val="4472C4" w:themeColor="accent1"/>
                <w:sz w:val="24"/>
                <w:szCs w:val="24"/>
              </w:rPr>
            </w:rPrChange>
          </w:rPr>
          <w:delText xml:space="preserve">are </w:delText>
        </w:r>
      </w:del>
      <w:ins w:id="2072" w:author="Author">
        <w:r w:rsidR="0007696A">
          <w:rPr>
            <w:rFonts w:asciiTheme="majorBidi" w:hAnsiTheme="majorBidi" w:cstheme="majorBidi"/>
            <w:bCs/>
            <w:color w:val="202124"/>
            <w:sz w:val="24"/>
            <w:szCs w:val="24"/>
          </w:rPr>
          <w:t>have</w:t>
        </w:r>
        <w:r w:rsidR="0007696A" w:rsidRPr="00345A13">
          <w:rPr>
            <w:rFonts w:asciiTheme="majorBidi" w:hAnsiTheme="majorBidi" w:cstheme="majorBidi"/>
            <w:bCs/>
            <w:color w:val="202124"/>
            <w:sz w:val="24"/>
            <w:szCs w:val="24"/>
            <w:rPrChange w:id="2073" w:author="Author">
              <w:rPr>
                <w:rFonts w:asciiTheme="majorBidi" w:hAnsiTheme="majorBidi" w:cstheme="majorBidi"/>
                <w:b/>
                <w:color w:val="4472C4" w:themeColor="accent1"/>
                <w:sz w:val="24"/>
                <w:szCs w:val="24"/>
              </w:rPr>
            </w:rPrChange>
          </w:rPr>
          <w:t xml:space="preserve"> </w:t>
        </w:r>
      </w:ins>
      <w:r w:rsidRPr="00345A13">
        <w:rPr>
          <w:rFonts w:asciiTheme="majorBidi" w:hAnsiTheme="majorBidi" w:cstheme="majorBidi"/>
          <w:bCs/>
          <w:color w:val="202124"/>
          <w:sz w:val="24"/>
          <w:szCs w:val="24"/>
          <w:rPrChange w:id="2074" w:author="Author">
            <w:rPr>
              <w:rFonts w:asciiTheme="majorBidi" w:hAnsiTheme="majorBidi" w:cstheme="majorBidi"/>
              <w:b/>
              <w:color w:val="4472C4" w:themeColor="accent1"/>
              <w:sz w:val="24"/>
              <w:szCs w:val="24"/>
            </w:rPr>
          </w:rPrChange>
        </w:rPr>
        <w:t>generic</w:t>
      </w:r>
      <w:ins w:id="2075" w:author="Author">
        <w:r w:rsidR="0007696A">
          <w:rPr>
            <w:rFonts w:asciiTheme="majorBidi" w:hAnsiTheme="majorBidi" w:cstheme="majorBidi"/>
            <w:bCs/>
            <w:color w:val="202124"/>
            <w:sz w:val="24"/>
            <w:szCs w:val="24"/>
          </w:rPr>
          <w:t xml:space="preserve"> application</w:t>
        </w:r>
      </w:ins>
      <w:r w:rsidR="00E05A2D" w:rsidRPr="00345A13">
        <w:rPr>
          <w:rFonts w:asciiTheme="majorBidi" w:hAnsiTheme="majorBidi" w:cstheme="majorBidi"/>
          <w:bCs/>
          <w:color w:val="202124"/>
          <w:sz w:val="24"/>
          <w:szCs w:val="24"/>
          <w:rPrChange w:id="2076" w:author="Author">
            <w:rPr>
              <w:rFonts w:asciiTheme="majorBidi" w:hAnsiTheme="majorBidi" w:cstheme="majorBidi"/>
              <w:b/>
              <w:color w:val="4472C4" w:themeColor="accent1"/>
              <w:sz w:val="24"/>
              <w:szCs w:val="24"/>
            </w:rPr>
          </w:rPrChange>
        </w:rPr>
        <w:t>. They could, in fact, vary</w:t>
      </w:r>
      <w:r w:rsidRPr="00345A13">
        <w:rPr>
          <w:rFonts w:asciiTheme="majorBidi" w:hAnsiTheme="majorBidi" w:cstheme="majorBidi"/>
          <w:bCs/>
          <w:color w:val="202124"/>
          <w:sz w:val="24"/>
          <w:szCs w:val="24"/>
          <w:rPrChange w:id="2077" w:author="Author">
            <w:rPr>
              <w:rFonts w:asciiTheme="majorBidi" w:hAnsiTheme="majorBidi" w:cstheme="majorBidi"/>
              <w:b/>
              <w:color w:val="4472C4" w:themeColor="accent1"/>
              <w:sz w:val="24"/>
              <w:szCs w:val="24"/>
            </w:rPr>
          </w:rPrChange>
        </w:rPr>
        <w:t xml:space="preserve"> depending o</w:t>
      </w:r>
      <w:r w:rsidR="002452BC" w:rsidRPr="00345A13">
        <w:rPr>
          <w:rFonts w:asciiTheme="majorBidi" w:hAnsiTheme="majorBidi" w:cstheme="majorBidi"/>
          <w:bCs/>
          <w:color w:val="202124"/>
          <w:sz w:val="24"/>
          <w:szCs w:val="24"/>
          <w:rPrChange w:id="2078" w:author="Author">
            <w:rPr>
              <w:rFonts w:asciiTheme="majorBidi" w:hAnsiTheme="majorBidi" w:cstheme="majorBidi"/>
              <w:b/>
              <w:color w:val="4472C4" w:themeColor="accent1"/>
              <w:sz w:val="24"/>
              <w:szCs w:val="24"/>
            </w:rPr>
          </w:rPrChange>
        </w:rPr>
        <w:t>n</w:t>
      </w:r>
      <w:r w:rsidRPr="00345A13">
        <w:rPr>
          <w:rFonts w:asciiTheme="majorBidi" w:hAnsiTheme="majorBidi" w:cstheme="majorBidi"/>
          <w:bCs/>
          <w:color w:val="202124"/>
          <w:sz w:val="24"/>
          <w:szCs w:val="24"/>
          <w:rPrChange w:id="2079" w:author="Author">
            <w:rPr>
              <w:rFonts w:asciiTheme="majorBidi" w:hAnsiTheme="majorBidi" w:cstheme="majorBidi"/>
              <w:b/>
              <w:color w:val="4472C4" w:themeColor="accent1"/>
              <w:sz w:val="24"/>
              <w:szCs w:val="24"/>
            </w:rPr>
          </w:rPrChange>
        </w:rPr>
        <w:t xml:space="preserve"> the printer set</w:t>
      </w:r>
      <w:ins w:id="2080" w:author="Author">
        <w:r w:rsidR="000D6688">
          <w:rPr>
            <w:rFonts w:asciiTheme="majorBidi" w:hAnsiTheme="majorBidi" w:cstheme="majorBidi"/>
            <w:bCs/>
            <w:color w:val="202124"/>
            <w:sz w:val="24"/>
            <w:szCs w:val="24"/>
          </w:rPr>
          <w:t>-up</w:t>
        </w:r>
      </w:ins>
      <w:del w:id="2081" w:author="Author">
        <w:r w:rsidRPr="00345A13" w:rsidDel="000D6688">
          <w:rPr>
            <w:rFonts w:asciiTheme="majorBidi" w:hAnsiTheme="majorBidi" w:cstheme="majorBidi"/>
            <w:bCs/>
            <w:color w:val="202124"/>
            <w:sz w:val="24"/>
            <w:szCs w:val="24"/>
            <w:rPrChange w:id="2082" w:author="Author">
              <w:rPr>
                <w:rFonts w:asciiTheme="majorBidi" w:hAnsiTheme="majorBidi" w:cstheme="majorBidi"/>
                <w:b/>
                <w:color w:val="4472C4" w:themeColor="accent1"/>
                <w:sz w:val="24"/>
                <w:szCs w:val="24"/>
              </w:rPr>
            </w:rPrChange>
          </w:rPr>
          <w:delText>up</w:delText>
        </w:r>
      </w:del>
      <w:r w:rsidRPr="00345A13">
        <w:rPr>
          <w:rFonts w:asciiTheme="majorBidi" w:hAnsiTheme="majorBidi" w:cstheme="majorBidi"/>
          <w:bCs/>
          <w:color w:val="202124"/>
          <w:sz w:val="24"/>
          <w:szCs w:val="24"/>
          <w:rPrChange w:id="2083" w:author="Author">
            <w:rPr>
              <w:rFonts w:asciiTheme="majorBidi" w:hAnsiTheme="majorBidi" w:cstheme="majorBidi"/>
              <w:b/>
              <w:color w:val="4472C4" w:themeColor="accent1"/>
              <w:sz w:val="24"/>
              <w:szCs w:val="24"/>
            </w:rPr>
          </w:rPrChange>
        </w:rPr>
        <w:t xml:space="preserve"> (the pumping and extrusion system</w:t>
      </w:r>
      <w:r w:rsidR="00F13697" w:rsidRPr="00345A13">
        <w:rPr>
          <w:rFonts w:asciiTheme="majorBidi" w:hAnsiTheme="majorBidi" w:cstheme="majorBidi"/>
          <w:bCs/>
          <w:color w:val="202124"/>
          <w:sz w:val="24"/>
          <w:szCs w:val="24"/>
          <w:rPrChange w:id="2084" w:author="Author">
            <w:rPr>
              <w:rFonts w:asciiTheme="majorBidi" w:hAnsiTheme="majorBidi" w:cstheme="majorBidi"/>
              <w:b/>
              <w:color w:val="4472C4" w:themeColor="accent1"/>
              <w:sz w:val="24"/>
              <w:szCs w:val="24"/>
            </w:rPr>
          </w:rPrChange>
        </w:rPr>
        <w:t xml:space="preserve">, </w:t>
      </w:r>
      <w:r w:rsidRPr="00345A13">
        <w:rPr>
          <w:rFonts w:asciiTheme="majorBidi" w:hAnsiTheme="majorBidi" w:cstheme="majorBidi"/>
          <w:bCs/>
          <w:color w:val="202124"/>
          <w:sz w:val="24"/>
          <w:szCs w:val="24"/>
          <w:rPrChange w:id="2085" w:author="Author">
            <w:rPr>
              <w:rFonts w:asciiTheme="majorBidi" w:hAnsiTheme="majorBidi" w:cstheme="majorBidi"/>
              <w:b/>
              <w:color w:val="4472C4" w:themeColor="accent1"/>
              <w:sz w:val="24"/>
              <w:szCs w:val="24"/>
            </w:rPr>
          </w:rPrChange>
        </w:rPr>
        <w:t>nozzle size</w:t>
      </w:r>
      <w:del w:id="2086" w:author="Author">
        <w:r w:rsidR="00F13697" w:rsidRPr="00345A13" w:rsidDel="0044788F">
          <w:rPr>
            <w:rFonts w:asciiTheme="majorBidi" w:hAnsiTheme="majorBidi" w:cstheme="majorBidi"/>
            <w:bCs/>
            <w:color w:val="202124"/>
            <w:sz w:val="24"/>
            <w:szCs w:val="24"/>
            <w:rPrChange w:id="2087" w:author="Author">
              <w:rPr>
                <w:rFonts w:asciiTheme="majorBidi" w:hAnsiTheme="majorBidi" w:cstheme="majorBidi"/>
                <w:b/>
                <w:color w:val="4472C4" w:themeColor="accent1"/>
                <w:sz w:val="24"/>
                <w:szCs w:val="24"/>
              </w:rPr>
            </w:rPrChange>
          </w:rPr>
          <w:delText>,</w:delText>
        </w:r>
      </w:del>
      <w:r w:rsidR="00F13697" w:rsidRPr="00345A13">
        <w:rPr>
          <w:rFonts w:asciiTheme="majorBidi" w:hAnsiTheme="majorBidi" w:cstheme="majorBidi"/>
          <w:bCs/>
          <w:color w:val="202124"/>
          <w:sz w:val="24"/>
          <w:szCs w:val="24"/>
          <w:rPrChange w:id="2088" w:author="Author">
            <w:rPr>
              <w:rFonts w:asciiTheme="majorBidi" w:hAnsiTheme="majorBidi" w:cstheme="majorBidi"/>
              <w:b/>
              <w:color w:val="4472C4" w:themeColor="accent1"/>
              <w:sz w:val="24"/>
              <w:szCs w:val="24"/>
            </w:rPr>
          </w:rPrChange>
        </w:rPr>
        <w:t xml:space="preserve"> </w:t>
      </w:r>
      <w:ins w:id="2089" w:author="Author">
        <w:r w:rsidR="0044788F">
          <w:rPr>
            <w:rFonts w:asciiTheme="majorBidi" w:hAnsiTheme="majorBidi" w:cstheme="majorBidi"/>
            <w:bCs/>
            <w:color w:val="202124"/>
            <w:sz w:val="24"/>
            <w:szCs w:val="24"/>
          </w:rPr>
          <w:t xml:space="preserve">and </w:t>
        </w:r>
      </w:ins>
      <w:r w:rsidR="00F13697" w:rsidRPr="00345A13">
        <w:rPr>
          <w:rFonts w:asciiTheme="majorBidi" w:hAnsiTheme="majorBidi" w:cstheme="majorBidi"/>
          <w:bCs/>
          <w:color w:val="202124"/>
          <w:sz w:val="24"/>
          <w:szCs w:val="24"/>
          <w:rPrChange w:id="2090" w:author="Author">
            <w:rPr>
              <w:rFonts w:asciiTheme="majorBidi" w:hAnsiTheme="majorBidi" w:cstheme="majorBidi"/>
              <w:b/>
              <w:color w:val="4472C4" w:themeColor="accent1"/>
              <w:sz w:val="24"/>
              <w:szCs w:val="24"/>
            </w:rPr>
          </w:rPrChange>
        </w:rPr>
        <w:t>printing speed</w:t>
      </w:r>
      <w:r w:rsidRPr="00345A13">
        <w:rPr>
          <w:rFonts w:asciiTheme="majorBidi" w:hAnsiTheme="majorBidi" w:cstheme="majorBidi"/>
          <w:bCs/>
          <w:color w:val="202124"/>
          <w:sz w:val="24"/>
          <w:szCs w:val="24"/>
          <w:rPrChange w:id="2091" w:author="Author">
            <w:rPr>
              <w:rFonts w:asciiTheme="majorBidi" w:hAnsiTheme="majorBidi" w:cstheme="majorBidi"/>
              <w:b/>
              <w:color w:val="4472C4" w:themeColor="accent1"/>
              <w:sz w:val="24"/>
              <w:szCs w:val="24"/>
            </w:rPr>
          </w:rPrChange>
        </w:rPr>
        <w:t>)</w:t>
      </w:r>
      <w:r w:rsidR="00C81FC1" w:rsidRPr="00345A13">
        <w:rPr>
          <w:rFonts w:asciiTheme="majorBidi" w:hAnsiTheme="majorBidi" w:cstheme="majorBidi"/>
          <w:bCs/>
          <w:color w:val="202124"/>
          <w:sz w:val="24"/>
          <w:szCs w:val="24"/>
          <w:rPrChange w:id="2092" w:author="Author">
            <w:rPr>
              <w:rFonts w:asciiTheme="majorBidi" w:hAnsiTheme="majorBidi" w:cstheme="majorBidi"/>
              <w:b/>
              <w:color w:val="4472C4" w:themeColor="accent1"/>
              <w:sz w:val="24"/>
              <w:szCs w:val="24"/>
            </w:rPr>
          </w:rPrChange>
        </w:rPr>
        <w:t>, mixture composition,</w:t>
      </w:r>
      <w:r w:rsidRPr="00345A13">
        <w:rPr>
          <w:rFonts w:asciiTheme="majorBidi" w:hAnsiTheme="majorBidi" w:cstheme="majorBidi"/>
          <w:bCs/>
          <w:color w:val="202124"/>
          <w:sz w:val="24"/>
          <w:szCs w:val="24"/>
          <w:rPrChange w:id="2093" w:author="Author">
            <w:rPr>
              <w:rFonts w:asciiTheme="majorBidi" w:hAnsiTheme="majorBidi" w:cstheme="majorBidi"/>
              <w:b/>
              <w:color w:val="4472C4" w:themeColor="accent1"/>
              <w:sz w:val="24"/>
              <w:szCs w:val="24"/>
            </w:rPr>
          </w:rPrChange>
        </w:rPr>
        <w:t xml:space="preserve"> and the programmed layer distance</w:t>
      </w:r>
      <w:r w:rsidRPr="00345A13">
        <w:rPr>
          <w:rFonts w:asciiTheme="majorBidi" w:hAnsiTheme="majorBidi"/>
          <w:bCs/>
          <w:color w:val="202124"/>
          <w:sz w:val="24"/>
          <w:rPrChange w:id="2094" w:author="Author">
            <w:rPr>
              <w:rFonts w:asciiTheme="majorBidi" w:hAnsiTheme="majorBidi"/>
              <w:b/>
              <w:color w:val="4472C4" w:themeColor="accent1"/>
              <w:sz w:val="24"/>
            </w:rPr>
          </w:rPrChange>
        </w:rPr>
        <w:t>.</w:t>
      </w:r>
      <w:r w:rsidR="004432C3" w:rsidRPr="00345A13">
        <w:rPr>
          <w:rFonts w:asciiTheme="majorBidi" w:hAnsiTheme="majorBidi"/>
          <w:bCs/>
          <w:color w:val="202124"/>
          <w:sz w:val="24"/>
          <w:rPrChange w:id="2095" w:author="Author">
            <w:rPr>
              <w:rFonts w:asciiTheme="majorBidi" w:hAnsiTheme="majorBidi"/>
              <w:b/>
              <w:color w:val="4472C4" w:themeColor="accent1"/>
              <w:sz w:val="24"/>
            </w:rPr>
          </w:rPrChange>
        </w:rPr>
        <w:t xml:space="preserve"> </w:t>
      </w:r>
      <w:r w:rsidR="002B0211" w:rsidRPr="00345A13">
        <w:rPr>
          <w:rFonts w:asciiTheme="majorBidi" w:hAnsiTheme="majorBidi"/>
          <w:bCs/>
          <w:color w:val="202124"/>
          <w:sz w:val="24"/>
          <w:rPrChange w:id="2096" w:author="Author">
            <w:rPr>
              <w:rFonts w:asciiTheme="majorBidi" w:hAnsiTheme="majorBidi"/>
              <w:b/>
              <w:color w:val="4472C4" w:themeColor="accent1"/>
              <w:sz w:val="24"/>
            </w:rPr>
          </w:rPrChange>
        </w:rPr>
        <w:t xml:space="preserve">Future research should investigate </w:t>
      </w:r>
      <w:del w:id="2097" w:author="Author">
        <w:r w:rsidR="002B0211" w:rsidRPr="00345A13" w:rsidDel="0007696A">
          <w:rPr>
            <w:rFonts w:asciiTheme="majorBidi" w:hAnsiTheme="majorBidi"/>
            <w:bCs/>
            <w:color w:val="202124"/>
            <w:sz w:val="24"/>
            <w:rPrChange w:id="2098" w:author="Author">
              <w:rPr>
                <w:rFonts w:asciiTheme="majorBidi" w:hAnsiTheme="majorBidi"/>
                <w:b/>
                <w:color w:val="4472C4" w:themeColor="accent1"/>
                <w:sz w:val="24"/>
              </w:rPr>
            </w:rPrChange>
          </w:rPr>
          <w:delText xml:space="preserve">these </w:delText>
        </w:r>
      </w:del>
      <w:ins w:id="2099" w:author="Author">
        <w:r w:rsidR="0007696A" w:rsidRPr="00345A13">
          <w:rPr>
            <w:rFonts w:asciiTheme="majorBidi" w:hAnsiTheme="majorBidi"/>
            <w:bCs/>
            <w:color w:val="202124"/>
            <w:sz w:val="24"/>
            <w:rPrChange w:id="2100" w:author="Author">
              <w:rPr>
                <w:rFonts w:asciiTheme="majorBidi" w:hAnsiTheme="majorBidi"/>
                <w:b/>
                <w:color w:val="4472C4" w:themeColor="accent1"/>
                <w:sz w:val="24"/>
              </w:rPr>
            </w:rPrChange>
          </w:rPr>
          <w:t>the</w:t>
        </w:r>
        <w:r w:rsidR="0007696A">
          <w:rPr>
            <w:rFonts w:asciiTheme="majorBidi" w:hAnsiTheme="majorBidi"/>
            <w:bCs/>
            <w:color w:val="202124"/>
            <w:sz w:val="24"/>
          </w:rPr>
          <w:t xml:space="preserve"> coherence of these</w:t>
        </w:r>
        <w:r w:rsidR="0007696A" w:rsidRPr="00345A13">
          <w:rPr>
            <w:rFonts w:asciiTheme="majorBidi" w:hAnsiTheme="majorBidi"/>
            <w:bCs/>
            <w:color w:val="202124"/>
            <w:sz w:val="24"/>
            <w:rPrChange w:id="2101" w:author="Author">
              <w:rPr>
                <w:rFonts w:asciiTheme="majorBidi" w:hAnsiTheme="majorBidi"/>
                <w:b/>
                <w:color w:val="4472C4" w:themeColor="accent1"/>
                <w:sz w:val="24"/>
              </w:rPr>
            </w:rPrChange>
          </w:rPr>
          <w:t xml:space="preserve"> </w:t>
        </w:r>
      </w:ins>
      <w:r w:rsidR="002B0211" w:rsidRPr="00345A13">
        <w:rPr>
          <w:rFonts w:asciiTheme="majorBidi" w:hAnsiTheme="majorBidi"/>
          <w:bCs/>
          <w:color w:val="202124"/>
          <w:sz w:val="24"/>
          <w:rPrChange w:id="2102" w:author="Author">
            <w:rPr>
              <w:rFonts w:asciiTheme="majorBidi" w:hAnsiTheme="majorBidi"/>
              <w:b/>
              <w:color w:val="4472C4" w:themeColor="accent1"/>
              <w:sz w:val="24"/>
            </w:rPr>
          </w:rPrChange>
        </w:rPr>
        <w:t>different parameters</w:t>
      </w:r>
      <w:r w:rsidR="00EC158D" w:rsidRPr="00345A13">
        <w:rPr>
          <w:rFonts w:asciiTheme="majorBidi" w:hAnsiTheme="majorBidi"/>
          <w:bCs/>
          <w:color w:val="202124"/>
          <w:sz w:val="24"/>
          <w:rPrChange w:id="2103" w:author="Author">
            <w:rPr>
              <w:rFonts w:asciiTheme="majorBidi" w:hAnsiTheme="majorBidi"/>
              <w:b/>
              <w:color w:val="4472C4" w:themeColor="accent1"/>
              <w:sz w:val="24"/>
            </w:rPr>
          </w:rPrChange>
        </w:rPr>
        <w:t xml:space="preserve"> </w:t>
      </w:r>
      <w:del w:id="2104" w:author="Author">
        <w:r w:rsidR="00EC158D" w:rsidRPr="00345A13" w:rsidDel="0007696A">
          <w:rPr>
            <w:rFonts w:asciiTheme="majorBidi" w:hAnsiTheme="majorBidi"/>
            <w:bCs/>
            <w:color w:val="202124"/>
            <w:sz w:val="24"/>
            <w:rPrChange w:id="2105" w:author="Author">
              <w:rPr>
                <w:rFonts w:asciiTheme="majorBidi" w:hAnsiTheme="majorBidi"/>
                <w:b/>
                <w:color w:val="4472C4" w:themeColor="accent1"/>
                <w:sz w:val="24"/>
              </w:rPr>
            </w:rPrChange>
          </w:rPr>
          <w:delText>coherencies</w:delText>
        </w:r>
        <w:r w:rsidR="002B0211" w:rsidRPr="00345A13" w:rsidDel="0007696A">
          <w:rPr>
            <w:rFonts w:asciiTheme="majorBidi" w:hAnsiTheme="majorBidi"/>
            <w:bCs/>
            <w:color w:val="202124"/>
            <w:sz w:val="24"/>
            <w:rPrChange w:id="2106" w:author="Author">
              <w:rPr>
                <w:rFonts w:asciiTheme="majorBidi" w:hAnsiTheme="majorBidi"/>
                <w:b/>
                <w:color w:val="4472C4" w:themeColor="accent1"/>
                <w:sz w:val="24"/>
              </w:rPr>
            </w:rPrChange>
          </w:rPr>
          <w:delText xml:space="preserve"> </w:delText>
        </w:r>
      </w:del>
      <w:r w:rsidR="002B0211" w:rsidRPr="00345A13">
        <w:rPr>
          <w:rFonts w:asciiTheme="majorBidi" w:hAnsiTheme="majorBidi"/>
          <w:bCs/>
          <w:color w:val="202124"/>
          <w:sz w:val="24"/>
          <w:rPrChange w:id="2107" w:author="Author">
            <w:rPr>
              <w:rFonts w:asciiTheme="majorBidi" w:hAnsiTheme="majorBidi"/>
              <w:b/>
              <w:color w:val="4472C4" w:themeColor="accent1"/>
              <w:sz w:val="24"/>
            </w:rPr>
          </w:rPrChange>
        </w:rPr>
        <w:t xml:space="preserve">to </w:t>
      </w:r>
      <w:r w:rsidR="0058334C" w:rsidRPr="00345A13">
        <w:rPr>
          <w:rFonts w:asciiTheme="majorBidi" w:hAnsiTheme="majorBidi"/>
          <w:bCs/>
          <w:color w:val="202124"/>
          <w:sz w:val="24"/>
          <w:rPrChange w:id="2108" w:author="Author">
            <w:rPr>
              <w:rFonts w:asciiTheme="majorBidi" w:hAnsiTheme="majorBidi"/>
              <w:b/>
              <w:color w:val="4472C4" w:themeColor="accent1"/>
              <w:sz w:val="24"/>
            </w:rPr>
          </w:rPrChange>
        </w:rPr>
        <w:t>establish</w:t>
      </w:r>
      <w:r w:rsidR="002B0211" w:rsidRPr="00345A13">
        <w:rPr>
          <w:rFonts w:asciiTheme="majorBidi" w:hAnsiTheme="majorBidi"/>
          <w:bCs/>
          <w:color w:val="202124"/>
          <w:sz w:val="24"/>
          <w:rPrChange w:id="2109" w:author="Author">
            <w:rPr>
              <w:rFonts w:asciiTheme="majorBidi" w:hAnsiTheme="majorBidi"/>
              <w:b/>
              <w:color w:val="4472C4" w:themeColor="accent1"/>
              <w:sz w:val="24"/>
            </w:rPr>
          </w:rPrChange>
        </w:rPr>
        <w:t xml:space="preserve"> </w:t>
      </w:r>
      <w:ins w:id="2110" w:author="Author">
        <w:r w:rsidR="0007696A">
          <w:rPr>
            <w:rFonts w:asciiTheme="majorBidi" w:hAnsiTheme="majorBidi"/>
            <w:bCs/>
            <w:color w:val="202124"/>
            <w:sz w:val="24"/>
          </w:rPr>
          <w:t xml:space="preserve">and refine more widely applicable indices of </w:t>
        </w:r>
      </w:ins>
      <w:r w:rsidR="002B0211" w:rsidRPr="00345A13">
        <w:rPr>
          <w:rFonts w:asciiTheme="majorBidi" w:hAnsiTheme="majorBidi"/>
          <w:bCs/>
          <w:color w:val="202124"/>
          <w:sz w:val="24"/>
          <w:rPrChange w:id="2111" w:author="Author">
            <w:rPr>
              <w:rFonts w:asciiTheme="majorBidi" w:hAnsiTheme="majorBidi"/>
              <w:b/>
              <w:color w:val="4472C4" w:themeColor="accent1"/>
              <w:sz w:val="24"/>
            </w:rPr>
          </w:rPrChange>
        </w:rPr>
        <w:t>printability</w:t>
      </w:r>
      <w:del w:id="2112" w:author="Author">
        <w:r w:rsidR="002B0211" w:rsidRPr="00345A13" w:rsidDel="0007696A">
          <w:rPr>
            <w:rFonts w:asciiTheme="majorBidi" w:hAnsiTheme="majorBidi"/>
            <w:bCs/>
            <w:color w:val="202124"/>
            <w:sz w:val="24"/>
            <w:rPrChange w:id="2113" w:author="Author">
              <w:rPr>
                <w:rFonts w:asciiTheme="majorBidi" w:hAnsiTheme="majorBidi"/>
                <w:b/>
                <w:color w:val="4472C4" w:themeColor="accent1"/>
                <w:sz w:val="24"/>
              </w:rPr>
            </w:rPrChange>
          </w:rPr>
          <w:delText xml:space="preserve"> </w:delText>
        </w:r>
        <w:r w:rsidR="00EC158D" w:rsidRPr="00345A13" w:rsidDel="0007696A">
          <w:rPr>
            <w:rFonts w:asciiTheme="majorBidi" w:hAnsiTheme="majorBidi"/>
            <w:bCs/>
            <w:color w:val="202124"/>
            <w:sz w:val="24"/>
            <w:rPrChange w:id="2114" w:author="Author">
              <w:rPr>
                <w:rFonts w:asciiTheme="majorBidi" w:hAnsiTheme="majorBidi"/>
                <w:b/>
                <w:color w:val="4472C4" w:themeColor="accent1"/>
                <w:sz w:val="24"/>
              </w:rPr>
            </w:rPrChange>
          </w:rPr>
          <w:delText>indices</w:delText>
        </w:r>
      </w:del>
      <w:r w:rsidR="002B0211" w:rsidRPr="00345A13">
        <w:rPr>
          <w:rFonts w:asciiTheme="majorBidi" w:hAnsiTheme="majorBidi"/>
          <w:bCs/>
          <w:color w:val="202124"/>
          <w:sz w:val="24"/>
          <w:rPrChange w:id="2115" w:author="Author">
            <w:rPr>
              <w:rFonts w:asciiTheme="majorBidi" w:hAnsiTheme="majorBidi"/>
              <w:b/>
              <w:color w:val="4472C4" w:themeColor="accent1"/>
              <w:sz w:val="24"/>
            </w:rPr>
          </w:rPrChange>
        </w:rPr>
        <w:t>.</w:t>
      </w:r>
    </w:p>
    <w:p w14:paraId="7520C320" w14:textId="063E16A1" w:rsidR="004750C5" w:rsidRPr="0064158C" w:rsidRDefault="0058334C" w:rsidP="004523A7">
      <w:pPr>
        <w:spacing w:line="480" w:lineRule="auto"/>
        <w:jc w:val="both"/>
        <w:rPr>
          <w:rFonts w:asciiTheme="majorBidi" w:hAnsiTheme="majorBidi" w:cstheme="majorBidi"/>
          <w:b/>
          <w:color w:val="4472C4" w:themeColor="accent1"/>
          <w:sz w:val="24"/>
          <w:szCs w:val="24"/>
        </w:rPr>
      </w:pPr>
      <w:r w:rsidRPr="00345A13">
        <w:rPr>
          <w:rFonts w:asciiTheme="majorBidi" w:hAnsiTheme="majorBidi" w:cstheme="majorBidi"/>
          <w:bCs/>
          <w:color w:val="202124"/>
          <w:sz w:val="24"/>
          <w:szCs w:val="24"/>
          <w:rPrChange w:id="2116" w:author="Author">
            <w:rPr>
              <w:rFonts w:asciiTheme="majorBidi" w:hAnsiTheme="majorBidi" w:cstheme="majorBidi"/>
              <w:b/>
              <w:color w:val="4472C4" w:themeColor="accent1"/>
              <w:sz w:val="24"/>
              <w:szCs w:val="24"/>
            </w:rPr>
          </w:rPrChange>
        </w:rPr>
        <w:t xml:space="preserve">The </w:t>
      </w:r>
      <w:del w:id="2117" w:author="Author">
        <w:r w:rsidRPr="00345A13" w:rsidDel="0007696A">
          <w:rPr>
            <w:rFonts w:asciiTheme="majorBidi" w:hAnsiTheme="majorBidi" w:cstheme="majorBidi"/>
            <w:bCs/>
            <w:color w:val="202124"/>
            <w:sz w:val="24"/>
            <w:szCs w:val="24"/>
            <w:rPrChange w:id="2118" w:author="Author">
              <w:rPr>
                <w:rFonts w:asciiTheme="majorBidi" w:hAnsiTheme="majorBidi" w:cstheme="majorBidi"/>
                <w:b/>
                <w:color w:val="4472C4" w:themeColor="accent1"/>
                <w:sz w:val="24"/>
                <w:szCs w:val="24"/>
              </w:rPr>
            </w:rPrChange>
          </w:rPr>
          <w:delText>fibers</w:delText>
        </w:r>
        <w:r w:rsidR="00350FC1" w:rsidRPr="00345A13" w:rsidDel="0007696A">
          <w:rPr>
            <w:rFonts w:asciiTheme="majorBidi" w:hAnsiTheme="majorBidi" w:cstheme="majorBidi"/>
            <w:bCs/>
            <w:color w:val="202124"/>
            <w:sz w:val="24"/>
            <w:szCs w:val="24"/>
            <w:rPrChange w:id="2119" w:author="Author">
              <w:rPr>
                <w:rFonts w:asciiTheme="majorBidi" w:hAnsiTheme="majorBidi" w:cstheme="majorBidi"/>
                <w:b/>
                <w:color w:val="4472C4" w:themeColor="accent1"/>
                <w:sz w:val="24"/>
                <w:szCs w:val="24"/>
              </w:rPr>
            </w:rPrChange>
          </w:rPr>
          <w:delText>’</w:delText>
        </w:r>
        <w:r w:rsidRPr="00345A13" w:rsidDel="0007696A">
          <w:rPr>
            <w:rFonts w:asciiTheme="majorBidi" w:hAnsiTheme="majorBidi" w:cstheme="majorBidi"/>
            <w:bCs/>
            <w:color w:val="202124"/>
            <w:sz w:val="24"/>
            <w:szCs w:val="24"/>
            <w:rPrChange w:id="2120" w:author="Author">
              <w:rPr>
                <w:rFonts w:asciiTheme="majorBidi" w:hAnsiTheme="majorBidi" w:cstheme="majorBidi"/>
                <w:b/>
                <w:color w:val="4472C4" w:themeColor="accent1"/>
                <w:sz w:val="24"/>
                <w:szCs w:val="24"/>
              </w:rPr>
            </w:rPrChange>
          </w:rPr>
          <w:delText xml:space="preserve"> </w:delText>
        </w:r>
      </w:del>
      <w:r w:rsidRPr="00345A13">
        <w:rPr>
          <w:rFonts w:asciiTheme="majorBidi" w:hAnsiTheme="majorBidi" w:cstheme="majorBidi"/>
          <w:bCs/>
          <w:color w:val="202124"/>
          <w:sz w:val="24"/>
          <w:szCs w:val="24"/>
          <w:rPrChange w:id="2121" w:author="Author">
            <w:rPr>
              <w:rFonts w:asciiTheme="majorBidi" w:hAnsiTheme="majorBidi" w:cstheme="majorBidi"/>
              <w:b/>
              <w:color w:val="4472C4" w:themeColor="accent1"/>
              <w:sz w:val="24"/>
              <w:szCs w:val="24"/>
            </w:rPr>
          </w:rPrChange>
        </w:rPr>
        <w:t xml:space="preserve">physical shape </w:t>
      </w:r>
      <w:ins w:id="2122" w:author="Author">
        <w:r w:rsidR="0007696A">
          <w:rPr>
            <w:rFonts w:asciiTheme="majorBidi" w:hAnsiTheme="majorBidi" w:cstheme="majorBidi"/>
            <w:bCs/>
            <w:color w:val="202124"/>
            <w:sz w:val="24"/>
            <w:szCs w:val="24"/>
          </w:rPr>
          <w:t xml:space="preserve">of the </w:t>
        </w:r>
        <w:del w:id="2123" w:author="Author">
          <w:r w:rsidR="0007696A" w:rsidDel="00F928EC">
            <w:rPr>
              <w:rFonts w:asciiTheme="majorBidi" w:hAnsiTheme="majorBidi" w:cstheme="majorBidi"/>
              <w:bCs/>
              <w:color w:val="202124"/>
              <w:sz w:val="24"/>
              <w:szCs w:val="24"/>
            </w:rPr>
            <w:delText>fiber</w:delText>
          </w:r>
        </w:del>
        <w:r w:rsidR="00F928EC">
          <w:rPr>
            <w:rFonts w:asciiTheme="majorBidi" w:hAnsiTheme="majorBidi" w:cstheme="majorBidi"/>
            <w:bCs/>
            <w:color w:val="202124"/>
            <w:sz w:val="24"/>
            <w:szCs w:val="24"/>
          </w:rPr>
          <w:t>fibre</w:t>
        </w:r>
        <w:r w:rsidR="0007696A">
          <w:rPr>
            <w:rFonts w:asciiTheme="majorBidi" w:hAnsiTheme="majorBidi" w:cstheme="majorBidi"/>
            <w:bCs/>
            <w:color w:val="202124"/>
            <w:sz w:val="24"/>
            <w:szCs w:val="24"/>
          </w:rPr>
          <w:t xml:space="preserve"> additives </w:t>
        </w:r>
      </w:ins>
      <w:r w:rsidRPr="00345A13">
        <w:rPr>
          <w:rFonts w:asciiTheme="majorBidi" w:hAnsiTheme="majorBidi" w:cstheme="majorBidi"/>
          <w:bCs/>
          <w:color w:val="202124"/>
          <w:sz w:val="24"/>
          <w:szCs w:val="24"/>
          <w:rPrChange w:id="2124" w:author="Author">
            <w:rPr>
              <w:rFonts w:asciiTheme="majorBidi" w:hAnsiTheme="majorBidi" w:cstheme="majorBidi"/>
              <w:b/>
              <w:color w:val="4472C4" w:themeColor="accent1"/>
              <w:sz w:val="24"/>
              <w:szCs w:val="24"/>
            </w:rPr>
          </w:rPrChange>
        </w:rPr>
        <w:t xml:space="preserve">and </w:t>
      </w:r>
      <w:ins w:id="2125" w:author="Author">
        <w:r w:rsidR="0007696A">
          <w:rPr>
            <w:rFonts w:asciiTheme="majorBidi" w:hAnsiTheme="majorBidi" w:cstheme="majorBidi"/>
            <w:bCs/>
            <w:color w:val="202124"/>
            <w:sz w:val="24"/>
            <w:szCs w:val="24"/>
          </w:rPr>
          <w:t xml:space="preserve">the </w:t>
        </w:r>
      </w:ins>
      <w:r w:rsidRPr="00345A13">
        <w:rPr>
          <w:rFonts w:asciiTheme="majorBidi" w:hAnsiTheme="majorBidi" w:cstheme="majorBidi"/>
          <w:bCs/>
          <w:color w:val="202124"/>
          <w:sz w:val="24"/>
          <w:szCs w:val="24"/>
          <w:rPrChange w:id="2126" w:author="Author">
            <w:rPr>
              <w:rFonts w:asciiTheme="majorBidi" w:hAnsiTheme="majorBidi" w:cstheme="majorBidi"/>
              <w:b/>
              <w:color w:val="4472C4" w:themeColor="accent1"/>
              <w:sz w:val="24"/>
              <w:szCs w:val="24"/>
            </w:rPr>
          </w:rPrChange>
        </w:rPr>
        <w:t>chemical reaction</w:t>
      </w:r>
      <w:ins w:id="2127" w:author="Author">
        <w:r w:rsidR="0007696A">
          <w:rPr>
            <w:rFonts w:asciiTheme="majorBidi" w:hAnsiTheme="majorBidi" w:cstheme="majorBidi"/>
            <w:bCs/>
            <w:color w:val="202124"/>
            <w:sz w:val="24"/>
            <w:szCs w:val="24"/>
          </w:rPr>
          <w:t>s</w:t>
        </w:r>
      </w:ins>
      <w:r w:rsidRPr="00345A13">
        <w:rPr>
          <w:rFonts w:asciiTheme="majorBidi" w:hAnsiTheme="majorBidi" w:cstheme="majorBidi"/>
          <w:bCs/>
          <w:color w:val="202124"/>
          <w:sz w:val="24"/>
          <w:szCs w:val="24"/>
          <w:rPrChange w:id="2128" w:author="Author">
            <w:rPr>
              <w:rFonts w:asciiTheme="majorBidi" w:hAnsiTheme="majorBidi" w:cstheme="majorBidi"/>
              <w:b/>
              <w:color w:val="4472C4" w:themeColor="accent1"/>
              <w:sz w:val="24"/>
              <w:szCs w:val="24"/>
            </w:rPr>
          </w:rPrChange>
        </w:rPr>
        <w:t xml:space="preserve"> within the mixture both influence</w:t>
      </w:r>
      <w:r w:rsidR="00632569" w:rsidRPr="00345A13">
        <w:rPr>
          <w:rFonts w:asciiTheme="majorBidi" w:hAnsiTheme="majorBidi" w:cstheme="majorBidi"/>
          <w:bCs/>
          <w:color w:val="202124"/>
          <w:sz w:val="24"/>
          <w:szCs w:val="24"/>
          <w:rPrChange w:id="2129" w:author="Author">
            <w:rPr>
              <w:rFonts w:asciiTheme="majorBidi" w:hAnsiTheme="majorBidi" w:cstheme="majorBidi"/>
              <w:b/>
              <w:color w:val="4472C4" w:themeColor="accent1"/>
              <w:sz w:val="24"/>
              <w:szCs w:val="24"/>
            </w:rPr>
          </w:rPrChange>
        </w:rPr>
        <w:t>d</w:t>
      </w:r>
      <w:r w:rsidRPr="00345A13">
        <w:rPr>
          <w:rFonts w:asciiTheme="majorBidi" w:hAnsiTheme="majorBidi" w:cstheme="majorBidi"/>
          <w:bCs/>
          <w:color w:val="202124"/>
          <w:sz w:val="24"/>
          <w:szCs w:val="24"/>
          <w:rPrChange w:id="2130" w:author="Author">
            <w:rPr>
              <w:rFonts w:asciiTheme="majorBidi" w:hAnsiTheme="majorBidi" w:cstheme="majorBidi"/>
              <w:b/>
              <w:color w:val="4472C4" w:themeColor="accent1"/>
              <w:sz w:val="24"/>
              <w:szCs w:val="24"/>
            </w:rPr>
          </w:rPrChange>
        </w:rPr>
        <w:t xml:space="preserve"> </w:t>
      </w:r>
      <w:del w:id="2131" w:author="Author">
        <w:r w:rsidRPr="00345A13" w:rsidDel="00683378">
          <w:rPr>
            <w:rFonts w:asciiTheme="majorBidi" w:hAnsiTheme="majorBidi" w:cstheme="majorBidi"/>
            <w:bCs/>
            <w:color w:val="202124"/>
            <w:sz w:val="24"/>
            <w:szCs w:val="24"/>
            <w:rPrChange w:id="2132" w:author="Author">
              <w:rPr>
                <w:rFonts w:asciiTheme="majorBidi" w:hAnsiTheme="majorBidi" w:cstheme="majorBidi"/>
                <w:b/>
                <w:color w:val="4472C4" w:themeColor="accent1"/>
                <w:sz w:val="24"/>
                <w:szCs w:val="24"/>
              </w:rPr>
            </w:rPrChange>
          </w:rPr>
          <w:delText xml:space="preserve">the </w:delText>
        </w:r>
      </w:del>
      <w:ins w:id="2133" w:author="Author">
        <w:r w:rsidR="00683378">
          <w:rPr>
            <w:rFonts w:asciiTheme="majorBidi" w:hAnsiTheme="majorBidi" w:cstheme="majorBidi"/>
            <w:bCs/>
            <w:color w:val="202124"/>
            <w:sz w:val="24"/>
            <w:szCs w:val="24"/>
          </w:rPr>
          <w:t>a</w:t>
        </w:r>
        <w:r w:rsidR="00683378" w:rsidRPr="00345A13">
          <w:rPr>
            <w:rFonts w:asciiTheme="majorBidi" w:hAnsiTheme="majorBidi" w:cstheme="majorBidi"/>
            <w:bCs/>
            <w:color w:val="202124"/>
            <w:sz w:val="24"/>
            <w:szCs w:val="24"/>
            <w:rPrChange w:id="2134" w:author="Author">
              <w:rPr>
                <w:rFonts w:asciiTheme="majorBidi" w:hAnsiTheme="majorBidi" w:cstheme="majorBidi"/>
                <w:b/>
                <w:color w:val="4472C4" w:themeColor="accent1"/>
                <w:sz w:val="24"/>
                <w:szCs w:val="24"/>
              </w:rPr>
            </w:rPrChange>
          </w:rPr>
          <w:t xml:space="preserve"> </w:t>
        </w:r>
      </w:ins>
      <w:r w:rsidRPr="00345A13">
        <w:rPr>
          <w:rFonts w:asciiTheme="majorBidi" w:hAnsiTheme="majorBidi" w:cstheme="majorBidi"/>
          <w:bCs/>
          <w:color w:val="202124"/>
          <w:sz w:val="24"/>
          <w:szCs w:val="24"/>
          <w:rPrChange w:id="2135" w:author="Author">
            <w:rPr>
              <w:rFonts w:asciiTheme="majorBidi" w:hAnsiTheme="majorBidi" w:cstheme="majorBidi"/>
              <w:b/>
              <w:color w:val="4472C4" w:themeColor="accent1"/>
              <w:sz w:val="24"/>
              <w:szCs w:val="24"/>
            </w:rPr>
          </w:rPrChange>
        </w:rPr>
        <w:t>material’s printability</w:t>
      </w:r>
      <w:r w:rsidR="00350FC1" w:rsidRPr="00345A13">
        <w:rPr>
          <w:rFonts w:asciiTheme="majorBidi" w:hAnsiTheme="majorBidi" w:cstheme="majorBidi"/>
          <w:bCs/>
          <w:color w:val="202124"/>
          <w:sz w:val="24"/>
          <w:szCs w:val="24"/>
          <w:rPrChange w:id="2136" w:author="Author">
            <w:rPr>
              <w:rFonts w:asciiTheme="majorBidi" w:hAnsiTheme="majorBidi" w:cstheme="majorBidi"/>
              <w:b/>
              <w:color w:val="4472C4" w:themeColor="accent1"/>
              <w:sz w:val="24"/>
              <w:szCs w:val="24"/>
            </w:rPr>
          </w:rPrChange>
        </w:rPr>
        <w:t xml:space="preserve">. </w:t>
      </w:r>
      <w:ins w:id="2137" w:author="Author">
        <w:r w:rsidR="00683378">
          <w:rPr>
            <w:rFonts w:asciiTheme="majorBidi" w:hAnsiTheme="majorBidi" w:cstheme="majorBidi"/>
            <w:bCs/>
            <w:color w:val="202124"/>
            <w:sz w:val="24"/>
            <w:szCs w:val="24"/>
          </w:rPr>
          <w:t>A f</w:t>
        </w:r>
      </w:ins>
      <w:del w:id="2138" w:author="Author">
        <w:r w:rsidR="00350FC1" w:rsidRPr="00345A13" w:rsidDel="00683378">
          <w:rPr>
            <w:rFonts w:asciiTheme="majorBidi" w:hAnsiTheme="majorBidi" w:cstheme="majorBidi"/>
            <w:bCs/>
            <w:color w:val="202124"/>
            <w:sz w:val="24"/>
            <w:szCs w:val="24"/>
            <w:rPrChange w:id="2139" w:author="Author">
              <w:rPr>
                <w:rFonts w:asciiTheme="majorBidi" w:hAnsiTheme="majorBidi" w:cstheme="majorBidi"/>
                <w:b/>
                <w:color w:val="4472C4" w:themeColor="accent1"/>
                <w:sz w:val="24"/>
                <w:szCs w:val="24"/>
              </w:rPr>
            </w:rPrChange>
          </w:rPr>
          <w:delText>F</w:delText>
        </w:r>
      </w:del>
      <w:r w:rsidR="00350FC1" w:rsidRPr="00345A13">
        <w:rPr>
          <w:rFonts w:asciiTheme="majorBidi" w:hAnsiTheme="majorBidi" w:cstheme="majorBidi"/>
          <w:bCs/>
          <w:color w:val="202124"/>
          <w:sz w:val="24"/>
          <w:szCs w:val="24"/>
          <w:rPrChange w:id="2140" w:author="Author">
            <w:rPr>
              <w:rFonts w:asciiTheme="majorBidi" w:hAnsiTheme="majorBidi" w:cstheme="majorBidi"/>
              <w:b/>
              <w:color w:val="4472C4" w:themeColor="accent1"/>
              <w:sz w:val="24"/>
              <w:szCs w:val="24"/>
            </w:rPr>
          </w:rPrChange>
        </w:rPr>
        <w:t>ib</w:t>
      </w:r>
      <w:ins w:id="2141" w:author="Author">
        <w:r w:rsidR="0044788F">
          <w:rPr>
            <w:rFonts w:asciiTheme="majorBidi" w:hAnsiTheme="majorBidi" w:cstheme="majorBidi"/>
            <w:bCs/>
            <w:color w:val="202124"/>
            <w:sz w:val="24"/>
            <w:szCs w:val="24"/>
          </w:rPr>
          <w:t>re</w:t>
        </w:r>
      </w:ins>
      <w:del w:id="2142" w:author="Author">
        <w:r w:rsidR="00350FC1" w:rsidRPr="00345A13" w:rsidDel="0044788F">
          <w:rPr>
            <w:rFonts w:asciiTheme="majorBidi" w:hAnsiTheme="majorBidi" w:cstheme="majorBidi"/>
            <w:bCs/>
            <w:color w:val="202124"/>
            <w:sz w:val="24"/>
            <w:szCs w:val="24"/>
            <w:rPrChange w:id="2143" w:author="Author">
              <w:rPr>
                <w:rFonts w:asciiTheme="majorBidi" w:hAnsiTheme="majorBidi" w:cstheme="majorBidi"/>
                <w:b/>
                <w:color w:val="4472C4" w:themeColor="accent1"/>
                <w:sz w:val="24"/>
                <w:szCs w:val="24"/>
              </w:rPr>
            </w:rPrChange>
          </w:rPr>
          <w:delText>er</w:delText>
        </w:r>
      </w:del>
      <w:ins w:id="2144" w:author="Author">
        <w:r w:rsidR="00683378">
          <w:rPr>
            <w:rFonts w:asciiTheme="majorBidi" w:hAnsiTheme="majorBidi" w:cstheme="majorBidi"/>
            <w:bCs/>
            <w:color w:val="202124"/>
            <w:sz w:val="24"/>
            <w:szCs w:val="24"/>
          </w:rPr>
          <w:t>’s</w:t>
        </w:r>
      </w:ins>
      <w:del w:id="2145" w:author="Author">
        <w:r w:rsidR="00350FC1" w:rsidRPr="00345A13" w:rsidDel="00683378">
          <w:rPr>
            <w:rFonts w:asciiTheme="majorBidi" w:hAnsiTheme="majorBidi" w:cstheme="majorBidi"/>
            <w:bCs/>
            <w:color w:val="202124"/>
            <w:sz w:val="24"/>
            <w:szCs w:val="24"/>
            <w:rPrChange w:id="2146" w:author="Author">
              <w:rPr>
                <w:rFonts w:asciiTheme="majorBidi" w:hAnsiTheme="majorBidi" w:cstheme="majorBidi"/>
                <w:b/>
                <w:color w:val="4472C4" w:themeColor="accent1"/>
                <w:sz w:val="24"/>
                <w:szCs w:val="24"/>
              </w:rPr>
            </w:rPrChange>
          </w:rPr>
          <w:delText>s’</w:delText>
        </w:r>
      </w:del>
      <w:r w:rsidR="00350FC1" w:rsidRPr="00345A13">
        <w:rPr>
          <w:rFonts w:asciiTheme="majorBidi" w:hAnsiTheme="majorBidi" w:cstheme="majorBidi"/>
          <w:bCs/>
          <w:color w:val="202124"/>
          <w:sz w:val="24"/>
          <w:szCs w:val="24"/>
          <w:rPrChange w:id="2147" w:author="Author">
            <w:rPr>
              <w:rFonts w:asciiTheme="majorBidi" w:hAnsiTheme="majorBidi" w:cstheme="majorBidi"/>
              <w:b/>
              <w:color w:val="4472C4" w:themeColor="accent1"/>
              <w:sz w:val="24"/>
              <w:szCs w:val="24"/>
            </w:rPr>
          </w:rPrChange>
        </w:rPr>
        <w:t xml:space="preserve"> performance</w:t>
      </w:r>
      <w:r w:rsidRPr="00345A13">
        <w:rPr>
          <w:rFonts w:asciiTheme="majorBidi" w:hAnsiTheme="majorBidi" w:cstheme="majorBidi"/>
          <w:bCs/>
          <w:color w:val="202124"/>
          <w:sz w:val="24"/>
          <w:szCs w:val="24"/>
          <w:rPrChange w:id="2148" w:author="Author">
            <w:rPr>
              <w:rFonts w:asciiTheme="majorBidi" w:hAnsiTheme="majorBidi" w:cstheme="majorBidi"/>
              <w:b/>
              <w:color w:val="4472C4" w:themeColor="accent1"/>
              <w:sz w:val="24"/>
              <w:szCs w:val="24"/>
            </w:rPr>
          </w:rPrChange>
        </w:rPr>
        <w:t xml:space="preserve"> </w:t>
      </w:r>
      <w:r w:rsidR="00350FC1" w:rsidRPr="00345A13">
        <w:rPr>
          <w:rFonts w:asciiTheme="majorBidi" w:hAnsiTheme="majorBidi" w:cstheme="majorBidi"/>
          <w:bCs/>
          <w:color w:val="202124"/>
          <w:sz w:val="24"/>
          <w:szCs w:val="24"/>
          <w:rPrChange w:id="2149" w:author="Author">
            <w:rPr>
              <w:rFonts w:asciiTheme="majorBidi" w:hAnsiTheme="majorBidi" w:cstheme="majorBidi"/>
              <w:b/>
              <w:color w:val="4472C4" w:themeColor="accent1"/>
              <w:sz w:val="24"/>
              <w:szCs w:val="24"/>
            </w:rPr>
          </w:rPrChange>
        </w:rPr>
        <w:t>is related to</w:t>
      </w:r>
      <w:r w:rsidR="00350FC1" w:rsidRPr="00345A13">
        <w:rPr>
          <w:rFonts w:asciiTheme="majorBidi" w:hAnsiTheme="majorBidi" w:cstheme="majorBidi"/>
          <w:b/>
          <w:color w:val="202124"/>
          <w:sz w:val="24"/>
          <w:szCs w:val="24"/>
          <w:rPrChange w:id="2150" w:author="Author">
            <w:rPr>
              <w:rFonts w:asciiTheme="majorBidi" w:hAnsiTheme="majorBidi" w:cstheme="majorBidi"/>
              <w:b/>
              <w:color w:val="4472C4" w:themeColor="accent1"/>
              <w:sz w:val="24"/>
              <w:szCs w:val="24"/>
            </w:rPr>
          </w:rPrChange>
        </w:rPr>
        <w:t xml:space="preserve"> </w:t>
      </w:r>
      <w:del w:id="2151" w:author="Author">
        <w:r w:rsidR="00350FC1" w:rsidDel="00683378">
          <w:rPr>
            <w:rFonts w:asciiTheme="majorBidi" w:hAnsiTheme="majorBidi"/>
            <w:color w:val="000000" w:themeColor="text1"/>
            <w:sz w:val="24"/>
          </w:rPr>
          <w:delText>t</w:delText>
        </w:r>
        <w:r w:rsidDel="00683378">
          <w:rPr>
            <w:rFonts w:asciiTheme="majorBidi" w:hAnsiTheme="majorBidi"/>
            <w:color w:val="000000" w:themeColor="text1"/>
            <w:sz w:val="24"/>
          </w:rPr>
          <w:delText>heir</w:delText>
        </w:r>
        <w:r w:rsidR="00B33225" w:rsidRPr="00B33225" w:rsidDel="00683378">
          <w:rPr>
            <w:rFonts w:asciiTheme="majorBidi" w:hAnsiTheme="majorBidi"/>
            <w:color w:val="000000" w:themeColor="text1"/>
            <w:sz w:val="24"/>
          </w:rPr>
          <w:delText xml:space="preserve"> </w:delText>
        </w:r>
      </w:del>
      <w:ins w:id="2152" w:author="Author">
        <w:r w:rsidR="00683378">
          <w:rPr>
            <w:rFonts w:asciiTheme="majorBidi" w:hAnsiTheme="majorBidi"/>
            <w:color w:val="000000" w:themeColor="text1"/>
            <w:sz w:val="24"/>
          </w:rPr>
          <w:t>its</w:t>
        </w:r>
        <w:r w:rsidR="00683378" w:rsidRPr="00B33225">
          <w:rPr>
            <w:rFonts w:asciiTheme="majorBidi" w:hAnsiTheme="majorBidi"/>
            <w:color w:val="000000" w:themeColor="text1"/>
            <w:sz w:val="24"/>
          </w:rPr>
          <w:t xml:space="preserve"> </w:t>
        </w:r>
      </w:ins>
      <w:r w:rsidR="00362711" w:rsidRPr="00B33225">
        <w:rPr>
          <w:rFonts w:asciiTheme="majorBidi" w:hAnsiTheme="majorBidi"/>
          <w:color w:val="000000" w:themeColor="text1"/>
          <w:sz w:val="24"/>
        </w:rPr>
        <w:t>stiffness, size, component</w:t>
      </w:r>
      <w:ins w:id="2153" w:author="Author">
        <w:r w:rsidR="00683378">
          <w:rPr>
            <w:rFonts w:asciiTheme="majorBidi" w:hAnsiTheme="majorBidi"/>
            <w:color w:val="000000" w:themeColor="text1"/>
            <w:sz w:val="24"/>
          </w:rPr>
          <w:t xml:space="preserve"> parts</w:t>
        </w:r>
      </w:ins>
      <w:del w:id="2154" w:author="Author">
        <w:r w:rsidR="00362711" w:rsidRPr="00B33225" w:rsidDel="00683378">
          <w:rPr>
            <w:rFonts w:asciiTheme="majorBidi" w:hAnsiTheme="majorBidi"/>
            <w:color w:val="000000" w:themeColor="text1"/>
            <w:sz w:val="24"/>
          </w:rPr>
          <w:delText>s</w:delText>
        </w:r>
      </w:del>
      <w:r w:rsidR="00362711" w:rsidRPr="00B33225">
        <w:rPr>
          <w:rFonts w:asciiTheme="majorBidi" w:hAnsiTheme="majorBidi"/>
          <w:color w:val="000000" w:themeColor="text1"/>
          <w:sz w:val="24"/>
        </w:rPr>
        <w:t xml:space="preserve">, and </w:t>
      </w:r>
      <w:del w:id="2155" w:author="Author">
        <w:r w:rsidR="00362711" w:rsidRPr="00B33225" w:rsidDel="00683378">
          <w:rPr>
            <w:rFonts w:asciiTheme="majorBidi" w:hAnsiTheme="majorBidi"/>
            <w:color w:val="000000" w:themeColor="text1"/>
            <w:sz w:val="24"/>
          </w:rPr>
          <w:delText xml:space="preserve">capability </w:delText>
        </w:r>
      </w:del>
      <w:ins w:id="2156" w:author="Author">
        <w:r w:rsidR="00683378" w:rsidRPr="00B33225">
          <w:rPr>
            <w:rFonts w:asciiTheme="majorBidi" w:hAnsiTheme="majorBidi"/>
            <w:color w:val="000000" w:themeColor="text1"/>
            <w:sz w:val="24"/>
          </w:rPr>
          <w:t>capa</w:t>
        </w:r>
        <w:r w:rsidR="00683378">
          <w:rPr>
            <w:rFonts w:asciiTheme="majorBidi" w:hAnsiTheme="majorBidi"/>
            <w:color w:val="000000" w:themeColor="text1"/>
            <w:sz w:val="24"/>
          </w:rPr>
          <w:t>c</w:t>
        </w:r>
        <w:r w:rsidR="00683378" w:rsidRPr="00B33225">
          <w:rPr>
            <w:rFonts w:asciiTheme="majorBidi" w:hAnsiTheme="majorBidi"/>
            <w:color w:val="000000" w:themeColor="text1"/>
            <w:sz w:val="24"/>
          </w:rPr>
          <w:t xml:space="preserve">ity </w:t>
        </w:r>
      </w:ins>
      <w:r w:rsidR="00362711" w:rsidRPr="00B33225">
        <w:rPr>
          <w:rFonts w:asciiTheme="majorBidi" w:hAnsiTheme="majorBidi"/>
          <w:color w:val="000000" w:themeColor="text1"/>
          <w:sz w:val="24"/>
        </w:rPr>
        <w:t>to absorb water</w:t>
      </w:r>
      <w:r w:rsidR="00350FC1">
        <w:rPr>
          <w:rFonts w:asciiTheme="majorBidi" w:hAnsiTheme="majorBidi"/>
          <w:color w:val="000000" w:themeColor="text1"/>
          <w:sz w:val="24"/>
        </w:rPr>
        <w:t>.</w:t>
      </w:r>
      <w:r w:rsidR="00362711" w:rsidRPr="00B33225">
        <w:rPr>
          <w:rFonts w:asciiTheme="majorBidi" w:hAnsiTheme="majorBidi"/>
          <w:color w:val="000000" w:themeColor="text1"/>
          <w:sz w:val="24"/>
        </w:rPr>
        <w:t xml:space="preserve"> </w:t>
      </w:r>
      <w:ins w:id="2157" w:author="Author">
        <w:r w:rsidR="00683378">
          <w:rPr>
            <w:rFonts w:asciiTheme="majorBidi" w:hAnsiTheme="majorBidi"/>
            <w:color w:val="000000" w:themeColor="text1"/>
            <w:sz w:val="24"/>
          </w:rPr>
          <w:t>For example, c</w:t>
        </w:r>
      </w:ins>
      <w:del w:id="2158" w:author="Author">
        <w:r w:rsidR="00362711" w:rsidRPr="00B33225" w:rsidDel="00683378">
          <w:rPr>
            <w:rFonts w:asciiTheme="majorBidi" w:hAnsiTheme="majorBidi"/>
            <w:color w:val="000000" w:themeColor="text1"/>
            <w:sz w:val="24"/>
          </w:rPr>
          <w:delText>C</w:delText>
        </w:r>
      </w:del>
      <w:r w:rsidR="00362711" w:rsidRPr="00B33225">
        <w:rPr>
          <w:rFonts w:asciiTheme="majorBidi" w:hAnsiTheme="majorBidi"/>
          <w:color w:val="000000" w:themeColor="text1"/>
          <w:sz w:val="24"/>
        </w:rPr>
        <w:t>enti</w:t>
      </w:r>
      <w:del w:id="2159" w:author="Author">
        <w:r w:rsidR="00362711" w:rsidRPr="00B33225" w:rsidDel="00F928EC">
          <w:rPr>
            <w:rFonts w:asciiTheme="majorBidi" w:hAnsiTheme="majorBidi"/>
            <w:color w:val="000000" w:themeColor="text1"/>
            <w:sz w:val="24"/>
          </w:rPr>
          <w:delText>meter</w:delText>
        </w:r>
      </w:del>
      <w:ins w:id="2160" w:author="Author">
        <w:r w:rsidR="00F928EC">
          <w:rPr>
            <w:rFonts w:asciiTheme="majorBidi" w:hAnsiTheme="majorBidi"/>
            <w:color w:val="000000" w:themeColor="text1"/>
            <w:sz w:val="24"/>
          </w:rPr>
          <w:t>metre</w:t>
        </w:r>
      </w:ins>
      <w:r w:rsidR="00362711" w:rsidRPr="00B33225">
        <w:rPr>
          <w:rFonts w:asciiTheme="majorBidi" w:hAnsiTheme="majorBidi"/>
          <w:color w:val="000000" w:themeColor="text1"/>
          <w:sz w:val="24"/>
        </w:rPr>
        <w:t xml:space="preserve">-scale </w:t>
      </w:r>
      <w:del w:id="2161" w:author="Author">
        <w:r w:rsidR="00362711" w:rsidRPr="00B33225" w:rsidDel="00F928EC">
          <w:rPr>
            <w:rFonts w:asciiTheme="majorBidi" w:hAnsiTheme="majorBidi"/>
            <w:color w:val="000000" w:themeColor="text1"/>
            <w:sz w:val="24"/>
          </w:rPr>
          <w:delText>fiber</w:delText>
        </w:r>
      </w:del>
      <w:ins w:id="2162" w:author="Author">
        <w:r w:rsidR="00F928EC">
          <w:rPr>
            <w:rFonts w:asciiTheme="majorBidi" w:hAnsiTheme="majorBidi"/>
            <w:color w:val="000000" w:themeColor="text1"/>
            <w:sz w:val="24"/>
          </w:rPr>
          <w:t>fibre</w:t>
        </w:r>
      </w:ins>
      <w:r w:rsidR="00362711" w:rsidRPr="00B33225">
        <w:rPr>
          <w:rFonts w:asciiTheme="majorBidi" w:hAnsiTheme="majorBidi"/>
          <w:color w:val="000000" w:themeColor="text1"/>
          <w:sz w:val="24"/>
        </w:rPr>
        <w:t>s rapidly led to clogging</w:t>
      </w:r>
      <w:r w:rsidR="00362711" w:rsidRPr="00B33225">
        <w:rPr>
          <w:rFonts w:asciiTheme="majorBidi" w:hAnsiTheme="majorBidi" w:cstheme="majorBidi"/>
          <w:color w:val="000000" w:themeColor="text1"/>
          <w:sz w:val="24"/>
          <w:szCs w:val="24"/>
        </w:rPr>
        <w:t xml:space="preserve"> when using </w:t>
      </w:r>
      <w:r w:rsidR="0025366A" w:rsidRPr="00B33225">
        <w:rPr>
          <w:rFonts w:asciiTheme="majorBidi" w:hAnsiTheme="majorBidi" w:cstheme="majorBidi"/>
          <w:color w:val="000000" w:themeColor="text1"/>
          <w:sz w:val="24"/>
          <w:szCs w:val="24"/>
        </w:rPr>
        <w:t xml:space="preserve">a </w:t>
      </w:r>
      <w:r w:rsidR="00362711" w:rsidRPr="00B33225">
        <w:rPr>
          <w:rFonts w:asciiTheme="majorBidi" w:hAnsiTheme="majorBidi" w:cstheme="majorBidi"/>
          <w:color w:val="000000" w:themeColor="text1"/>
          <w:sz w:val="24"/>
          <w:szCs w:val="24"/>
        </w:rPr>
        <w:t>1.5 cm diameter nozzle size.</w:t>
      </w:r>
      <w:r w:rsidR="00362711" w:rsidRPr="00B33225">
        <w:rPr>
          <w:rFonts w:asciiTheme="majorBidi" w:hAnsiTheme="majorBidi"/>
          <w:b/>
          <w:color w:val="000000" w:themeColor="text1"/>
          <w:sz w:val="24"/>
        </w:rPr>
        <w:t xml:space="preserve"> </w:t>
      </w:r>
      <w:r w:rsidR="00362711" w:rsidRPr="00FD6F18">
        <w:rPr>
          <w:rFonts w:asciiTheme="majorBidi" w:hAnsiTheme="majorBidi"/>
          <w:sz w:val="24"/>
        </w:rPr>
        <w:t>B</w:t>
      </w:r>
      <w:r w:rsidR="00362711" w:rsidRPr="008D2B40">
        <w:rPr>
          <w:rFonts w:asciiTheme="majorBidi" w:hAnsiTheme="majorBidi"/>
          <w:sz w:val="24"/>
        </w:rPr>
        <w:t>y contrast, the admixture of cellulose micro</w:t>
      </w:r>
      <w:del w:id="2163" w:author="Author">
        <w:r w:rsidR="00362711" w:rsidRPr="008D2B40" w:rsidDel="00F928EC">
          <w:rPr>
            <w:rFonts w:asciiTheme="majorBidi" w:hAnsiTheme="majorBidi"/>
            <w:sz w:val="24"/>
          </w:rPr>
          <w:delText>fiber</w:delText>
        </w:r>
      </w:del>
      <w:ins w:id="2164" w:author="Author">
        <w:r w:rsidR="00F928EC">
          <w:rPr>
            <w:rFonts w:asciiTheme="majorBidi" w:hAnsiTheme="majorBidi"/>
            <w:sz w:val="24"/>
          </w:rPr>
          <w:t>fibre</w:t>
        </w:r>
      </w:ins>
      <w:r w:rsidR="00362711" w:rsidRPr="008D2B40">
        <w:rPr>
          <w:rFonts w:asciiTheme="majorBidi" w:hAnsiTheme="majorBidi"/>
          <w:sz w:val="24"/>
        </w:rPr>
        <w:t xml:space="preserve">s lowered viscosity and improved extrudability. Thus, as rheological modifying admixtures, </w:t>
      </w:r>
      <w:r w:rsidR="005311D3">
        <w:rPr>
          <w:rFonts w:asciiTheme="majorBidi" w:hAnsiTheme="majorBidi"/>
          <w:sz w:val="24"/>
        </w:rPr>
        <w:t xml:space="preserve">microscale </w:t>
      </w:r>
      <w:r w:rsidR="00362711" w:rsidRPr="008D2B40">
        <w:rPr>
          <w:rFonts w:asciiTheme="majorBidi" w:hAnsiTheme="majorBidi"/>
          <w:sz w:val="24"/>
        </w:rPr>
        <w:t>vegetal additives</w:t>
      </w:r>
      <w:r w:rsidR="00F6598C">
        <w:rPr>
          <w:rFonts w:asciiTheme="majorBidi" w:hAnsiTheme="majorBidi"/>
          <w:sz w:val="24"/>
        </w:rPr>
        <w:t xml:space="preserve"> </w:t>
      </w:r>
      <w:r w:rsidR="00362711" w:rsidRPr="008D2B40">
        <w:rPr>
          <w:rFonts w:asciiTheme="majorBidi" w:hAnsiTheme="majorBidi"/>
          <w:sz w:val="24"/>
        </w:rPr>
        <w:t xml:space="preserve">show potential </w:t>
      </w:r>
      <w:del w:id="2165" w:author="Author">
        <w:r w:rsidR="00362711" w:rsidRPr="008D2B40" w:rsidDel="00683378">
          <w:rPr>
            <w:rFonts w:asciiTheme="majorBidi" w:hAnsiTheme="majorBidi"/>
            <w:sz w:val="24"/>
          </w:rPr>
          <w:delText xml:space="preserve">to </w:delText>
        </w:r>
      </w:del>
      <w:ins w:id="2166" w:author="Author">
        <w:r w:rsidR="00683378">
          <w:rPr>
            <w:rFonts w:asciiTheme="majorBidi" w:hAnsiTheme="majorBidi"/>
            <w:sz w:val="24"/>
          </w:rPr>
          <w:t>when it comes to</w:t>
        </w:r>
        <w:r w:rsidR="00683378" w:rsidRPr="008D2B40">
          <w:rPr>
            <w:rFonts w:asciiTheme="majorBidi" w:hAnsiTheme="majorBidi"/>
            <w:sz w:val="24"/>
          </w:rPr>
          <w:t xml:space="preserve"> </w:t>
        </w:r>
      </w:ins>
      <w:del w:id="2167" w:author="Author">
        <w:r w:rsidR="00362711" w:rsidRPr="008D2B40" w:rsidDel="00683378">
          <w:rPr>
            <w:rFonts w:asciiTheme="majorBidi" w:hAnsiTheme="majorBidi"/>
            <w:sz w:val="24"/>
          </w:rPr>
          <w:delText xml:space="preserve">increase </w:delText>
        </w:r>
      </w:del>
      <w:ins w:id="2168" w:author="Author">
        <w:r w:rsidR="00683378" w:rsidRPr="008D2B40">
          <w:rPr>
            <w:rFonts w:asciiTheme="majorBidi" w:hAnsiTheme="majorBidi"/>
            <w:sz w:val="24"/>
          </w:rPr>
          <w:t>increas</w:t>
        </w:r>
        <w:r w:rsidR="00683378">
          <w:rPr>
            <w:rFonts w:asciiTheme="majorBidi" w:hAnsiTheme="majorBidi"/>
            <w:sz w:val="24"/>
          </w:rPr>
          <w:t>ing</w:t>
        </w:r>
        <w:r w:rsidR="00683378" w:rsidRPr="008D2B40">
          <w:rPr>
            <w:rFonts w:asciiTheme="majorBidi" w:hAnsiTheme="majorBidi"/>
            <w:sz w:val="24"/>
          </w:rPr>
          <w:t xml:space="preserve"> </w:t>
        </w:r>
      </w:ins>
      <w:r w:rsidR="00362711" w:rsidRPr="008D2B40">
        <w:rPr>
          <w:rFonts w:asciiTheme="majorBidi" w:hAnsiTheme="majorBidi"/>
          <w:sz w:val="24"/>
        </w:rPr>
        <w:t xml:space="preserve">the </w:t>
      </w:r>
      <w:del w:id="2169" w:author="Author">
        <w:r w:rsidR="00362711" w:rsidRPr="008D2B40" w:rsidDel="00683378">
          <w:rPr>
            <w:rFonts w:asciiTheme="majorBidi" w:hAnsiTheme="majorBidi"/>
            <w:sz w:val="24"/>
          </w:rPr>
          <w:delText>material’s</w:delText>
        </w:r>
      </w:del>
      <w:r w:rsidR="00362711" w:rsidRPr="008D2B40">
        <w:rPr>
          <w:rFonts w:asciiTheme="majorBidi" w:hAnsiTheme="majorBidi"/>
          <w:sz w:val="24"/>
        </w:rPr>
        <w:t xml:space="preserve"> cohesiveness</w:t>
      </w:r>
      <w:ins w:id="2170" w:author="Author">
        <w:r w:rsidR="00683378">
          <w:rPr>
            <w:rFonts w:asciiTheme="majorBidi" w:hAnsiTheme="majorBidi"/>
            <w:sz w:val="24"/>
          </w:rPr>
          <w:t xml:space="preserve"> of building materials</w:t>
        </w:r>
      </w:ins>
      <w:r w:rsidR="00362711" w:rsidRPr="008D2B40">
        <w:rPr>
          <w:rFonts w:asciiTheme="majorBidi" w:hAnsiTheme="majorBidi"/>
          <w:sz w:val="24"/>
        </w:rPr>
        <w:t xml:space="preserve">. This finding </w:t>
      </w:r>
      <w:del w:id="2171" w:author="Author">
        <w:r w:rsidR="00362711" w:rsidRPr="008D2B40" w:rsidDel="00683378">
          <w:rPr>
            <w:rFonts w:asciiTheme="majorBidi" w:hAnsiTheme="majorBidi"/>
            <w:sz w:val="24"/>
          </w:rPr>
          <w:delText>conforms to</w:delText>
        </w:r>
      </w:del>
      <w:ins w:id="2172" w:author="Author">
        <w:r w:rsidR="00683378">
          <w:rPr>
            <w:rFonts w:asciiTheme="majorBidi" w:hAnsiTheme="majorBidi"/>
            <w:sz w:val="24"/>
          </w:rPr>
          <w:t>is consistent with</w:t>
        </w:r>
      </w:ins>
      <w:r w:rsidR="00362711" w:rsidRPr="008D2B40">
        <w:rPr>
          <w:rFonts w:asciiTheme="majorBidi" w:hAnsiTheme="majorBidi"/>
          <w:sz w:val="24"/>
        </w:rPr>
        <w:t xml:space="preserve"> the research of Lagouin et al. (2021): ‘polysaccharides of vegetable origin provide a potential solution as a rheological modifying admixture’.</w:t>
      </w:r>
      <w:r w:rsidR="00362711" w:rsidRPr="00CD5150">
        <w:rPr>
          <w:color w:val="FF0000"/>
        </w:rPr>
        <w:t xml:space="preserve"> </w:t>
      </w:r>
      <w:r w:rsidR="00F6598C" w:rsidRPr="00345A13">
        <w:rPr>
          <w:rStyle w:val="Strong"/>
          <w:rFonts w:asciiTheme="majorBidi" w:hAnsiTheme="majorBidi" w:cstheme="majorBidi"/>
          <w:b w:val="0"/>
          <w:bCs w:val="0"/>
          <w:color w:val="202124"/>
          <w:sz w:val="24"/>
          <w:szCs w:val="24"/>
          <w:rPrChange w:id="2173" w:author="Author">
            <w:rPr>
              <w:rStyle w:val="Strong"/>
              <w:rFonts w:asciiTheme="majorBidi" w:hAnsiTheme="majorBidi" w:cstheme="majorBidi"/>
              <w:color w:val="4472C4" w:themeColor="accent1"/>
              <w:sz w:val="24"/>
              <w:szCs w:val="24"/>
            </w:rPr>
          </w:rPrChange>
        </w:rPr>
        <w:t xml:space="preserve">However, </w:t>
      </w:r>
      <w:commentRangeStart w:id="2174"/>
      <w:r w:rsidR="00F6598C" w:rsidRPr="00345A13">
        <w:rPr>
          <w:rStyle w:val="Strong"/>
          <w:rFonts w:asciiTheme="majorBidi" w:hAnsiTheme="majorBidi" w:cstheme="majorBidi"/>
          <w:b w:val="0"/>
          <w:bCs w:val="0"/>
          <w:color w:val="202124"/>
          <w:sz w:val="24"/>
          <w:szCs w:val="24"/>
          <w:rPrChange w:id="2175" w:author="Author">
            <w:rPr>
              <w:rStyle w:val="Strong"/>
              <w:rFonts w:asciiTheme="majorBidi" w:hAnsiTheme="majorBidi" w:cstheme="majorBidi"/>
              <w:color w:val="4472C4" w:themeColor="accent1"/>
              <w:sz w:val="24"/>
              <w:szCs w:val="24"/>
            </w:rPr>
          </w:rPrChange>
        </w:rPr>
        <w:t xml:space="preserve">this research </w:t>
      </w:r>
      <w:commentRangeEnd w:id="2174"/>
      <w:r w:rsidR="00683378">
        <w:rPr>
          <w:rStyle w:val="CommentReference"/>
          <w:rFonts w:eastAsiaTheme="minorEastAsia"/>
          <w:lang w:eastAsia="ja-JP" w:bidi="he-IL"/>
        </w:rPr>
        <w:commentReference w:id="2174"/>
      </w:r>
      <w:r w:rsidR="00F6598C" w:rsidRPr="00345A13">
        <w:rPr>
          <w:rStyle w:val="Strong"/>
          <w:rFonts w:asciiTheme="majorBidi" w:hAnsiTheme="majorBidi" w:cstheme="majorBidi"/>
          <w:b w:val="0"/>
          <w:bCs w:val="0"/>
          <w:color w:val="202124"/>
          <w:sz w:val="24"/>
          <w:szCs w:val="24"/>
          <w:rPrChange w:id="2176" w:author="Author">
            <w:rPr>
              <w:rStyle w:val="Strong"/>
              <w:rFonts w:asciiTheme="majorBidi" w:hAnsiTheme="majorBidi" w:cstheme="majorBidi"/>
              <w:color w:val="4472C4" w:themeColor="accent1"/>
              <w:sz w:val="24"/>
              <w:szCs w:val="24"/>
            </w:rPr>
          </w:rPrChange>
        </w:rPr>
        <w:t xml:space="preserve">did not </w:t>
      </w:r>
      <w:r w:rsidR="00632569" w:rsidRPr="00345A13">
        <w:rPr>
          <w:rStyle w:val="Strong"/>
          <w:rFonts w:asciiTheme="majorBidi" w:hAnsiTheme="majorBidi" w:cstheme="majorBidi"/>
          <w:b w:val="0"/>
          <w:bCs w:val="0"/>
          <w:color w:val="202124"/>
          <w:sz w:val="24"/>
          <w:szCs w:val="24"/>
          <w:rPrChange w:id="2177" w:author="Author">
            <w:rPr>
              <w:rStyle w:val="Strong"/>
              <w:rFonts w:asciiTheme="majorBidi" w:hAnsiTheme="majorBidi" w:cstheme="majorBidi"/>
              <w:color w:val="4472C4" w:themeColor="accent1"/>
              <w:sz w:val="24"/>
              <w:szCs w:val="24"/>
            </w:rPr>
          </w:rPrChange>
        </w:rPr>
        <w:t>investigate</w:t>
      </w:r>
      <w:r w:rsidR="00F6598C" w:rsidRPr="00345A13">
        <w:rPr>
          <w:rStyle w:val="Strong"/>
          <w:rFonts w:asciiTheme="majorBidi" w:hAnsiTheme="majorBidi" w:cstheme="majorBidi"/>
          <w:b w:val="0"/>
          <w:bCs w:val="0"/>
          <w:color w:val="202124"/>
          <w:sz w:val="24"/>
          <w:szCs w:val="24"/>
          <w:rPrChange w:id="2178" w:author="Author">
            <w:rPr>
              <w:rStyle w:val="Strong"/>
              <w:rFonts w:asciiTheme="majorBidi" w:hAnsiTheme="majorBidi" w:cstheme="majorBidi"/>
              <w:color w:val="4472C4" w:themeColor="accent1"/>
              <w:sz w:val="24"/>
              <w:szCs w:val="24"/>
            </w:rPr>
          </w:rPrChange>
        </w:rPr>
        <w:t xml:space="preserve"> whether </w:t>
      </w:r>
      <w:del w:id="2179" w:author="Author">
        <w:r w:rsidR="00F6598C" w:rsidRPr="00345A13" w:rsidDel="0044788F">
          <w:rPr>
            <w:rStyle w:val="Strong"/>
            <w:rFonts w:asciiTheme="majorBidi" w:hAnsiTheme="majorBidi" w:cstheme="majorBidi"/>
            <w:b w:val="0"/>
            <w:bCs w:val="0"/>
            <w:color w:val="202124"/>
            <w:sz w:val="24"/>
            <w:szCs w:val="24"/>
            <w:rPrChange w:id="2180" w:author="Author">
              <w:rPr>
                <w:rStyle w:val="Strong"/>
                <w:rFonts w:asciiTheme="majorBidi" w:hAnsiTheme="majorBidi" w:cstheme="majorBidi"/>
                <w:color w:val="4472C4" w:themeColor="accent1"/>
                <w:sz w:val="24"/>
                <w:szCs w:val="24"/>
              </w:rPr>
            </w:rPrChange>
          </w:rPr>
          <w:delText xml:space="preserve">mixtures’ </w:delText>
        </w:r>
      </w:del>
      <w:ins w:id="2181" w:author="Author">
        <w:r w:rsidR="0044788F">
          <w:rPr>
            <w:rStyle w:val="Strong"/>
            <w:rFonts w:asciiTheme="majorBidi" w:hAnsiTheme="majorBidi" w:cstheme="majorBidi"/>
            <w:b w:val="0"/>
            <w:bCs w:val="0"/>
            <w:color w:val="202124"/>
            <w:sz w:val="24"/>
            <w:szCs w:val="24"/>
          </w:rPr>
          <w:t>the</w:t>
        </w:r>
        <w:r w:rsidR="0044788F" w:rsidRPr="00345A13">
          <w:rPr>
            <w:rStyle w:val="Strong"/>
            <w:rFonts w:asciiTheme="majorBidi" w:hAnsiTheme="majorBidi" w:cstheme="majorBidi"/>
            <w:b w:val="0"/>
            <w:bCs w:val="0"/>
            <w:color w:val="202124"/>
            <w:sz w:val="24"/>
            <w:szCs w:val="24"/>
            <w:rPrChange w:id="2182" w:author="Author">
              <w:rPr>
                <w:rStyle w:val="Strong"/>
                <w:rFonts w:asciiTheme="majorBidi" w:hAnsiTheme="majorBidi" w:cstheme="majorBidi"/>
                <w:color w:val="4472C4" w:themeColor="accent1"/>
                <w:sz w:val="24"/>
                <w:szCs w:val="24"/>
              </w:rPr>
            </w:rPrChange>
          </w:rPr>
          <w:t xml:space="preserve"> </w:t>
        </w:r>
      </w:ins>
      <w:r w:rsidR="00F6598C" w:rsidRPr="00345A13">
        <w:rPr>
          <w:rStyle w:val="Strong"/>
          <w:rFonts w:asciiTheme="majorBidi" w:hAnsiTheme="majorBidi" w:cstheme="majorBidi"/>
          <w:b w:val="0"/>
          <w:bCs w:val="0"/>
          <w:color w:val="202124"/>
          <w:sz w:val="24"/>
          <w:szCs w:val="24"/>
          <w:rPrChange w:id="2183" w:author="Author">
            <w:rPr>
              <w:rStyle w:val="Strong"/>
              <w:rFonts w:asciiTheme="majorBidi" w:hAnsiTheme="majorBidi" w:cstheme="majorBidi"/>
              <w:color w:val="4472C4" w:themeColor="accent1"/>
              <w:sz w:val="24"/>
              <w:szCs w:val="24"/>
            </w:rPr>
          </w:rPrChange>
        </w:rPr>
        <w:t xml:space="preserve">higher cohesiveness </w:t>
      </w:r>
      <w:ins w:id="2184" w:author="Author">
        <w:r w:rsidR="0044788F">
          <w:rPr>
            <w:rStyle w:val="Strong"/>
            <w:rFonts w:asciiTheme="majorBidi" w:hAnsiTheme="majorBidi" w:cstheme="majorBidi"/>
            <w:b w:val="0"/>
            <w:bCs w:val="0"/>
            <w:color w:val="202124"/>
            <w:sz w:val="24"/>
            <w:szCs w:val="24"/>
          </w:rPr>
          <w:t xml:space="preserve">of a mixture </w:t>
        </w:r>
        <w:r w:rsidR="00683378">
          <w:rPr>
            <w:rStyle w:val="Strong"/>
            <w:rFonts w:asciiTheme="majorBidi" w:hAnsiTheme="majorBidi" w:cstheme="majorBidi"/>
            <w:b w:val="0"/>
            <w:bCs w:val="0"/>
            <w:color w:val="202124"/>
            <w:sz w:val="24"/>
            <w:szCs w:val="24"/>
          </w:rPr>
          <w:t xml:space="preserve">exerts a </w:t>
        </w:r>
      </w:ins>
      <w:r w:rsidR="00F6598C" w:rsidRPr="00345A13">
        <w:rPr>
          <w:rStyle w:val="Strong"/>
          <w:rFonts w:asciiTheme="majorBidi" w:hAnsiTheme="majorBidi" w:cstheme="majorBidi"/>
          <w:b w:val="0"/>
          <w:bCs w:val="0"/>
          <w:color w:val="202124"/>
          <w:sz w:val="24"/>
          <w:szCs w:val="24"/>
          <w:rPrChange w:id="2185" w:author="Author">
            <w:rPr>
              <w:rStyle w:val="Strong"/>
              <w:rFonts w:asciiTheme="majorBidi" w:hAnsiTheme="majorBidi" w:cstheme="majorBidi"/>
              <w:color w:val="4472C4" w:themeColor="accent1"/>
              <w:sz w:val="24"/>
              <w:szCs w:val="24"/>
            </w:rPr>
          </w:rPrChange>
        </w:rPr>
        <w:t>positive</w:t>
      </w:r>
      <w:del w:id="2186" w:author="Author">
        <w:r w:rsidR="00F6598C" w:rsidRPr="00345A13" w:rsidDel="00683378">
          <w:rPr>
            <w:rStyle w:val="Strong"/>
            <w:rFonts w:asciiTheme="majorBidi" w:hAnsiTheme="majorBidi" w:cstheme="majorBidi"/>
            <w:b w:val="0"/>
            <w:bCs w:val="0"/>
            <w:color w:val="202124"/>
            <w:sz w:val="24"/>
            <w:szCs w:val="24"/>
            <w:rPrChange w:id="2187" w:author="Author">
              <w:rPr>
                <w:rStyle w:val="Strong"/>
                <w:rFonts w:asciiTheme="majorBidi" w:hAnsiTheme="majorBidi" w:cstheme="majorBidi"/>
                <w:color w:val="4472C4" w:themeColor="accent1"/>
                <w:sz w:val="24"/>
                <w:szCs w:val="24"/>
              </w:rPr>
            </w:rPrChange>
          </w:rPr>
          <w:delText>ly</w:delText>
        </w:r>
      </w:del>
      <w:r w:rsidR="00F6598C" w:rsidRPr="00345A13">
        <w:rPr>
          <w:rStyle w:val="Strong"/>
          <w:rFonts w:asciiTheme="majorBidi" w:hAnsiTheme="majorBidi" w:cstheme="majorBidi"/>
          <w:b w:val="0"/>
          <w:bCs w:val="0"/>
          <w:color w:val="202124"/>
          <w:sz w:val="24"/>
          <w:szCs w:val="24"/>
          <w:rPrChange w:id="2188" w:author="Author">
            <w:rPr>
              <w:rStyle w:val="Strong"/>
              <w:rFonts w:asciiTheme="majorBidi" w:hAnsiTheme="majorBidi" w:cstheme="majorBidi"/>
              <w:color w:val="4472C4" w:themeColor="accent1"/>
              <w:sz w:val="24"/>
              <w:szCs w:val="24"/>
            </w:rPr>
          </w:rPrChange>
        </w:rPr>
        <w:t xml:space="preserve"> influence</w:t>
      </w:r>
      <w:ins w:id="2189" w:author="Author">
        <w:r w:rsidR="00683378">
          <w:rPr>
            <w:rStyle w:val="Strong"/>
            <w:rFonts w:asciiTheme="majorBidi" w:hAnsiTheme="majorBidi" w:cstheme="majorBidi"/>
            <w:b w:val="0"/>
            <w:bCs w:val="0"/>
            <w:color w:val="202124"/>
            <w:sz w:val="24"/>
            <w:szCs w:val="24"/>
          </w:rPr>
          <w:t xml:space="preserve"> on</w:t>
        </w:r>
      </w:ins>
      <w:del w:id="2190" w:author="Author">
        <w:r w:rsidR="00F6598C" w:rsidRPr="00345A13" w:rsidDel="00683378">
          <w:rPr>
            <w:rStyle w:val="Strong"/>
            <w:rFonts w:asciiTheme="majorBidi" w:hAnsiTheme="majorBidi" w:cstheme="majorBidi"/>
            <w:b w:val="0"/>
            <w:bCs w:val="0"/>
            <w:color w:val="202124"/>
            <w:sz w:val="24"/>
            <w:szCs w:val="24"/>
            <w:rPrChange w:id="2191" w:author="Author">
              <w:rPr>
                <w:rStyle w:val="Strong"/>
                <w:rFonts w:asciiTheme="majorBidi" w:hAnsiTheme="majorBidi" w:cstheme="majorBidi"/>
                <w:color w:val="4472C4" w:themeColor="accent1"/>
                <w:sz w:val="24"/>
                <w:szCs w:val="24"/>
              </w:rPr>
            </w:rPrChange>
          </w:rPr>
          <w:delText>s</w:delText>
        </w:r>
      </w:del>
      <w:r w:rsidR="00F6598C" w:rsidRPr="00345A13">
        <w:rPr>
          <w:rStyle w:val="Strong"/>
          <w:rFonts w:asciiTheme="majorBidi" w:hAnsiTheme="majorBidi" w:cstheme="majorBidi"/>
          <w:b w:val="0"/>
          <w:bCs w:val="0"/>
          <w:color w:val="202124"/>
          <w:sz w:val="24"/>
          <w:szCs w:val="24"/>
          <w:rPrChange w:id="2192" w:author="Author">
            <w:rPr>
              <w:rStyle w:val="Strong"/>
              <w:rFonts w:asciiTheme="majorBidi" w:hAnsiTheme="majorBidi" w:cstheme="majorBidi"/>
              <w:color w:val="4472C4" w:themeColor="accent1"/>
              <w:sz w:val="24"/>
              <w:szCs w:val="24"/>
            </w:rPr>
          </w:rPrChange>
        </w:rPr>
        <w:t xml:space="preserve"> the extrusion of </w:t>
      </w:r>
      <w:del w:id="2193" w:author="Author">
        <w:r w:rsidR="00F6598C" w:rsidRPr="00345A13" w:rsidDel="00345A13">
          <w:rPr>
            <w:rStyle w:val="Strong"/>
            <w:rFonts w:asciiTheme="majorBidi" w:hAnsiTheme="majorBidi" w:cstheme="majorBidi"/>
            <w:b w:val="0"/>
            <w:bCs w:val="0"/>
            <w:color w:val="202124"/>
            <w:sz w:val="24"/>
            <w:szCs w:val="24"/>
            <w:rPrChange w:id="2194" w:author="Author">
              <w:rPr>
                <w:rStyle w:val="Strong"/>
                <w:rFonts w:asciiTheme="majorBidi" w:hAnsiTheme="majorBidi" w:cstheme="majorBidi"/>
                <w:color w:val="4472C4" w:themeColor="accent1"/>
                <w:sz w:val="24"/>
                <w:szCs w:val="24"/>
              </w:rPr>
            </w:rPrChange>
          </w:rPr>
          <w:delText>cm</w:delText>
        </w:r>
      </w:del>
      <w:ins w:id="2195" w:author="Author">
        <w:r w:rsidR="00345A13" w:rsidRPr="00345A13">
          <w:rPr>
            <w:rStyle w:val="Strong"/>
            <w:rFonts w:asciiTheme="majorBidi" w:hAnsiTheme="majorBidi" w:cstheme="majorBidi"/>
            <w:b w:val="0"/>
            <w:bCs w:val="0"/>
            <w:color w:val="202124"/>
            <w:sz w:val="24"/>
            <w:szCs w:val="24"/>
            <w:rPrChange w:id="2196" w:author="Author">
              <w:rPr>
                <w:rStyle w:val="Strong"/>
                <w:rFonts w:asciiTheme="majorBidi" w:hAnsiTheme="majorBidi" w:cstheme="majorBidi"/>
                <w:color w:val="4472C4" w:themeColor="accent1"/>
                <w:sz w:val="24"/>
                <w:szCs w:val="24"/>
              </w:rPr>
            </w:rPrChange>
          </w:rPr>
          <w:t>c</w:t>
        </w:r>
        <w:r w:rsidR="00345A13">
          <w:rPr>
            <w:rStyle w:val="Strong"/>
            <w:rFonts w:asciiTheme="majorBidi" w:hAnsiTheme="majorBidi" w:cstheme="majorBidi"/>
            <w:b w:val="0"/>
            <w:bCs w:val="0"/>
            <w:color w:val="202124"/>
            <w:sz w:val="24"/>
            <w:szCs w:val="24"/>
          </w:rPr>
          <w:t>enti</w:t>
        </w:r>
        <w:del w:id="2197" w:author="Author">
          <w:r w:rsidR="00345A13" w:rsidDel="00F928EC">
            <w:rPr>
              <w:rStyle w:val="Strong"/>
              <w:rFonts w:asciiTheme="majorBidi" w:hAnsiTheme="majorBidi" w:cstheme="majorBidi"/>
              <w:b w:val="0"/>
              <w:bCs w:val="0"/>
              <w:color w:val="202124"/>
              <w:sz w:val="24"/>
              <w:szCs w:val="24"/>
            </w:rPr>
            <w:delText>meter</w:delText>
          </w:r>
        </w:del>
        <w:r w:rsidR="00F928EC">
          <w:rPr>
            <w:rStyle w:val="Strong"/>
            <w:rFonts w:asciiTheme="majorBidi" w:hAnsiTheme="majorBidi" w:cstheme="majorBidi"/>
            <w:b w:val="0"/>
            <w:bCs w:val="0"/>
            <w:color w:val="202124"/>
            <w:sz w:val="24"/>
            <w:szCs w:val="24"/>
          </w:rPr>
          <w:t>metre</w:t>
        </w:r>
      </w:ins>
      <w:r w:rsidR="00F6598C" w:rsidRPr="00345A13">
        <w:rPr>
          <w:rStyle w:val="Strong"/>
          <w:rFonts w:asciiTheme="majorBidi" w:hAnsiTheme="majorBidi" w:cstheme="majorBidi"/>
          <w:b w:val="0"/>
          <w:bCs w:val="0"/>
          <w:color w:val="202124"/>
          <w:sz w:val="24"/>
          <w:szCs w:val="24"/>
          <w:rPrChange w:id="2198" w:author="Author">
            <w:rPr>
              <w:rStyle w:val="Strong"/>
              <w:rFonts w:asciiTheme="majorBidi" w:hAnsiTheme="majorBidi" w:cstheme="majorBidi"/>
              <w:color w:val="4472C4" w:themeColor="accent1"/>
              <w:sz w:val="24"/>
              <w:szCs w:val="24"/>
            </w:rPr>
          </w:rPrChange>
        </w:rPr>
        <w:t xml:space="preserve">-scale </w:t>
      </w:r>
      <w:del w:id="2199" w:author="Author">
        <w:r w:rsidR="00F6598C" w:rsidRPr="00345A13" w:rsidDel="00F928EC">
          <w:rPr>
            <w:rStyle w:val="Strong"/>
            <w:rFonts w:asciiTheme="majorBidi" w:hAnsiTheme="majorBidi" w:cstheme="majorBidi"/>
            <w:b w:val="0"/>
            <w:bCs w:val="0"/>
            <w:color w:val="202124"/>
            <w:sz w:val="24"/>
            <w:szCs w:val="24"/>
            <w:rPrChange w:id="2200" w:author="Author">
              <w:rPr>
                <w:rStyle w:val="Strong"/>
                <w:rFonts w:asciiTheme="majorBidi" w:hAnsiTheme="majorBidi" w:cstheme="majorBidi"/>
                <w:color w:val="4472C4" w:themeColor="accent1"/>
                <w:sz w:val="24"/>
                <w:szCs w:val="24"/>
              </w:rPr>
            </w:rPrChange>
          </w:rPr>
          <w:delText>fib</w:delText>
        </w:r>
        <w:r w:rsidR="00632569" w:rsidRPr="00345A13" w:rsidDel="00F928EC">
          <w:rPr>
            <w:rStyle w:val="Strong"/>
            <w:rFonts w:asciiTheme="majorBidi" w:hAnsiTheme="majorBidi" w:cstheme="majorBidi"/>
            <w:b w:val="0"/>
            <w:bCs w:val="0"/>
            <w:color w:val="202124"/>
            <w:sz w:val="24"/>
            <w:szCs w:val="24"/>
            <w:rPrChange w:id="2201" w:author="Author">
              <w:rPr>
                <w:rStyle w:val="Strong"/>
                <w:rFonts w:asciiTheme="majorBidi" w:hAnsiTheme="majorBidi" w:cstheme="majorBidi"/>
                <w:color w:val="4472C4" w:themeColor="accent1"/>
                <w:sz w:val="24"/>
                <w:szCs w:val="24"/>
              </w:rPr>
            </w:rPrChange>
          </w:rPr>
          <w:delText>er</w:delText>
        </w:r>
      </w:del>
      <w:ins w:id="2202" w:author="Author">
        <w:r w:rsidR="00F928EC">
          <w:rPr>
            <w:rStyle w:val="Strong"/>
            <w:rFonts w:asciiTheme="majorBidi" w:hAnsiTheme="majorBidi" w:cstheme="majorBidi"/>
            <w:b w:val="0"/>
            <w:bCs w:val="0"/>
            <w:color w:val="202124"/>
            <w:sz w:val="24"/>
            <w:szCs w:val="24"/>
          </w:rPr>
          <w:t>fibre</w:t>
        </w:r>
      </w:ins>
      <w:r w:rsidR="00F6598C" w:rsidRPr="00345A13">
        <w:rPr>
          <w:rStyle w:val="Strong"/>
          <w:rFonts w:asciiTheme="majorBidi" w:hAnsiTheme="majorBidi" w:cstheme="majorBidi"/>
          <w:b w:val="0"/>
          <w:bCs w:val="0"/>
          <w:color w:val="202124"/>
          <w:sz w:val="24"/>
          <w:szCs w:val="24"/>
          <w:rPrChange w:id="2203" w:author="Author">
            <w:rPr>
              <w:rStyle w:val="Strong"/>
              <w:rFonts w:asciiTheme="majorBidi" w:hAnsiTheme="majorBidi" w:cstheme="majorBidi"/>
              <w:color w:val="4472C4" w:themeColor="accent1"/>
              <w:sz w:val="24"/>
              <w:szCs w:val="24"/>
            </w:rPr>
          </w:rPrChange>
        </w:rPr>
        <w:t>s.</w:t>
      </w:r>
    </w:p>
    <w:p w14:paraId="2D20CAC1" w14:textId="77777777" w:rsidR="00663838" w:rsidDel="00345A13" w:rsidRDefault="00663838" w:rsidP="00671422">
      <w:pPr>
        <w:spacing w:line="480" w:lineRule="auto"/>
        <w:jc w:val="both"/>
        <w:rPr>
          <w:del w:id="2204" w:author="Author"/>
          <w:rFonts w:asciiTheme="majorBidi" w:hAnsiTheme="majorBidi" w:cstheme="majorBidi"/>
          <w:b/>
          <w:bCs/>
          <w:color w:val="4472C4" w:themeColor="accent1"/>
          <w:sz w:val="24"/>
          <w:szCs w:val="24"/>
        </w:rPr>
      </w:pPr>
    </w:p>
    <w:p w14:paraId="15263108" w14:textId="3B44E2D1" w:rsidR="00510116" w:rsidRDefault="00510116">
      <w:pPr>
        <w:spacing w:line="480" w:lineRule="auto"/>
        <w:jc w:val="both"/>
        <w:rPr>
          <w:rFonts w:asciiTheme="majorBidi" w:hAnsiTheme="majorBidi" w:cstheme="majorBidi"/>
          <w:sz w:val="24"/>
          <w:szCs w:val="24"/>
        </w:rPr>
      </w:pPr>
      <w:del w:id="2205" w:author="Author">
        <w:r w:rsidRPr="00266D54" w:rsidDel="00683378">
          <w:rPr>
            <w:rFonts w:asciiTheme="majorBidi" w:hAnsiTheme="majorBidi" w:cstheme="majorBidi"/>
            <w:color w:val="000000" w:themeColor="text1"/>
            <w:sz w:val="24"/>
            <w:szCs w:val="24"/>
          </w:rPr>
          <w:delText>The</w:delText>
        </w:r>
      </w:del>
      <w:ins w:id="2206" w:author="Author">
        <w:r w:rsidR="00683378">
          <w:rPr>
            <w:rFonts w:asciiTheme="majorBidi" w:hAnsiTheme="majorBidi" w:cstheme="majorBidi"/>
            <w:color w:val="000000" w:themeColor="text1"/>
            <w:sz w:val="24"/>
            <w:szCs w:val="24"/>
          </w:rPr>
          <w:t>Our</w:t>
        </w:r>
      </w:ins>
      <w:r w:rsidRPr="00266D54">
        <w:rPr>
          <w:rFonts w:asciiTheme="majorBidi" w:hAnsiTheme="majorBidi" w:cstheme="majorBidi"/>
          <w:color w:val="000000" w:themeColor="text1"/>
          <w:sz w:val="24"/>
          <w:szCs w:val="24"/>
        </w:rPr>
        <w:t xml:space="preserve"> research </w:t>
      </w:r>
      <w:ins w:id="2207" w:author="Author">
        <w:r w:rsidR="00683378">
          <w:rPr>
            <w:rFonts w:asciiTheme="majorBidi" w:hAnsiTheme="majorBidi" w:cstheme="majorBidi"/>
            <w:color w:val="000000" w:themeColor="text1"/>
            <w:sz w:val="24"/>
            <w:szCs w:val="24"/>
          </w:rPr>
          <w:t xml:space="preserve">has </w:t>
        </w:r>
      </w:ins>
      <w:r w:rsidRPr="00266D54">
        <w:rPr>
          <w:rFonts w:asciiTheme="majorBidi" w:hAnsiTheme="majorBidi" w:cstheme="majorBidi"/>
          <w:color w:val="000000" w:themeColor="text1"/>
          <w:sz w:val="24"/>
          <w:szCs w:val="24"/>
        </w:rPr>
        <w:t>show</w:t>
      </w:r>
      <w:ins w:id="2208" w:author="Author">
        <w:r w:rsidR="00683378">
          <w:rPr>
            <w:rFonts w:asciiTheme="majorBidi" w:hAnsiTheme="majorBidi" w:cstheme="majorBidi"/>
            <w:color w:val="000000" w:themeColor="text1"/>
            <w:sz w:val="24"/>
            <w:szCs w:val="24"/>
          </w:rPr>
          <w:t>n</w:t>
        </w:r>
      </w:ins>
      <w:del w:id="2209" w:author="Author">
        <w:r w:rsidRPr="00266D54" w:rsidDel="00683378">
          <w:rPr>
            <w:rFonts w:asciiTheme="majorBidi" w:hAnsiTheme="majorBidi" w:cstheme="majorBidi"/>
            <w:color w:val="000000" w:themeColor="text1"/>
            <w:sz w:val="24"/>
            <w:szCs w:val="24"/>
          </w:rPr>
          <w:delText>ed</w:delText>
        </w:r>
      </w:del>
      <w:r w:rsidRPr="00266D54">
        <w:rPr>
          <w:rFonts w:asciiTheme="majorBidi" w:hAnsiTheme="majorBidi" w:cstheme="majorBidi"/>
          <w:color w:val="000000" w:themeColor="text1"/>
          <w:sz w:val="24"/>
          <w:szCs w:val="24"/>
        </w:rPr>
        <w:t xml:space="preserve"> that </w:t>
      </w:r>
      <w:del w:id="2210" w:author="Author">
        <w:r w:rsidRPr="00266D54" w:rsidDel="00683378">
          <w:rPr>
            <w:rFonts w:asciiTheme="majorBidi" w:hAnsiTheme="majorBidi" w:cstheme="majorBidi"/>
            <w:color w:val="000000" w:themeColor="text1"/>
            <w:sz w:val="24"/>
            <w:szCs w:val="24"/>
          </w:rPr>
          <w:delText xml:space="preserve">the </w:delText>
        </w:r>
      </w:del>
      <w:ins w:id="2211" w:author="Author">
        <w:r w:rsidR="00683378">
          <w:rPr>
            <w:rFonts w:asciiTheme="majorBidi" w:hAnsiTheme="majorBidi" w:cstheme="majorBidi"/>
            <w:color w:val="000000" w:themeColor="text1"/>
            <w:sz w:val="24"/>
            <w:szCs w:val="24"/>
          </w:rPr>
          <w:t>a</w:t>
        </w:r>
        <w:r w:rsidR="00683378" w:rsidRPr="00266D54">
          <w:rPr>
            <w:rFonts w:asciiTheme="majorBidi" w:hAnsiTheme="majorBidi" w:cstheme="majorBidi"/>
            <w:color w:val="000000" w:themeColor="text1"/>
            <w:sz w:val="24"/>
            <w:szCs w:val="24"/>
          </w:rPr>
          <w:t xml:space="preserve"> </w:t>
        </w:r>
      </w:ins>
      <w:r w:rsidRPr="00266D54">
        <w:rPr>
          <w:rFonts w:asciiTheme="majorBidi" w:hAnsiTheme="majorBidi" w:cstheme="majorBidi"/>
          <w:color w:val="000000" w:themeColor="text1"/>
          <w:sz w:val="24"/>
          <w:szCs w:val="24"/>
        </w:rPr>
        <w:t xml:space="preserve">material's printability can imply a compromise between the </w:t>
      </w:r>
      <w:del w:id="2212" w:author="Author">
        <w:r w:rsidRPr="00266D54" w:rsidDel="00683378">
          <w:rPr>
            <w:rFonts w:asciiTheme="majorBidi" w:hAnsiTheme="majorBidi" w:cstheme="majorBidi"/>
            <w:color w:val="000000" w:themeColor="text1"/>
            <w:sz w:val="24"/>
            <w:szCs w:val="24"/>
          </w:rPr>
          <w:delText xml:space="preserve">required </w:delText>
        </w:r>
      </w:del>
      <w:r w:rsidRPr="00266D54">
        <w:rPr>
          <w:rFonts w:asciiTheme="majorBidi" w:hAnsiTheme="majorBidi" w:cstheme="majorBidi"/>
          <w:color w:val="000000" w:themeColor="text1"/>
          <w:sz w:val="24"/>
          <w:szCs w:val="24"/>
        </w:rPr>
        <w:t xml:space="preserve">characteristics </w:t>
      </w:r>
      <w:ins w:id="2213" w:author="Author">
        <w:r w:rsidR="00683378">
          <w:rPr>
            <w:rFonts w:asciiTheme="majorBidi" w:hAnsiTheme="majorBidi" w:cstheme="majorBidi"/>
            <w:color w:val="000000" w:themeColor="text1"/>
            <w:sz w:val="24"/>
            <w:szCs w:val="24"/>
          </w:rPr>
          <w:t xml:space="preserve">required of a </w:t>
        </w:r>
      </w:ins>
      <w:del w:id="2214" w:author="Author">
        <w:r w:rsidRPr="00266D54" w:rsidDel="00683378">
          <w:rPr>
            <w:rFonts w:asciiTheme="majorBidi" w:hAnsiTheme="majorBidi" w:cstheme="majorBidi"/>
            <w:color w:val="000000" w:themeColor="text1"/>
            <w:sz w:val="24"/>
            <w:szCs w:val="24"/>
          </w:rPr>
          <w:delText xml:space="preserve">when the </w:delText>
        </w:r>
      </w:del>
      <w:r w:rsidRPr="00266D54">
        <w:rPr>
          <w:rFonts w:asciiTheme="majorBidi" w:hAnsiTheme="majorBidi" w:cstheme="majorBidi"/>
          <w:color w:val="000000" w:themeColor="text1"/>
          <w:sz w:val="24"/>
          <w:szCs w:val="24"/>
        </w:rPr>
        <w:t xml:space="preserve">material </w:t>
      </w:r>
      <w:ins w:id="2215" w:author="Author">
        <w:r w:rsidR="00683378">
          <w:rPr>
            <w:rFonts w:asciiTheme="majorBidi" w:hAnsiTheme="majorBidi" w:cstheme="majorBidi"/>
            <w:color w:val="000000" w:themeColor="text1"/>
            <w:sz w:val="24"/>
            <w:szCs w:val="24"/>
          </w:rPr>
          <w:t xml:space="preserve">when </w:t>
        </w:r>
      </w:ins>
      <w:del w:id="2216" w:author="Author">
        <w:r w:rsidRPr="00266D54" w:rsidDel="00683378">
          <w:rPr>
            <w:rFonts w:asciiTheme="majorBidi" w:hAnsiTheme="majorBidi" w:cstheme="majorBidi"/>
            <w:color w:val="000000" w:themeColor="text1"/>
            <w:sz w:val="24"/>
            <w:szCs w:val="24"/>
          </w:rPr>
          <w:delText xml:space="preserve">is </w:delText>
        </w:r>
      </w:del>
      <w:r w:rsidRPr="00266D54">
        <w:rPr>
          <w:rFonts w:asciiTheme="majorBidi" w:hAnsiTheme="majorBidi" w:cstheme="majorBidi"/>
          <w:color w:val="000000" w:themeColor="text1"/>
          <w:sz w:val="24"/>
          <w:szCs w:val="24"/>
        </w:rPr>
        <w:t xml:space="preserve">in its fresh state and </w:t>
      </w:r>
      <w:ins w:id="2217" w:author="Author">
        <w:r w:rsidR="00683378">
          <w:rPr>
            <w:rFonts w:asciiTheme="majorBidi" w:hAnsiTheme="majorBidi" w:cstheme="majorBidi"/>
            <w:color w:val="000000" w:themeColor="text1"/>
            <w:sz w:val="24"/>
            <w:szCs w:val="24"/>
          </w:rPr>
          <w:t>the</w:t>
        </w:r>
      </w:ins>
      <w:del w:id="2218" w:author="Author">
        <w:r w:rsidRPr="00266D54" w:rsidDel="00683378">
          <w:rPr>
            <w:rFonts w:asciiTheme="majorBidi" w:hAnsiTheme="majorBidi" w:cstheme="majorBidi"/>
            <w:color w:val="000000" w:themeColor="text1"/>
            <w:sz w:val="24"/>
            <w:szCs w:val="24"/>
          </w:rPr>
          <w:delText>the</w:delText>
        </w:r>
      </w:del>
      <w:r w:rsidRPr="00266D54">
        <w:rPr>
          <w:rFonts w:asciiTheme="majorBidi" w:hAnsiTheme="majorBidi" w:cstheme="majorBidi"/>
          <w:color w:val="000000" w:themeColor="text1"/>
          <w:sz w:val="24"/>
          <w:szCs w:val="24"/>
        </w:rPr>
        <w:t xml:space="preserve"> ultimate strength </w:t>
      </w:r>
      <w:ins w:id="2219" w:author="Author">
        <w:r w:rsidR="00683378">
          <w:rPr>
            <w:rFonts w:asciiTheme="majorBidi" w:hAnsiTheme="majorBidi" w:cstheme="majorBidi"/>
            <w:color w:val="000000" w:themeColor="text1"/>
            <w:sz w:val="24"/>
            <w:szCs w:val="24"/>
          </w:rPr>
          <w:t xml:space="preserve">obtainable </w:t>
        </w:r>
        <w:r w:rsidR="00683378">
          <w:rPr>
            <w:rFonts w:asciiTheme="majorBidi" w:hAnsiTheme="majorBidi" w:cstheme="majorBidi"/>
            <w:color w:val="000000" w:themeColor="text1"/>
            <w:sz w:val="24"/>
            <w:szCs w:val="24"/>
          </w:rPr>
          <w:lastRenderedPageBreak/>
          <w:t>once it has</w:t>
        </w:r>
      </w:ins>
      <w:del w:id="2220" w:author="Author">
        <w:r w:rsidRPr="00266D54" w:rsidDel="00683378">
          <w:rPr>
            <w:rFonts w:asciiTheme="majorBidi" w:hAnsiTheme="majorBidi" w:cstheme="majorBidi"/>
            <w:color w:val="000000" w:themeColor="text1"/>
            <w:sz w:val="24"/>
            <w:szCs w:val="24"/>
          </w:rPr>
          <w:delText>when</w:delText>
        </w:r>
      </w:del>
      <w:r w:rsidRPr="00266D54">
        <w:rPr>
          <w:rFonts w:asciiTheme="majorBidi" w:hAnsiTheme="majorBidi" w:cstheme="majorBidi"/>
          <w:color w:val="000000" w:themeColor="text1"/>
          <w:sz w:val="24"/>
          <w:szCs w:val="24"/>
        </w:rPr>
        <w:t xml:space="preserve"> dried.</w:t>
      </w:r>
      <w:r w:rsidRPr="0041129A">
        <w:rPr>
          <w:rFonts w:asciiTheme="majorBidi" w:hAnsiTheme="majorBidi" w:cstheme="majorBidi"/>
          <w:color w:val="000000" w:themeColor="text1"/>
          <w:sz w:val="24"/>
          <w:szCs w:val="24"/>
        </w:rPr>
        <w:t xml:space="preserve"> </w:t>
      </w:r>
      <w:ins w:id="2221" w:author="Author">
        <w:r w:rsidR="00683378">
          <w:rPr>
            <w:rFonts w:asciiTheme="majorBidi" w:hAnsiTheme="majorBidi" w:cstheme="majorBidi"/>
            <w:color w:val="000000" w:themeColor="text1"/>
            <w:sz w:val="24"/>
            <w:szCs w:val="24"/>
          </w:rPr>
          <w:t>To improve printability from both perspectives, f</w:t>
        </w:r>
      </w:ins>
      <w:del w:id="2222" w:author="Author">
        <w:r w:rsidR="00E05A2D" w:rsidDel="00683378">
          <w:rPr>
            <w:rFonts w:asciiTheme="majorBidi" w:hAnsiTheme="majorBidi" w:cstheme="majorBidi"/>
            <w:color w:val="000000" w:themeColor="text1"/>
            <w:sz w:val="24"/>
            <w:szCs w:val="24"/>
          </w:rPr>
          <w:delText>F</w:delText>
        </w:r>
      </w:del>
      <w:r w:rsidR="00E05A2D">
        <w:rPr>
          <w:rFonts w:asciiTheme="majorBidi" w:hAnsiTheme="majorBidi" w:cstheme="majorBidi"/>
          <w:color w:val="000000" w:themeColor="text1"/>
          <w:sz w:val="24"/>
          <w:szCs w:val="24"/>
        </w:rPr>
        <w:t>urther r</w:t>
      </w:r>
      <w:r w:rsidRPr="00510116">
        <w:rPr>
          <w:rFonts w:asciiTheme="majorBidi" w:hAnsiTheme="majorBidi" w:cstheme="majorBidi"/>
          <w:sz w:val="24"/>
          <w:szCs w:val="24"/>
        </w:rPr>
        <w:t>esearch into the influence</w:t>
      </w:r>
      <w:ins w:id="2223" w:author="Author">
        <w:r w:rsidR="0044788F">
          <w:rPr>
            <w:rFonts w:asciiTheme="majorBidi" w:hAnsiTheme="majorBidi" w:cstheme="majorBidi"/>
            <w:sz w:val="24"/>
            <w:szCs w:val="24"/>
          </w:rPr>
          <w:t>s</w:t>
        </w:r>
      </w:ins>
      <w:r w:rsidRPr="00510116">
        <w:rPr>
          <w:rFonts w:asciiTheme="majorBidi" w:hAnsiTheme="majorBidi" w:cstheme="majorBidi"/>
          <w:sz w:val="24"/>
          <w:szCs w:val="24"/>
        </w:rPr>
        <w:t xml:space="preserve"> of </w:t>
      </w:r>
      <w:del w:id="2224" w:author="Author">
        <w:r w:rsidRPr="00510116" w:rsidDel="00683378">
          <w:rPr>
            <w:rFonts w:asciiTheme="majorBidi" w:hAnsiTheme="majorBidi" w:cstheme="majorBidi"/>
            <w:sz w:val="24"/>
            <w:szCs w:val="24"/>
          </w:rPr>
          <w:delText xml:space="preserve">the </w:delText>
        </w:r>
      </w:del>
      <w:ins w:id="2225" w:author="Author">
        <w:r w:rsidR="00683378">
          <w:rPr>
            <w:rFonts w:asciiTheme="majorBidi" w:hAnsiTheme="majorBidi" w:cstheme="majorBidi"/>
            <w:sz w:val="24"/>
            <w:szCs w:val="24"/>
          </w:rPr>
          <w:t>a</w:t>
        </w:r>
        <w:r w:rsidR="00683378" w:rsidRPr="00510116">
          <w:rPr>
            <w:rFonts w:asciiTheme="majorBidi" w:hAnsiTheme="majorBidi" w:cstheme="majorBidi"/>
            <w:sz w:val="24"/>
            <w:szCs w:val="24"/>
          </w:rPr>
          <w:t xml:space="preserve"> </w:t>
        </w:r>
      </w:ins>
      <w:r w:rsidRPr="00510116">
        <w:rPr>
          <w:rFonts w:asciiTheme="majorBidi" w:hAnsiTheme="majorBidi" w:cstheme="majorBidi"/>
          <w:sz w:val="24"/>
          <w:szCs w:val="24"/>
        </w:rPr>
        <w:t>clay</w:t>
      </w:r>
      <w:ins w:id="2226" w:author="Author">
        <w:r w:rsidR="00683378">
          <w:rPr>
            <w:rFonts w:asciiTheme="majorBidi" w:hAnsiTheme="majorBidi" w:cstheme="majorBidi"/>
            <w:sz w:val="24"/>
            <w:szCs w:val="24"/>
          </w:rPr>
          <w:t>’s</w:t>
        </w:r>
      </w:ins>
      <w:del w:id="2227" w:author="Author">
        <w:r w:rsidRPr="00510116" w:rsidDel="00683378">
          <w:rPr>
            <w:rFonts w:asciiTheme="majorBidi" w:hAnsiTheme="majorBidi" w:cstheme="majorBidi"/>
            <w:sz w:val="24"/>
            <w:szCs w:val="24"/>
          </w:rPr>
          <w:delText>s'</w:delText>
        </w:r>
      </w:del>
      <w:r w:rsidRPr="00510116">
        <w:rPr>
          <w:rFonts w:asciiTheme="majorBidi" w:hAnsiTheme="majorBidi" w:cstheme="majorBidi"/>
          <w:sz w:val="24"/>
          <w:szCs w:val="24"/>
        </w:rPr>
        <w:t xml:space="preserve"> characteristics</w:t>
      </w:r>
      <w:r w:rsidR="0064158C">
        <w:rPr>
          <w:rFonts w:asciiTheme="majorBidi" w:hAnsiTheme="majorBidi" w:cstheme="majorBidi"/>
          <w:sz w:val="24"/>
          <w:szCs w:val="24"/>
        </w:rPr>
        <w:t>, grain-size distribution</w:t>
      </w:r>
      <w:ins w:id="2228" w:author="Author">
        <w:del w:id="2229" w:author="Author">
          <w:r w:rsidR="00683378" w:rsidDel="0044788F">
            <w:rPr>
              <w:rFonts w:asciiTheme="majorBidi" w:hAnsiTheme="majorBidi" w:cstheme="majorBidi"/>
              <w:sz w:val="24"/>
              <w:szCs w:val="24"/>
            </w:rPr>
            <w:delText>,</w:delText>
          </w:r>
        </w:del>
      </w:ins>
      <w:r w:rsidRPr="00510116">
        <w:rPr>
          <w:rFonts w:asciiTheme="majorBidi" w:hAnsiTheme="majorBidi" w:cstheme="majorBidi"/>
          <w:sz w:val="24"/>
          <w:szCs w:val="24"/>
        </w:rPr>
        <w:t xml:space="preserve"> and natural admixtures is necessary</w:t>
      </w:r>
      <w:del w:id="2230" w:author="Author">
        <w:r w:rsidRPr="00510116" w:rsidDel="00683378">
          <w:rPr>
            <w:rFonts w:asciiTheme="majorBidi" w:hAnsiTheme="majorBidi" w:cstheme="majorBidi"/>
            <w:sz w:val="24"/>
            <w:szCs w:val="24"/>
          </w:rPr>
          <w:delText xml:space="preserve"> to improve printability for both; the material's fresh and hardened state</w:delText>
        </w:r>
      </w:del>
      <w:r w:rsidRPr="00510116">
        <w:rPr>
          <w:rFonts w:asciiTheme="majorBidi" w:hAnsiTheme="majorBidi" w:cstheme="majorBidi"/>
          <w:sz w:val="24"/>
          <w:szCs w:val="24"/>
        </w:rPr>
        <w:t xml:space="preserve">. </w:t>
      </w:r>
      <w:r w:rsidR="00E05A2D">
        <w:rPr>
          <w:rFonts w:asciiTheme="majorBidi" w:hAnsiTheme="majorBidi" w:cstheme="majorBidi"/>
          <w:sz w:val="24"/>
          <w:szCs w:val="24"/>
        </w:rPr>
        <w:t xml:space="preserve">This </w:t>
      </w:r>
      <w:r w:rsidRPr="00510116">
        <w:rPr>
          <w:rFonts w:asciiTheme="majorBidi" w:hAnsiTheme="majorBidi" w:cstheme="majorBidi"/>
          <w:sz w:val="24"/>
          <w:szCs w:val="24"/>
        </w:rPr>
        <w:t xml:space="preserve">could reduce the loss </w:t>
      </w:r>
      <w:del w:id="2231" w:author="Author">
        <w:r w:rsidRPr="00510116" w:rsidDel="002F5FC7">
          <w:rPr>
            <w:rFonts w:asciiTheme="majorBidi" w:hAnsiTheme="majorBidi" w:cstheme="majorBidi"/>
            <w:sz w:val="24"/>
            <w:szCs w:val="24"/>
          </w:rPr>
          <w:delText xml:space="preserve">of </w:delText>
        </w:r>
      </w:del>
      <w:ins w:id="2232" w:author="Author">
        <w:r w:rsidR="002F5FC7">
          <w:rPr>
            <w:rFonts w:asciiTheme="majorBidi" w:hAnsiTheme="majorBidi" w:cstheme="majorBidi"/>
            <w:sz w:val="24"/>
            <w:szCs w:val="24"/>
          </w:rPr>
          <w:t>in</w:t>
        </w:r>
        <w:r w:rsidR="002F5FC7" w:rsidRPr="00510116">
          <w:rPr>
            <w:rFonts w:asciiTheme="majorBidi" w:hAnsiTheme="majorBidi" w:cstheme="majorBidi"/>
            <w:sz w:val="24"/>
            <w:szCs w:val="24"/>
          </w:rPr>
          <w:t xml:space="preserve"> </w:t>
        </w:r>
      </w:ins>
      <w:r w:rsidRPr="00510116">
        <w:rPr>
          <w:rFonts w:asciiTheme="majorBidi" w:hAnsiTheme="majorBidi" w:cstheme="majorBidi"/>
          <w:sz w:val="24"/>
          <w:szCs w:val="24"/>
        </w:rPr>
        <w:t xml:space="preserve">ultimate strength </w:t>
      </w:r>
      <w:ins w:id="2233" w:author="Author">
        <w:r w:rsidR="002F5FC7">
          <w:rPr>
            <w:rFonts w:asciiTheme="majorBidi" w:hAnsiTheme="majorBidi" w:cstheme="majorBidi"/>
            <w:sz w:val="24"/>
            <w:szCs w:val="24"/>
          </w:rPr>
          <w:t xml:space="preserve">after drying that was observed in some of our samples, </w:t>
        </w:r>
      </w:ins>
      <w:r w:rsidRPr="00510116">
        <w:rPr>
          <w:rFonts w:asciiTheme="majorBidi" w:hAnsiTheme="majorBidi" w:cstheme="majorBidi"/>
          <w:sz w:val="24"/>
          <w:szCs w:val="24"/>
        </w:rPr>
        <w:t xml:space="preserve">and improve </w:t>
      </w:r>
      <w:ins w:id="2234" w:author="Author">
        <w:r w:rsidR="002F5FC7">
          <w:rPr>
            <w:rFonts w:asciiTheme="majorBidi" w:hAnsiTheme="majorBidi" w:cstheme="majorBidi"/>
            <w:sz w:val="24"/>
            <w:szCs w:val="24"/>
          </w:rPr>
          <w:t xml:space="preserve">performance in </w:t>
        </w:r>
      </w:ins>
      <w:del w:id="2235" w:author="Author">
        <w:r w:rsidRPr="00510116" w:rsidDel="002F5FC7">
          <w:rPr>
            <w:rFonts w:asciiTheme="majorBidi" w:hAnsiTheme="majorBidi" w:cstheme="majorBidi"/>
            <w:sz w:val="24"/>
            <w:szCs w:val="24"/>
          </w:rPr>
          <w:delText xml:space="preserve">its </w:delText>
        </w:r>
      </w:del>
      <w:r w:rsidRPr="00510116">
        <w:rPr>
          <w:rFonts w:asciiTheme="majorBidi" w:hAnsiTheme="majorBidi" w:cstheme="majorBidi"/>
          <w:sz w:val="24"/>
          <w:szCs w:val="24"/>
        </w:rPr>
        <w:t xml:space="preserve">thermal and </w:t>
      </w:r>
      <w:del w:id="2236" w:author="Author">
        <w:r w:rsidRPr="00510116" w:rsidDel="002F5FC7">
          <w:rPr>
            <w:rFonts w:asciiTheme="majorBidi" w:hAnsiTheme="majorBidi" w:cstheme="majorBidi"/>
            <w:sz w:val="24"/>
            <w:szCs w:val="24"/>
          </w:rPr>
          <w:delText xml:space="preserve">sustainable </w:delText>
        </w:r>
      </w:del>
      <w:ins w:id="2237" w:author="Author">
        <w:r w:rsidR="002F5FC7" w:rsidRPr="00510116">
          <w:rPr>
            <w:rFonts w:asciiTheme="majorBidi" w:hAnsiTheme="majorBidi" w:cstheme="majorBidi"/>
            <w:sz w:val="24"/>
            <w:szCs w:val="24"/>
          </w:rPr>
          <w:t>sustainab</w:t>
        </w:r>
        <w:r w:rsidR="002F5FC7">
          <w:rPr>
            <w:rFonts w:asciiTheme="majorBidi" w:hAnsiTheme="majorBidi" w:cstheme="majorBidi"/>
            <w:sz w:val="24"/>
            <w:szCs w:val="24"/>
          </w:rPr>
          <w:t>ility</w:t>
        </w:r>
        <w:r w:rsidR="002F5FC7" w:rsidRPr="00510116">
          <w:rPr>
            <w:rFonts w:asciiTheme="majorBidi" w:hAnsiTheme="majorBidi" w:cstheme="majorBidi"/>
            <w:sz w:val="24"/>
            <w:szCs w:val="24"/>
          </w:rPr>
          <w:t xml:space="preserve"> </w:t>
        </w:r>
      </w:ins>
      <w:del w:id="2238" w:author="Author">
        <w:r w:rsidRPr="00510116" w:rsidDel="002F5FC7">
          <w:rPr>
            <w:rFonts w:asciiTheme="majorBidi" w:hAnsiTheme="majorBidi" w:cstheme="majorBidi"/>
            <w:sz w:val="24"/>
            <w:szCs w:val="24"/>
          </w:rPr>
          <w:delText>performance</w:delText>
        </w:r>
      </w:del>
      <w:ins w:id="2239" w:author="Author">
        <w:r w:rsidR="002F5FC7">
          <w:rPr>
            <w:rFonts w:asciiTheme="majorBidi" w:hAnsiTheme="majorBidi" w:cstheme="majorBidi"/>
            <w:sz w:val="24"/>
            <w:szCs w:val="24"/>
          </w:rPr>
          <w:t>terms</w:t>
        </w:r>
      </w:ins>
      <w:r>
        <w:rPr>
          <w:rFonts w:asciiTheme="majorBidi" w:hAnsiTheme="majorBidi" w:cstheme="majorBidi"/>
          <w:sz w:val="24"/>
          <w:szCs w:val="24"/>
        </w:rPr>
        <w:t>.</w:t>
      </w:r>
    </w:p>
    <w:p w14:paraId="73BF4D41" w14:textId="323A1858" w:rsidR="002E45DA" w:rsidRDefault="002E45DA">
      <w:pPr>
        <w:spacing w:line="480" w:lineRule="auto"/>
        <w:jc w:val="both"/>
        <w:rPr>
          <w:rFonts w:asciiTheme="majorBidi" w:hAnsiTheme="majorBidi" w:cstheme="majorBidi"/>
          <w:sz w:val="24"/>
          <w:szCs w:val="24"/>
        </w:rPr>
      </w:pPr>
      <w:r w:rsidRPr="005D2E99">
        <w:rPr>
          <w:rFonts w:asciiTheme="majorBidi" w:hAnsiTheme="majorBidi" w:cstheme="majorBidi"/>
          <w:sz w:val="24"/>
          <w:szCs w:val="24"/>
        </w:rPr>
        <w:t>The proposed development of ind</w:t>
      </w:r>
      <w:r>
        <w:rPr>
          <w:rFonts w:asciiTheme="majorBidi" w:hAnsiTheme="majorBidi" w:cstheme="majorBidi"/>
          <w:sz w:val="24"/>
          <w:szCs w:val="24"/>
        </w:rPr>
        <w:t>ic</w:t>
      </w:r>
      <w:r w:rsidRPr="005D2E99">
        <w:rPr>
          <w:rFonts w:asciiTheme="majorBidi" w:hAnsiTheme="majorBidi" w:cstheme="majorBidi"/>
          <w:sz w:val="24"/>
          <w:szCs w:val="24"/>
        </w:rPr>
        <w:t xml:space="preserve">es </w:t>
      </w:r>
      <w:del w:id="2240" w:author="Author">
        <w:r w:rsidRPr="005D2E99" w:rsidDel="002F5FC7">
          <w:rPr>
            <w:rFonts w:asciiTheme="majorBidi" w:hAnsiTheme="majorBidi" w:cstheme="majorBidi"/>
            <w:sz w:val="24"/>
            <w:szCs w:val="24"/>
          </w:rPr>
          <w:delText xml:space="preserve">can </w:delText>
        </w:r>
      </w:del>
      <w:ins w:id="2241" w:author="Author">
        <w:r w:rsidR="002F5FC7" w:rsidRPr="005D2E99">
          <w:rPr>
            <w:rFonts w:asciiTheme="majorBidi" w:hAnsiTheme="majorBidi" w:cstheme="majorBidi"/>
            <w:sz w:val="24"/>
            <w:szCs w:val="24"/>
          </w:rPr>
          <w:t>c</w:t>
        </w:r>
        <w:r w:rsidR="002F5FC7">
          <w:rPr>
            <w:rFonts w:asciiTheme="majorBidi" w:hAnsiTheme="majorBidi" w:cstheme="majorBidi"/>
            <w:sz w:val="24"/>
            <w:szCs w:val="24"/>
          </w:rPr>
          <w:t>ould</w:t>
        </w:r>
        <w:r w:rsidR="002F5FC7" w:rsidRPr="005D2E99">
          <w:rPr>
            <w:rFonts w:asciiTheme="majorBidi" w:hAnsiTheme="majorBidi" w:cstheme="majorBidi"/>
            <w:sz w:val="24"/>
            <w:szCs w:val="24"/>
          </w:rPr>
          <w:t xml:space="preserve"> </w:t>
        </w:r>
      </w:ins>
      <w:r w:rsidRPr="005D2E99">
        <w:rPr>
          <w:rFonts w:asciiTheme="majorBidi" w:hAnsiTheme="majorBidi" w:cstheme="majorBidi"/>
          <w:sz w:val="24"/>
          <w:szCs w:val="24"/>
        </w:rPr>
        <w:t xml:space="preserve">be relevant </w:t>
      </w:r>
      <w:ins w:id="2242" w:author="Author">
        <w:r w:rsidR="002F5FC7">
          <w:rPr>
            <w:rFonts w:asciiTheme="majorBidi" w:hAnsiTheme="majorBidi" w:cstheme="majorBidi"/>
            <w:sz w:val="24"/>
            <w:szCs w:val="24"/>
          </w:rPr>
          <w:t xml:space="preserve">not just </w:t>
        </w:r>
      </w:ins>
      <w:r w:rsidRPr="005D2E99">
        <w:rPr>
          <w:rFonts w:asciiTheme="majorBidi" w:hAnsiTheme="majorBidi" w:cstheme="majorBidi"/>
          <w:sz w:val="24"/>
          <w:szCs w:val="24"/>
        </w:rPr>
        <w:t xml:space="preserve">for earth-based materials </w:t>
      </w:r>
      <w:del w:id="2243" w:author="Author">
        <w:r w:rsidR="00E05A2D" w:rsidDel="002F5FC7">
          <w:rPr>
            <w:rFonts w:asciiTheme="majorBidi" w:hAnsiTheme="majorBidi" w:cstheme="majorBidi"/>
            <w:sz w:val="24"/>
            <w:szCs w:val="24"/>
          </w:rPr>
          <w:delText>as well as</w:delText>
        </w:r>
      </w:del>
      <w:ins w:id="2244" w:author="Author">
        <w:r w:rsidR="002F5FC7">
          <w:rPr>
            <w:rFonts w:asciiTheme="majorBidi" w:hAnsiTheme="majorBidi" w:cstheme="majorBidi"/>
            <w:sz w:val="24"/>
            <w:szCs w:val="24"/>
          </w:rPr>
          <w:t>but also</w:t>
        </w:r>
      </w:ins>
      <w:r w:rsidRPr="005D2E99">
        <w:rPr>
          <w:rFonts w:asciiTheme="majorBidi" w:hAnsiTheme="majorBidi" w:cstheme="majorBidi"/>
          <w:sz w:val="24"/>
          <w:szCs w:val="24"/>
        </w:rPr>
        <w:t xml:space="preserve"> for other materials in cognate areas of research </w:t>
      </w:r>
      <w:ins w:id="2245" w:author="Author">
        <w:r w:rsidR="002F5FC7">
          <w:rPr>
            <w:rFonts w:asciiTheme="majorBidi" w:hAnsiTheme="majorBidi" w:cstheme="majorBidi"/>
            <w:sz w:val="24"/>
            <w:szCs w:val="24"/>
          </w:rPr>
          <w:t>that employ</w:t>
        </w:r>
      </w:ins>
      <w:del w:id="2246" w:author="Author">
        <w:r w:rsidRPr="005D2E99" w:rsidDel="002F5FC7">
          <w:rPr>
            <w:rFonts w:asciiTheme="majorBidi" w:hAnsiTheme="majorBidi" w:cstheme="majorBidi"/>
            <w:sz w:val="24"/>
            <w:szCs w:val="24"/>
          </w:rPr>
          <w:delText>using</w:delText>
        </w:r>
      </w:del>
      <w:r w:rsidRPr="005D2E99">
        <w:rPr>
          <w:rFonts w:asciiTheme="majorBidi" w:hAnsiTheme="majorBidi" w:cstheme="majorBidi"/>
          <w:sz w:val="24"/>
          <w:szCs w:val="24"/>
        </w:rPr>
        <w:t xml:space="preserve"> 3D extrusion printing technology.</w:t>
      </w:r>
      <w:r w:rsidRPr="005D2E99">
        <w:rPr>
          <w:rFonts w:asciiTheme="majorBidi" w:hAnsiTheme="majorBidi"/>
          <w:sz w:val="24"/>
        </w:rPr>
        <w:t xml:space="preserve"> Further investigation could </w:t>
      </w:r>
      <w:del w:id="2247" w:author="Author">
        <w:r w:rsidRPr="005D2E99" w:rsidDel="002F5FC7">
          <w:rPr>
            <w:rFonts w:asciiTheme="majorBidi" w:hAnsiTheme="majorBidi"/>
            <w:sz w:val="24"/>
          </w:rPr>
          <w:delText xml:space="preserve">develop </w:delText>
        </w:r>
      </w:del>
      <w:ins w:id="2248" w:author="Author">
        <w:r w:rsidR="002F5FC7">
          <w:rPr>
            <w:rFonts w:asciiTheme="majorBidi" w:hAnsiTheme="majorBidi"/>
            <w:sz w:val="24"/>
          </w:rPr>
          <w:t>result in</w:t>
        </w:r>
        <w:r w:rsidR="002F5FC7" w:rsidRPr="005D2E99">
          <w:rPr>
            <w:rFonts w:asciiTheme="majorBidi" w:hAnsiTheme="majorBidi"/>
            <w:sz w:val="24"/>
          </w:rPr>
          <w:t xml:space="preserve"> </w:t>
        </w:r>
      </w:ins>
      <w:r w:rsidRPr="005D2E99">
        <w:rPr>
          <w:rFonts w:asciiTheme="majorBidi" w:hAnsiTheme="majorBidi"/>
          <w:sz w:val="24"/>
        </w:rPr>
        <w:t xml:space="preserve">a schema similar to the consistency classes </w:t>
      </w:r>
      <w:del w:id="2249" w:author="Author">
        <w:r w:rsidRPr="005D2E99" w:rsidDel="002F5FC7">
          <w:rPr>
            <w:rFonts w:asciiTheme="majorBidi" w:hAnsiTheme="majorBidi"/>
            <w:sz w:val="24"/>
          </w:rPr>
          <w:delText xml:space="preserve">of </w:delText>
        </w:r>
      </w:del>
      <w:ins w:id="2250" w:author="Author">
        <w:r w:rsidR="002F5FC7">
          <w:rPr>
            <w:rFonts w:asciiTheme="majorBidi" w:hAnsiTheme="majorBidi"/>
            <w:sz w:val="24"/>
          </w:rPr>
          <w:t xml:space="preserve">for </w:t>
        </w:r>
      </w:ins>
      <w:r w:rsidRPr="005D2E99">
        <w:rPr>
          <w:rFonts w:asciiTheme="majorBidi" w:hAnsiTheme="majorBidi"/>
          <w:sz w:val="24"/>
        </w:rPr>
        <w:t>fresh concrete specified in European Standard EN 206 (EN 206-1 2000).</w:t>
      </w:r>
    </w:p>
    <w:p w14:paraId="749C878D" w14:textId="0E4763B1" w:rsidR="00510116" w:rsidRDefault="002F5FC7">
      <w:pPr>
        <w:pStyle w:val="ProposalTextkrper"/>
        <w:spacing w:after="120" w:line="480" w:lineRule="auto"/>
        <w:jc w:val="both"/>
        <w:rPr>
          <w:rFonts w:eastAsiaTheme="minorHAnsi" w:cstheme="majorBidi"/>
          <w:noProof w:val="0"/>
          <w:sz w:val="24"/>
        </w:rPr>
      </w:pPr>
      <w:bookmarkStart w:id="2251" w:name="_Hlk37591534"/>
      <w:ins w:id="2252" w:author="Author">
        <w:r>
          <w:rPr>
            <w:rFonts w:eastAsiaTheme="minorHAnsi" w:cstheme="majorBidi"/>
            <w:noProof w:val="0"/>
            <w:sz w:val="24"/>
          </w:rPr>
          <w:t>In summary, t</w:t>
        </w:r>
      </w:ins>
      <w:del w:id="2253" w:author="Author">
        <w:r w:rsidR="00510116" w:rsidRPr="00510116" w:rsidDel="002F5FC7">
          <w:rPr>
            <w:rFonts w:eastAsiaTheme="minorHAnsi" w:cstheme="majorBidi"/>
            <w:noProof w:val="0"/>
            <w:sz w:val="24"/>
          </w:rPr>
          <w:delText>T</w:delText>
        </w:r>
      </w:del>
      <w:r w:rsidR="00510116" w:rsidRPr="00510116">
        <w:rPr>
          <w:rFonts w:eastAsiaTheme="minorHAnsi" w:cstheme="majorBidi"/>
          <w:noProof w:val="0"/>
          <w:sz w:val="24"/>
        </w:rPr>
        <w:t xml:space="preserve">his research reveals the beginning of the procedures </w:t>
      </w:r>
      <w:r w:rsidR="00E05A2D">
        <w:rPr>
          <w:rFonts w:eastAsiaTheme="minorHAnsi" w:cstheme="majorBidi"/>
          <w:noProof w:val="0"/>
          <w:sz w:val="24"/>
        </w:rPr>
        <w:t>necessary</w:t>
      </w:r>
      <w:r w:rsidR="00510116" w:rsidRPr="00510116">
        <w:rPr>
          <w:rFonts w:eastAsiaTheme="minorHAnsi" w:cstheme="majorBidi"/>
          <w:noProof w:val="0"/>
          <w:sz w:val="24"/>
        </w:rPr>
        <w:t xml:space="preserve"> to turn earthen 3D</w:t>
      </w:r>
      <w:ins w:id="2254" w:author="Author">
        <w:r w:rsidR="003B577A">
          <w:rPr>
            <w:rFonts w:eastAsiaTheme="minorHAnsi" w:cstheme="majorBidi"/>
            <w:noProof w:val="0"/>
            <w:sz w:val="24"/>
          </w:rPr>
          <w:t>-</w:t>
        </w:r>
      </w:ins>
      <w:del w:id="2255" w:author="Author">
        <w:r w:rsidR="00510116" w:rsidRPr="00510116" w:rsidDel="003B577A">
          <w:rPr>
            <w:rFonts w:eastAsiaTheme="minorHAnsi" w:cstheme="majorBidi"/>
            <w:noProof w:val="0"/>
            <w:sz w:val="24"/>
          </w:rPr>
          <w:delText xml:space="preserve"> </w:delText>
        </w:r>
      </w:del>
      <w:r w:rsidR="00510116" w:rsidRPr="00510116">
        <w:rPr>
          <w:rFonts w:eastAsiaTheme="minorHAnsi" w:cstheme="majorBidi"/>
          <w:noProof w:val="0"/>
          <w:sz w:val="24"/>
        </w:rPr>
        <w:t>printing into a common field</w:t>
      </w:r>
      <w:ins w:id="2256" w:author="Author">
        <w:r>
          <w:rPr>
            <w:rFonts w:eastAsiaTheme="minorHAnsi" w:cstheme="majorBidi"/>
            <w:noProof w:val="0"/>
            <w:sz w:val="24"/>
          </w:rPr>
          <w:t>-based</w:t>
        </w:r>
      </w:ins>
      <w:r w:rsidR="00510116" w:rsidRPr="00510116">
        <w:rPr>
          <w:rFonts w:eastAsiaTheme="minorHAnsi" w:cstheme="majorBidi"/>
          <w:noProof w:val="0"/>
          <w:sz w:val="24"/>
        </w:rPr>
        <w:t xml:space="preserve"> practice in building construction</w:t>
      </w:r>
      <w:del w:id="2257" w:author="Author">
        <w:r w:rsidR="00510116" w:rsidRPr="00510116" w:rsidDel="002F5FC7">
          <w:rPr>
            <w:rFonts w:eastAsiaTheme="minorHAnsi" w:cstheme="majorBidi"/>
            <w:noProof w:val="0"/>
            <w:sz w:val="24"/>
          </w:rPr>
          <w:delText xml:space="preserve">. </w:delText>
        </w:r>
        <w:r w:rsidR="00E05A2D" w:rsidDel="002F5FC7">
          <w:rPr>
            <w:rFonts w:eastAsiaTheme="minorHAnsi" w:cstheme="majorBidi"/>
            <w:noProof w:val="0"/>
            <w:sz w:val="24"/>
          </w:rPr>
          <w:delText>However,</w:delText>
        </w:r>
      </w:del>
      <w:ins w:id="2258" w:author="Author">
        <w:r>
          <w:rPr>
            <w:rFonts w:eastAsiaTheme="minorHAnsi" w:cstheme="majorBidi"/>
            <w:noProof w:val="0"/>
            <w:sz w:val="24"/>
          </w:rPr>
          <w:t>, and further emphasizes the need</w:t>
        </w:r>
      </w:ins>
      <w:r w:rsidR="00E05A2D">
        <w:rPr>
          <w:rFonts w:eastAsiaTheme="minorHAnsi" w:cstheme="majorBidi"/>
          <w:noProof w:val="0"/>
          <w:sz w:val="24"/>
        </w:rPr>
        <w:t xml:space="preserve"> </w:t>
      </w:r>
      <w:del w:id="2259" w:author="Author">
        <w:r w:rsidR="00E05A2D" w:rsidDel="002F5FC7">
          <w:rPr>
            <w:rFonts w:eastAsiaTheme="minorHAnsi" w:cstheme="majorBidi"/>
            <w:noProof w:val="0"/>
            <w:sz w:val="24"/>
          </w:rPr>
          <w:delText>i</w:delText>
        </w:r>
        <w:r w:rsidR="00510116" w:rsidRPr="00510116" w:rsidDel="002F5FC7">
          <w:rPr>
            <w:rFonts w:eastAsiaTheme="minorHAnsi" w:cstheme="majorBidi"/>
            <w:noProof w:val="0"/>
            <w:sz w:val="24"/>
          </w:rPr>
          <w:delText xml:space="preserve">t calls </w:delText>
        </w:r>
      </w:del>
      <w:r w:rsidR="00510116" w:rsidRPr="00510116">
        <w:rPr>
          <w:rFonts w:eastAsiaTheme="minorHAnsi" w:cstheme="majorBidi"/>
          <w:noProof w:val="0"/>
          <w:sz w:val="24"/>
        </w:rPr>
        <w:t xml:space="preserve">for future research that will promote a more sustainable local building industry </w:t>
      </w:r>
      <w:ins w:id="2260" w:author="Author">
        <w:r>
          <w:rPr>
            <w:rFonts w:eastAsiaTheme="minorHAnsi" w:cstheme="majorBidi"/>
            <w:noProof w:val="0"/>
            <w:sz w:val="24"/>
          </w:rPr>
          <w:t xml:space="preserve">in </w:t>
        </w:r>
      </w:ins>
      <w:del w:id="2261" w:author="Author">
        <w:r w:rsidR="00510116" w:rsidRPr="00510116" w:rsidDel="002F5FC7">
          <w:rPr>
            <w:rFonts w:eastAsiaTheme="minorHAnsi" w:cstheme="majorBidi"/>
            <w:noProof w:val="0"/>
            <w:sz w:val="24"/>
          </w:rPr>
          <w:delText xml:space="preserve">combined </w:delText>
        </w:r>
      </w:del>
      <w:ins w:id="2262" w:author="Author">
        <w:r w:rsidRPr="00510116">
          <w:rPr>
            <w:rFonts w:eastAsiaTheme="minorHAnsi" w:cstheme="majorBidi"/>
            <w:noProof w:val="0"/>
            <w:sz w:val="24"/>
          </w:rPr>
          <w:t>combin</w:t>
        </w:r>
        <w:r>
          <w:rPr>
            <w:rFonts w:eastAsiaTheme="minorHAnsi" w:cstheme="majorBidi"/>
            <w:noProof w:val="0"/>
            <w:sz w:val="24"/>
          </w:rPr>
          <w:t>ation</w:t>
        </w:r>
        <w:r w:rsidRPr="00510116">
          <w:rPr>
            <w:rFonts w:eastAsiaTheme="minorHAnsi" w:cstheme="majorBidi"/>
            <w:noProof w:val="0"/>
            <w:sz w:val="24"/>
          </w:rPr>
          <w:t xml:space="preserve"> </w:t>
        </w:r>
      </w:ins>
      <w:r w:rsidR="00510116" w:rsidRPr="00510116">
        <w:rPr>
          <w:rFonts w:eastAsiaTheme="minorHAnsi" w:cstheme="majorBidi"/>
          <w:noProof w:val="0"/>
          <w:sz w:val="24"/>
        </w:rPr>
        <w:t xml:space="preserve">with </w:t>
      </w:r>
      <w:del w:id="2263" w:author="Author">
        <w:r w:rsidR="00510116" w:rsidRPr="00510116" w:rsidDel="002F5FC7">
          <w:rPr>
            <w:rFonts w:eastAsiaTheme="minorHAnsi" w:cstheme="majorBidi"/>
            <w:noProof w:val="0"/>
            <w:sz w:val="24"/>
          </w:rPr>
          <w:delText>technology</w:delText>
        </w:r>
      </w:del>
      <w:ins w:id="2264" w:author="Author">
        <w:r w:rsidRPr="00510116">
          <w:rPr>
            <w:rFonts w:eastAsiaTheme="minorHAnsi" w:cstheme="majorBidi"/>
            <w:noProof w:val="0"/>
            <w:sz w:val="24"/>
          </w:rPr>
          <w:t>technolog</w:t>
        </w:r>
        <w:r>
          <w:rPr>
            <w:rFonts w:eastAsiaTheme="minorHAnsi" w:cstheme="majorBidi"/>
            <w:noProof w:val="0"/>
            <w:sz w:val="24"/>
          </w:rPr>
          <w:t>ical developments</w:t>
        </w:r>
      </w:ins>
      <w:r w:rsidR="00510116" w:rsidRPr="00510116">
        <w:rPr>
          <w:rFonts w:eastAsiaTheme="minorHAnsi" w:cstheme="majorBidi"/>
          <w:noProof w:val="0"/>
          <w:sz w:val="24"/>
        </w:rPr>
        <w:t>.</w:t>
      </w:r>
    </w:p>
    <w:p w14:paraId="0E94EA4F" w14:textId="77777777" w:rsidR="00D5222B" w:rsidRPr="00D5222B" w:rsidRDefault="00D5222B" w:rsidP="00D5222B"/>
    <w:p w14:paraId="215E60D6" w14:textId="33CC4319" w:rsidR="004654E7" w:rsidRPr="00A15D06" w:rsidRDefault="004654E7" w:rsidP="004654E7">
      <w:pPr>
        <w:pStyle w:val="ProposalTextkrper"/>
        <w:spacing w:after="120" w:line="480" w:lineRule="auto"/>
        <w:rPr>
          <w:b/>
          <w:bCs/>
          <w:noProof w:val="0"/>
          <w:sz w:val="18"/>
          <w:szCs w:val="18"/>
        </w:rPr>
      </w:pPr>
      <w:r w:rsidRPr="00A15D06">
        <w:rPr>
          <w:b/>
          <w:bCs/>
          <w:noProof w:val="0"/>
          <w:sz w:val="24"/>
        </w:rPr>
        <w:t>Acknowledgments</w:t>
      </w:r>
      <w:ins w:id="2265" w:author="Author">
        <w:r w:rsidR="00671422">
          <w:rPr>
            <w:b/>
            <w:bCs/>
            <w:noProof w:val="0"/>
            <w:sz w:val="24"/>
          </w:rPr>
          <w:t xml:space="preserve"> </w:t>
        </w:r>
      </w:ins>
      <w:r w:rsidRPr="00A15D06">
        <w:rPr>
          <w:b/>
          <w:bCs/>
          <w:noProof w:val="0"/>
          <w:sz w:val="24"/>
        </w:rPr>
        <w:t>/ Funding details</w:t>
      </w:r>
    </w:p>
    <w:p w14:paraId="2294840D" w14:textId="26C02B58" w:rsidR="004654E7" w:rsidRPr="004654E7" w:rsidRDefault="004654E7">
      <w:pPr>
        <w:pStyle w:val="BodyText1"/>
        <w:rPr>
          <w:rFonts w:eastAsiaTheme="minorEastAsia"/>
        </w:rPr>
      </w:pPr>
      <w:r w:rsidRPr="002717C4">
        <w:rPr>
          <w:rStyle w:val="5ResearchproposalZchn"/>
          <w:rFonts w:asciiTheme="majorBidi" w:hAnsiTheme="majorBidi"/>
          <w:color w:val="auto"/>
        </w:rPr>
        <w:t xml:space="preserve">This </w:t>
      </w:r>
      <w:r>
        <w:rPr>
          <w:rStyle w:val="5ResearchproposalZchn"/>
          <w:rFonts w:asciiTheme="majorBidi" w:hAnsiTheme="majorBidi"/>
          <w:color w:val="auto"/>
        </w:rPr>
        <w:t xml:space="preserve">research </w:t>
      </w:r>
      <w:r w:rsidRPr="002717C4">
        <w:rPr>
          <w:rStyle w:val="5ResearchproposalZchn"/>
          <w:rFonts w:asciiTheme="majorBidi" w:hAnsiTheme="majorBidi"/>
          <w:color w:val="auto"/>
        </w:rPr>
        <w:t>was supported by</w:t>
      </w:r>
      <w:r>
        <w:rPr>
          <w:rStyle w:val="5ResearchproposalZchn"/>
          <w:rFonts w:asciiTheme="majorBidi" w:hAnsiTheme="majorBidi"/>
          <w:color w:val="auto"/>
        </w:rPr>
        <w:t xml:space="preserve"> </w:t>
      </w:r>
      <w:r w:rsidR="00671422">
        <w:rPr>
          <w:rStyle w:val="5ResearchproposalZchn"/>
          <w:rFonts w:asciiTheme="majorBidi" w:hAnsiTheme="majorBidi"/>
          <w:color w:val="auto"/>
        </w:rPr>
        <w:t>The</w:t>
      </w:r>
      <w:r w:rsidR="00671422" w:rsidRPr="002717C4">
        <w:rPr>
          <w:rStyle w:val="5ResearchproposalZchn"/>
          <w:rFonts w:asciiTheme="majorBidi" w:hAnsiTheme="majorBidi"/>
          <w:color w:val="auto"/>
        </w:rPr>
        <w:t xml:space="preserve"> I</w:t>
      </w:r>
      <w:r w:rsidR="00671422">
        <w:rPr>
          <w:rStyle w:val="5ResearchproposalZchn"/>
          <w:rFonts w:asciiTheme="majorBidi" w:hAnsiTheme="majorBidi"/>
          <w:color w:val="auto"/>
        </w:rPr>
        <w:t>srael</w:t>
      </w:r>
      <w:r w:rsidR="00671422" w:rsidRPr="002717C4">
        <w:rPr>
          <w:rStyle w:val="5ResearchproposalZchn"/>
          <w:rFonts w:asciiTheme="majorBidi" w:hAnsiTheme="majorBidi"/>
          <w:color w:val="auto"/>
        </w:rPr>
        <w:t xml:space="preserve"> S</w:t>
      </w:r>
      <w:r w:rsidR="00671422">
        <w:rPr>
          <w:rStyle w:val="5ResearchproposalZchn"/>
          <w:rFonts w:asciiTheme="majorBidi" w:hAnsiTheme="majorBidi"/>
          <w:color w:val="auto"/>
        </w:rPr>
        <w:t>cience</w:t>
      </w:r>
      <w:r w:rsidR="00671422" w:rsidRPr="002717C4">
        <w:rPr>
          <w:rStyle w:val="5ResearchproposalZchn"/>
          <w:rFonts w:asciiTheme="majorBidi" w:hAnsiTheme="majorBidi"/>
          <w:color w:val="auto"/>
        </w:rPr>
        <w:t xml:space="preserve"> F</w:t>
      </w:r>
      <w:r w:rsidR="00671422">
        <w:rPr>
          <w:rStyle w:val="5ResearchproposalZchn"/>
          <w:rFonts w:asciiTheme="majorBidi" w:hAnsiTheme="majorBidi"/>
          <w:color w:val="auto"/>
        </w:rPr>
        <w:t>oundation</w:t>
      </w:r>
      <w:r w:rsidR="00671422" w:rsidRPr="002717C4">
        <w:rPr>
          <w:rStyle w:val="5ResearchproposalZchn"/>
          <w:rFonts w:asciiTheme="majorBidi" w:hAnsiTheme="majorBidi"/>
          <w:color w:val="auto"/>
        </w:rPr>
        <w:t xml:space="preserve"> </w:t>
      </w:r>
      <w:r>
        <w:rPr>
          <w:rStyle w:val="5ResearchproposalZchn"/>
          <w:rFonts w:asciiTheme="majorBidi" w:hAnsiTheme="majorBidi"/>
          <w:color w:val="auto"/>
        </w:rPr>
        <w:t>(</w:t>
      </w:r>
      <w:r w:rsidRPr="002717C4">
        <w:rPr>
          <w:rStyle w:val="5ResearchproposalZchn"/>
          <w:rFonts w:asciiTheme="majorBidi" w:hAnsiTheme="majorBidi"/>
          <w:color w:val="auto"/>
        </w:rPr>
        <w:t xml:space="preserve">grant </w:t>
      </w:r>
      <w:ins w:id="2266" w:author="Author">
        <w:r w:rsidR="00671422">
          <w:rPr>
            <w:rStyle w:val="5ResearchproposalZchn"/>
            <w:rFonts w:asciiTheme="majorBidi" w:hAnsiTheme="majorBidi"/>
            <w:color w:val="auto"/>
          </w:rPr>
          <w:t>n</w:t>
        </w:r>
      </w:ins>
      <w:del w:id="2267" w:author="Author">
        <w:r w:rsidDel="00671422">
          <w:rPr>
            <w:rStyle w:val="5ResearchproposalZchn"/>
            <w:rFonts w:asciiTheme="majorBidi" w:hAnsiTheme="majorBidi"/>
            <w:color w:val="auto"/>
          </w:rPr>
          <w:delText>N</w:delText>
        </w:r>
      </w:del>
      <w:r>
        <w:rPr>
          <w:rStyle w:val="5ResearchproposalZchn"/>
          <w:rFonts w:asciiTheme="majorBidi" w:hAnsiTheme="majorBidi"/>
          <w:color w:val="auto"/>
        </w:rPr>
        <w:t xml:space="preserve">o. </w:t>
      </w:r>
      <w:r w:rsidRPr="002717C4">
        <w:rPr>
          <w:rStyle w:val="5ResearchproposalZchn"/>
          <w:rFonts w:asciiTheme="majorBidi" w:hAnsiTheme="majorBidi"/>
          <w:color w:val="auto"/>
        </w:rPr>
        <w:t>720/19</w:t>
      </w:r>
      <w:r>
        <w:rPr>
          <w:rStyle w:val="5ResearchproposalZchn"/>
          <w:rFonts w:asciiTheme="majorBidi" w:hAnsiTheme="majorBidi"/>
          <w:color w:val="auto"/>
        </w:rPr>
        <w:t>)</w:t>
      </w:r>
      <w:r w:rsidRPr="002717C4">
        <w:rPr>
          <w:rStyle w:val="5ResearchproposalZchn"/>
          <w:rFonts w:asciiTheme="majorBidi" w:hAnsiTheme="majorBidi"/>
          <w:color w:val="auto"/>
        </w:rPr>
        <w:t>.</w:t>
      </w:r>
    </w:p>
    <w:p w14:paraId="16DC3A28" w14:textId="1C6F4AFD" w:rsidR="00ED5E83" w:rsidRPr="000E134D" w:rsidRDefault="004C1C5B" w:rsidP="00F44445">
      <w:pPr>
        <w:pStyle w:val="ProposalTextkrper"/>
        <w:spacing w:after="120" w:line="480" w:lineRule="auto"/>
        <w:rPr>
          <w:noProof w:val="0"/>
          <w:sz w:val="24"/>
        </w:rPr>
      </w:pPr>
      <w:r w:rsidRPr="000E134D">
        <w:rPr>
          <w:b/>
          <w:bCs/>
          <w:noProof w:val="0"/>
          <w:sz w:val="24"/>
        </w:rPr>
        <w:t>D</w:t>
      </w:r>
      <w:r w:rsidR="002717C4">
        <w:rPr>
          <w:b/>
          <w:bCs/>
          <w:noProof w:val="0"/>
          <w:sz w:val="24"/>
        </w:rPr>
        <w:t>isclosure statement</w:t>
      </w:r>
    </w:p>
    <w:p w14:paraId="0139ADE2" w14:textId="37401F13" w:rsidR="004C1C5B" w:rsidRPr="00A26CA3" w:rsidRDefault="004C1C5B">
      <w:pPr>
        <w:pStyle w:val="BodyText1"/>
      </w:pPr>
      <w:r w:rsidRPr="00A26CA3">
        <w:t xml:space="preserve">The authors declare that they have no known competing financial interests or personal relationships that </w:t>
      </w:r>
      <w:ins w:id="2268" w:author="Author">
        <w:r w:rsidR="004008DD">
          <w:t xml:space="preserve">have </w:t>
        </w:r>
      </w:ins>
      <w:r w:rsidRPr="00A26CA3">
        <w:t>influenced the work reported in this paper.</w:t>
      </w:r>
      <w:bookmarkEnd w:id="2251"/>
    </w:p>
    <w:p w14:paraId="7154027C" w14:textId="3EF04416" w:rsidR="004C1C5B" w:rsidRPr="000E134D" w:rsidRDefault="004C1C5B" w:rsidP="0070369F">
      <w:pPr>
        <w:spacing w:line="360" w:lineRule="auto"/>
      </w:pPr>
    </w:p>
    <w:p w14:paraId="2270CF58" w14:textId="5405B15D" w:rsidR="004C1C5B" w:rsidRPr="000E134D" w:rsidRDefault="004C1C5B" w:rsidP="007D43E9">
      <w:pPr>
        <w:pStyle w:val="H-1"/>
      </w:pPr>
      <w:r w:rsidRPr="000E134D">
        <w:t>5. References</w:t>
      </w:r>
    </w:p>
    <w:p w14:paraId="41D690AF" w14:textId="2456947F" w:rsidR="008C3E55" w:rsidRPr="00620112" w:rsidRDefault="008C3E55" w:rsidP="008C3E55">
      <w:pPr>
        <w:widowControl w:val="0"/>
        <w:autoSpaceDE w:val="0"/>
        <w:autoSpaceDN w:val="0"/>
        <w:adjustRightInd w:val="0"/>
        <w:spacing w:after="0" w:line="480" w:lineRule="auto"/>
        <w:ind w:left="475" w:hanging="475"/>
        <w:rPr>
          <w:rFonts w:asciiTheme="majorBidi" w:hAnsiTheme="majorBidi" w:cstheme="majorBidi"/>
          <w:sz w:val="24"/>
          <w:szCs w:val="24"/>
        </w:rPr>
      </w:pPr>
      <w:r w:rsidRPr="00620112">
        <w:rPr>
          <w:rFonts w:asciiTheme="majorBidi" w:hAnsiTheme="majorBidi" w:cstheme="majorBidi"/>
          <w:sz w:val="24"/>
          <w:szCs w:val="24"/>
        </w:rPr>
        <w:t xml:space="preserve">Bar-Sinai, K.L, Shaked, T., Sprecher A. 2021. “Robotic tools, native matter: workflow and methods for geomaterial reconstitution using </w:t>
      </w:r>
      <w:r w:rsidRPr="0070369F">
        <w:rPr>
          <w:rFonts w:asciiTheme="majorBidi" w:hAnsiTheme="majorBidi"/>
          <w:color w:val="000000" w:themeColor="text1"/>
          <w:sz w:val="24"/>
        </w:rPr>
        <w:t xml:space="preserve">additive </w:t>
      </w:r>
      <w:r w:rsidR="0053655B">
        <w:rPr>
          <w:rFonts w:asciiTheme="majorBidi" w:hAnsiTheme="majorBidi" w:cstheme="majorBidi"/>
          <w:color w:val="000000" w:themeColor="text1"/>
          <w:sz w:val="24"/>
          <w:szCs w:val="24"/>
        </w:rPr>
        <w:t>fabrication</w:t>
      </w:r>
      <w:r w:rsidRPr="0070369F">
        <w:rPr>
          <w:rFonts w:asciiTheme="majorBidi" w:hAnsiTheme="majorBidi"/>
          <w:color w:val="000000" w:themeColor="text1"/>
          <w:sz w:val="24"/>
        </w:rPr>
        <w:t>.</w:t>
      </w:r>
      <w:r w:rsidRPr="00620112">
        <w:rPr>
          <w:rFonts w:asciiTheme="majorBidi" w:hAnsiTheme="majorBidi" w:cstheme="majorBidi"/>
          <w:sz w:val="24"/>
          <w:szCs w:val="24"/>
        </w:rPr>
        <w:t>”</w:t>
      </w:r>
      <w:r w:rsidRPr="00620112">
        <w:rPr>
          <w:rFonts w:asciiTheme="majorBidi" w:hAnsiTheme="majorBidi" w:cstheme="majorBidi"/>
          <w:i/>
          <w:iCs/>
          <w:sz w:val="24"/>
          <w:szCs w:val="24"/>
        </w:rPr>
        <w:t xml:space="preserve"> Architectural Science Review</w:t>
      </w:r>
      <w:r w:rsidR="0081494C">
        <w:rPr>
          <w:rFonts w:asciiTheme="majorBidi" w:hAnsiTheme="majorBidi" w:cstheme="majorBidi"/>
          <w:i/>
          <w:iCs/>
          <w:sz w:val="24"/>
          <w:szCs w:val="24"/>
        </w:rPr>
        <w:t>.</w:t>
      </w:r>
      <w:r w:rsidRPr="00620112">
        <w:rPr>
          <w:rFonts w:asciiTheme="majorBidi" w:hAnsiTheme="majorBidi" w:cstheme="majorBidi"/>
          <w:sz w:val="24"/>
          <w:szCs w:val="24"/>
        </w:rPr>
        <w:t xml:space="preserve"> https://doi.org/10.1080/00038628.2021.1898324</w:t>
      </w:r>
      <w:r w:rsidR="00F22929">
        <w:rPr>
          <w:rFonts w:asciiTheme="majorBidi" w:hAnsiTheme="majorBidi" w:cstheme="majorBidi"/>
          <w:sz w:val="24"/>
          <w:szCs w:val="24"/>
        </w:rPr>
        <w:t>.</w:t>
      </w:r>
    </w:p>
    <w:p w14:paraId="35566094" w14:textId="3B7DE9DB" w:rsidR="00BB2590" w:rsidRPr="000F6471"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lang w:val="fr-FR"/>
        </w:rPr>
      </w:pPr>
      <w:r w:rsidRPr="000E134D">
        <w:rPr>
          <w:rFonts w:ascii="Times New Roman" w:hAnsi="Times New Roman" w:cs="Times New Roman"/>
          <w:sz w:val="24"/>
          <w:szCs w:val="24"/>
        </w:rPr>
        <w:lastRenderedPageBreak/>
        <w:t xml:space="preserve">Ben-alon, Lola. 2020. “Natural Buildings: Integrating Earthen Building Materials and Methods into Mainstream Construction.” </w:t>
      </w:r>
      <w:r w:rsidR="002D0847" w:rsidRPr="000F6471">
        <w:rPr>
          <w:rStyle w:val="bodytextChar"/>
          <w:rFonts w:eastAsiaTheme="minorHAnsi"/>
          <w:i/>
          <w:iCs w:val="0"/>
          <w:lang w:val="fr-FR"/>
        </w:rPr>
        <w:t>Doctoral Dissertation</w:t>
      </w:r>
      <w:r w:rsidR="002D0847" w:rsidRPr="000F6471">
        <w:rPr>
          <w:rFonts w:ascii="Times New Roman" w:hAnsi="Times New Roman" w:cs="Times New Roman"/>
          <w:sz w:val="24"/>
          <w:szCs w:val="24"/>
          <w:lang w:val="fr-FR"/>
        </w:rPr>
        <w:t xml:space="preserve">. </w:t>
      </w:r>
      <w:r w:rsidRPr="000F6471">
        <w:rPr>
          <w:rFonts w:ascii="Times New Roman" w:hAnsi="Times New Roman" w:cs="Times New Roman"/>
          <w:sz w:val="24"/>
          <w:szCs w:val="24"/>
          <w:lang w:val="fr-FR"/>
        </w:rPr>
        <w:t>Carnegie Mellon University.</w:t>
      </w:r>
    </w:p>
    <w:p w14:paraId="4DC3D074" w14:textId="6E819926" w:rsidR="00BB2590" w:rsidDel="00671422" w:rsidRDefault="00BB2590" w:rsidP="00F44445">
      <w:pPr>
        <w:widowControl w:val="0"/>
        <w:autoSpaceDE w:val="0"/>
        <w:autoSpaceDN w:val="0"/>
        <w:adjustRightInd w:val="0"/>
        <w:spacing w:after="0" w:line="480" w:lineRule="auto"/>
        <w:ind w:left="475" w:hanging="475"/>
        <w:rPr>
          <w:moveFrom w:id="2269" w:author="Author"/>
          <w:rFonts w:ascii="Times New Roman" w:hAnsi="Times New Roman" w:cs="Times New Roman"/>
          <w:color w:val="000000" w:themeColor="text1"/>
          <w:sz w:val="24"/>
          <w:szCs w:val="24"/>
        </w:rPr>
      </w:pPr>
      <w:moveFromRangeStart w:id="2270" w:author="Author" w:name="move119629195"/>
      <w:moveFrom w:id="2271" w:author="Author">
        <w:r w:rsidRPr="00FB20B0" w:rsidDel="00671422">
          <w:rPr>
            <w:rFonts w:ascii="Times New Roman" w:hAnsi="Times New Roman" w:cs="Times New Roman"/>
            <w:color w:val="000000" w:themeColor="text1"/>
            <w:sz w:val="24"/>
            <w:szCs w:val="24"/>
            <w:lang w:val="fr-FR"/>
          </w:rPr>
          <w:t xml:space="preserve">Claytec. 2018. </w:t>
        </w:r>
        <w:r w:rsidR="00D73DFA" w:rsidDel="00671422">
          <w:rPr>
            <w:rStyle w:val="Hyperlink"/>
            <w:rFonts w:ascii="Times New Roman" w:hAnsi="Times New Roman" w:cs="Times New Roman"/>
            <w:color w:val="000000" w:themeColor="text1"/>
            <w:sz w:val="24"/>
            <w:szCs w:val="24"/>
            <w:u w:val="none"/>
          </w:rPr>
          <w:fldChar w:fldCharType="begin"/>
        </w:r>
        <w:r w:rsidR="00D73DFA" w:rsidDel="00671422">
          <w:rPr>
            <w:rStyle w:val="Hyperlink"/>
            <w:rFonts w:ascii="Times New Roman" w:hAnsi="Times New Roman" w:cs="Times New Roman"/>
            <w:color w:val="000000" w:themeColor="text1"/>
            <w:sz w:val="24"/>
            <w:szCs w:val="24"/>
            <w:u w:val="none"/>
          </w:rPr>
          <w:instrText xml:space="preserve"> HYPERLINK "http://www.claytec.de" </w:instrText>
        </w:r>
        <w:r w:rsidR="00D73DFA" w:rsidDel="00671422">
          <w:rPr>
            <w:rStyle w:val="Hyperlink"/>
            <w:rFonts w:ascii="Times New Roman" w:hAnsi="Times New Roman" w:cs="Times New Roman"/>
            <w:color w:val="000000" w:themeColor="text1"/>
            <w:sz w:val="24"/>
            <w:szCs w:val="24"/>
            <w:u w:val="none"/>
          </w:rPr>
          <w:fldChar w:fldCharType="separate"/>
        </w:r>
        <w:r w:rsidR="00787273" w:rsidRPr="00FB20B0" w:rsidDel="00671422">
          <w:rPr>
            <w:rStyle w:val="Hyperlink"/>
            <w:rFonts w:ascii="Times New Roman" w:hAnsi="Times New Roman" w:cs="Times New Roman"/>
            <w:color w:val="000000" w:themeColor="text1"/>
            <w:sz w:val="24"/>
            <w:szCs w:val="24"/>
            <w:u w:val="none"/>
          </w:rPr>
          <w:t>http://www.claytec.de</w:t>
        </w:r>
        <w:r w:rsidR="00D73DFA" w:rsidDel="00671422">
          <w:rPr>
            <w:rStyle w:val="Hyperlink"/>
            <w:rFonts w:ascii="Times New Roman" w:hAnsi="Times New Roman" w:cs="Times New Roman"/>
            <w:color w:val="000000" w:themeColor="text1"/>
            <w:sz w:val="24"/>
            <w:szCs w:val="24"/>
            <w:u w:val="none"/>
          </w:rPr>
          <w:fldChar w:fldCharType="end"/>
        </w:r>
        <w:r w:rsidRPr="00FB20B0" w:rsidDel="00671422">
          <w:rPr>
            <w:rFonts w:ascii="Times New Roman" w:hAnsi="Times New Roman" w:cs="Times New Roman"/>
            <w:color w:val="000000" w:themeColor="text1"/>
            <w:sz w:val="24"/>
            <w:szCs w:val="24"/>
          </w:rPr>
          <w:t>.</w:t>
        </w:r>
      </w:moveFrom>
    </w:p>
    <w:moveFromRangeEnd w:id="2270"/>
    <w:p w14:paraId="7B9AE877" w14:textId="1EE8524B" w:rsidR="00F042BF" w:rsidRPr="0070369F" w:rsidRDefault="00F042BF" w:rsidP="00F44445">
      <w:pPr>
        <w:widowControl w:val="0"/>
        <w:autoSpaceDE w:val="0"/>
        <w:autoSpaceDN w:val="0"/>
        <w:adjustRightInd w:val="0"/>
        <w:spacing w:after="0" w:line="480" w:lineRule="auto"/>
        <w:ind w:left="475" w:hanging="475"/>
        <w:rPr>
          <w:rFonts w:ascii="Times New Roman" w:hAnsi="Times New Roman"/>
          <w:color w:val="000000" w:themeColor="text1"/>
          <w:sz w:val="24"/>
        </w:rPr>
      </w:pPr>
      <w:r w:rsidRPr="0081494C">
        <w:rPr>
          <w:rFonts w:ascii="Times New Roman" w:hAnsi="Times New Roman" w:cs="Times New Roman"/>
          <w:color w:val="000000" w:themeColor="text1"/>
          <w:sz w:val="24"/>
          <w:szCs w:val="24"/>
        </w:rPr>
        <w:t>Chen,</w:t>
      </w:r>
      <w:r w:rsidR="0081494C" w:rsidRPr="0081494C">
        <w:rPr>
          <w:rFonts w:ascii="Times New Roman" w:hAnsi="Times New Roman" w:cs="Times New Roman"/>
          <w:color w:val="000000" w:themeColor="text1"/>
          <w:sz w:val="24"/>
          <w:szCs w:val="24"/>
        </w:rPr>
        <w:t xml:space="preserve"> Yu, Chaves Figueiredo, Li, Zhenming, Chang, Ze, Jansen, Koen, </w:t>
      </w:r>
      <w:r w:rsidR="0081494C" w:rsidRPr="009977F4">
        <w:rPr>
          <w:rFonts w:ascii="Arial" w:hAnsi="Arial" w:cs="Arial"/>
          <w:color w:val="202122"/>
          <w:sz w:val="21"/>
          <w:szCs w:val="21"/>
          <w:shd w:val="clear" w:color="auto" w:fill="FFFFFF"/>
        </w:rPr>
        <w:t xml:space="preserve">Çopuroğlu, Oğuzhan, </w:t>
      </w:r>
      <w:r w:rsidR="0081494C" w:rsidRPr="0081494C">
        <w:rPr>
          <w:rFonts w:ascii="Times New Roman" w:hAnsi="Times New Roman" w:cs="Times New Roman"/>
          <w:color w:val="000000" w:themeColor="text1"/>
          <w:sz w:val="24"/>
          <w:szCs w:val="24"/>
        </w:rPr>
        <w:t>Schlangen, Erik</w:t>
      </w:r>
      <w:r w:rsidR="0081494C">
        <w:rPr>
          <w:rFonts w:ascii="Times New Roman" w:hAnsi="Times New Roman" w:cs="Times New Roman"/>
          <w:color w:val="000000" w:themeColor="text1"/>
          <w:sz w:val="24"/>
          <w:szCs w:val="24"/>
        </w:rPr>
        <w:t>. 2020. “Improving printability</w:t>
      </w:r>
      <w:r w:rsidR="0081494C" w:rsidRPr="0070369F">
        <w:rPr>
          <w:rFonts w:ascii="Times New Roman" w:hAnsi="Times New Roman"/>
          <w:color w:val="000000" w:themeColor="text1"/>
          <w:sz w:val="24"/>
        </w:rPr>
        <w:t xml:space="preserve"> of </w:t>
      </w:r>
      <w:r w:rsidR="0081494C">
        <w:rPr>
          <w:rFonts w:ascii="Times New Roman" w:hAnsi="Times New Roman" w:cs="Times New Roman"/>
          <w:color w:val="000000" w:themeColor="text1"/>
          <w:sz w:val="24"/>
          <w:szCs w:val="24"/>
        </w:rPr>
        <w:t>limestone-calcined clay</w:t>
      </w:r>
      <w:r w:rsidR="0081494C" w:rsidRPr="0070369F">
        <w:rPr>
          <w:rFonts w:ascii="Times New Roman" w:hAnsi="Times New Roman"/>
          <w:color w:val="000000" w:themeColor="text1"/>
          <w:sz w:val="24"/>
        </w:rPr>
        <w:t xml:space="preserve">-based </w:t>
      </w:r>
      <w:r w:rsidR="0081494C">
        <w:rPr>
          <w:rFonts w:ascii="Times New Roman" w:hAnsi="Times New Roman" w:cs="Times New Roman"/>
          <w:color w:val="000000" w:themeColor="text1"/>
          <w:sz w:val="24"/>
          <w:szCs w:val="24"/>
        </w:rPr>
        <w:t xml:space="preserve">cementitious </w:t>
      </w:r>
      <w:r w:rsidR="0081494C" w:rsidRPr="0070369F">
        <w:rPr>
          <w:rFonts w:ascii="Times New Roman" w:hAnsi="Times New Roman"/>
          <w:color w:val="000000" w:themeColor="text1"/>
          <w:sz w:val="24"/>
        </w:rPr>
        <w:t>materials</w:t>
      </w:r>
      <w:r w:rsidR="0081494C">
        <w:rPr>
          <w:rFonts w:ascii="Times New Roman" w:hAnsi="Times New Roman" w:cs="Times New Roman"/>
          <w:color w:val="000000" w:themeColor="text1"/>
          <w:sz w:val="24"/>
          <w:szCs w:val="24"/>
        </w:rPr>
        <w:t xml:space="preserve"> by using viscosity-modifying admixture.”</w:t>
      </w:r>
      <w:r w:rsidR="0081494C" w:rsidRPr="0070369F">
        <w:rPr>
          <w:rFonts w:ascii="Times New Roman" w:hAnsi="Times New Roman"/>
          <w:color w:val="000000" w:themeColor="text1"/>
          <w:sz w:val="24"/>
        </w:rPr>
        <w:t xml:space="preserve"> </w:t>
      </w:r>
      <w:r w:rsidR="0081494C" w:rsidRPr="0070369F">
        <w:rPr>
          <w:rFonts w:ascii="Times New Roman" w:hAnsi="Times New Roman"/>
          <w:i/>
          <w:color w:val="000000" w:themeColor="text1"/>
          <w:sz w:val="24"/>
        </w:rPr>
        <w:t xml:space="preserve">Cement and </w:t>
      </w:r>
      <w:r w:rsidR="0081494C" w:rsidRPr="009977F4">
        <w:rPr>
          <w:rFonts w:ascii="Times New Roman" w:hAnsi="Times New Roman" w:cs="Times New Roman"/>
          <w:i/>
          <w:iCs/>
          <w:color w:val="000000" w:themeColor="text1"/>
          <w:sz w:val="24"/>
          <w:szCs w:val="24"/>
        </w:rPr>
        <w:t>Con</w:t>
      </w:r>
      <w:r w:rsidR="0081494C">
        <w:rPr>
          <w:rFonts w:ascii="Times New Roman" w:hAnsi="Times New Roman" w:cs="Times New Roman"/>
          <w:i/>
          <w:iCs/>
          <w:color w:val="000000" w:themeColor="text1"/>
          <w:sz w:val="24"/>
          <w:szCs w:val="24"/>
        </w:rPr>
        <w:t>c</w:t>
      </w:r>
      <w:r w:rsidR="0081494C" w:rsidRPr="009977F4">
        <w:rPr>
          <w:rFonts w:ascii="Times New Roman" w:hAnsi="Times New Roman" w:cs="Times New Roman"/>
          <w:i/>
          <w:iCs/>
          <w:color w:val="000000" w:themeColor="text1"/>
          <w:sz w:val="24"/>
          <w:szCs w:val="24"/>
        </w:rPr>
        <w:t>rete Research.</w:t>
      </w:r>
      <w:r w:rsidR="0081494C" w:rsidRPr="0070369F">
        <w:rPr>
          <w:rFonts w:ascii="Times New Roman" w:hAnsi="Times New Roman"/>
          <w:color w:val="000000" w:themeColor="text1"/>
          <w:sz w:val="24"/>
        </w:rPr>
        <w:t xml:space="preserve"> https://doi.org/10.1016/j.</w:t>
      </w:r>
      <w:r w:rsidR="0081494C">
        <w:rPr>
          <w:rFonts w:ascii="Times New Roman" w:hAnsi="Times New Roman" w:cs="Times New Roman"/>
          <w:color w:val="000000" w:themeColor="text1"/>
          <w:sz w:val="24"/>
          <w:szCs w:val="24"/>
        </w:rPr>
        <w:t>cemconres.2020.106040</w:t>
      </w:r>
      <w:r w:rsidR="0081494C" w:rsidRPr="0070369F">
        <w:rPr>
          <w:rFonts w:ascii="Times New Roman" w:hAnsi="Times New Roman"/>
          <w:color w:val="000000" w:themeColor="text1"/>
          <w:sz w:val="24"/>
        </w:rPr>
        <w:t>.</w:t>
      </w:r>
    </w:p>
    <w:p w14:paraId="17FEE98D" w14:textId="77777777" w:rsidR="00671422" w:rsidRDefault="00671422" w:rsidP="00671422">
      <w:pPr>
        <w:widowControl w:val="0"/>
        <w:autoSpaceDE w:val="0"/>
        <w:autoSpaceDN w:val="0"/>
        <w:adjustRightInd w:val="0"/>
        <w:spacing w:after="0" w:line="480" w:lineRule="auto"/>
        <w:ind w:left="475" w:hanging="475"/>
        <w:rPr>
          <w:moveTo w:id="2272" w:author="Author"/>
          <w:rFonts w:ascii="Times New Roman" w:hAnsi="Times New Roman" w:cs="Times New Roman"/>
          <w:color w:val="000000" w:themeColor="text1"/>
          <w:sz w:val="24"/>
          <w:szCs w:val="24"/>
        </w:rPr>
      </w:pPr>
      <w:moveToRangeStart w:id="2273" w:author="Author" w:name="move119629195"/>
      <w:moveTo w:id="2274" w:author="Author">
        <w:r w:rsidRPr="00FB20B0">
          <w:rPr>
            <w:rFonts w:ascii="Times New Roman" w:hAnsi="Times New Roman" w:cs="Times New Roman"/>
            <w:color w:val="000000" w:themeColor="text1"/>
            <w:sz w:val="24"/>
            <w:szCs w:val="24"/>
            <w:lang w:val="fr-FR"/>
          </w:rPr>
          <w:t xml:space="preserve">Claytec. 2018. </w:t>
        </w:r>
        <w:r>
          <w:rPr>
            <w:rStyle w:val="Hyperlink"/>
            <w:rFonts w:ascii="Times New Roman" w:hAnsi="Times New Roman" w:cs="Times New Roman"/>
            <w:color w:val="000000" w:themeColor="text1"/>
            <w:sz w:val="24"/>
            <w:szCs w:val="24"/>
            <w:u w:val="none"/>
          </w:rPr>
          <w:fldChar w:fldCharType="begin"/>
        </w:r>
        <w:r>
          <w:rPr>
            <w:rStyle w:val="Hyperlink"/>
            <w:rFonts w:ascii="Times New Roman" w:hAnsi="Times New Roman" w:cs="Times New Roman"/>
            <w:color w:val="000000" w:themeColor="text1"/>
            <w:sz w:val="24"/>
            <w:szCs w:val="24"/>
            <w:u w:val="none"/>
          </w:rPr>
          <w:instrText xml:space="preserve"> HYPERLINK "http://www.claytec.de" </w:instrText>
        </w:r>
        <w:r>
          <w:rPr>
            <w:rStyle w:val="Hyperlink"/>
            <w:rFonts w:ascii="Times New Roman" w:hAnsi="Times New Roman" w:cs="Times New Roman"/>
            <w:color w:val="000000" w:themeColor="text1"/>
            <w:sz w:val="24"/>
            <w:szCs w:val="24"/>
            <w:u w:val="none"/>
          </w:rPr>
          <w:fldChar w:fldCharType="separate"/>
        </w:r>
        <w:r w:rsidRPr="00FB20B0">
          <w:rPr>
            <w:rStyle w:val="Hyperlink"/>
            <w:rFonts w:ascii="Times New Roman" w:hAnsi="Times New Roman" w:cs="Times New Roman"/>
            <w:color w:val="000000" w:themeColor="text1"/>
            <w:sz w:val="24"/>
            <w:szCs w:val="24"/>
            <w:u w:val="none"/>
          </w:rPr>
          <w:t>http://www.claytec.de</w:t>
        </w:r>
        <w:r>
          <w:rPr>
            <w:rStyle w:val="Hyperlink"/>
            <w:rFonts w:ascii="Times New Roman" w:hAnsi="Times New Roman" w:cs="Times New Roman"/>
            <w:color w:val="000000" w:themeColor="text1"/>
            <w:sz w:val="24"/>
            <w:szCs w:val="24"/>
            <w:u w:val="none"/>
          </w:rPr>
          <w:fldChar w:fldCharType="end"/>
        </w:r>
        <w:r w:rsidRPr="00FB20B0">
          <w:rPr>
            <w:rFonts w:ascii="Times New Roman" w:hAnsi="Times New Roman" w:cs="Times New Roman"/>
            <w:color w:val="000000" w:themeColor="text1"/>
            <w:sz w:val="24"/>
            <w:szCs w:val="24"/>
          </w:rPr>
          <w:t>.</w:t>
        </w:r>
      </w:moveTo>
    </w:p>
    <w:moveToRangeEnd w:id="2273"/>
    <w:p w14:paraId="7883D47B" w14:textId="061D95CF" w:rsidR="00787273" w:rsidRDefault="00787273"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sidRPr="009B5509">
        <w:rPr>
          <w:rFonts w:ascii="Times New Roman" w:hAnsi="Times New Roman" w:cs="Times New Roman"/>
          <w:sz w:val="24"/>
          <w:szCs w:val="24"/>
        </w:rPr>
        <w:t xml:space="preserve">European Standard EN 206. </w:t>
      </w:r>
      <w:r>
        <w:rPr>
          <w:rFonts w:ascii="Times New Roman" w:hAnsi="Times New Roman" w:cs="Times New Roman"/>
          <w:sz w:val="24"/>
          <w:szCs w:val="24"/>
        </w:rPr>
        <w:t>2013. “Concrete – Specification, performance, production and conformity.” Ref. No. EN 206: 2013 (E)</w:t>
      </w:r>
      <w:r w:rsidR="00620112">
        <w:rPr>
          <w:rFonts w:ascii="Times New Roman" w:hAnsi="Times New Roman" w:cs="Times New Roman"/>
          <w:sz w:val="24"/>
          <w:szCs w:val="24"/>
        </w:rPr>
        <w:t>.</w:t>
      </w:r>
    </w:p>
    <w:p w14:paraId="3808D7BA" w14:textId="280E18DC" w:rsidR="005D3239" w:rsidRDefault="00946ABA" w:rsidP="00F44445">
      <w:pPr>
        <w:widowControl w:val="0"/>
        <w:autoSpaceDE w:val="0"/>
        <w:autoSpaceDN w:val="0"/>
        <w:adjustRightInd w:val="0"/>
        <w:spacing w:after="0" w:line="480" w:lineRule="auto"/>
        <w:ind w:left="475" w:hanging="475"/>
        <w:rPr>
          <w:rFonts w:ascii="Times New Roman" w:hAnsi="Times New Roman" w:cs="Times New Roman"/>
          <w:b/>
          <w:bCs/>
          <w:sz w:val="24"/>
          <w:szCs w:val="24"/>
        </w:rPr>
      </w:pPr>
      <w:r>
        <w:rPr>
          <w:rFonts w:ascii="Times New Roman" w:hAnsi="Times New Roman" w:cs="Times New Roman"/>
          <w:color w:val="000000" w:themeColor="text1"/>
          <w:sz w:val="24"/>
          <w:szCs w:val="24"/>
        </w:rPr>
        <w:t>Fa</w:t>
      </w:r>
      <w:r w:rsidRPr="00946ABA">
        <w:rPr>
          <w:rFonts w:ascii="Times New Roman" w:hAnsi="Times New Roman" w:cs="Times New Roman"/>
          <w:color w:val="000000" w:themeColor="text1"/>
          <w:sz w:val="24"/>
          <w:szCs w:val="24"/>
        </w:rPr>
        <w:t>b</w:t>
      </w:r>
      <w:r w:rsidR="005D3239" w:rsidRPr="00946ABA">
        <w:rPr>
          <w:rFonts w:ascii="Times New Roman" w:hAnsi="Times New Roman" w:cs="Times New Roman"/>
          <w:sz w:val="24"/>
          <w:szCs w:val="24"/>
        </w:rPr>
        <w:t xml:space="preserve">bri, Antonin, Morel, Jean-Claude, Aubert, Jean-Emmanuel, Bui, Quoc-Bao, Gallipoli, Domenico, Reddy, Vekatarma B.V., 2022. “Testing and Characterization of Earth-based Building Materials and Elements.” </w:t>
      </w:r>
      <w:r w:rsidR="005D3239" w:rsidRPr="00946ABA">
        <w:rPr>
          <w:rFonts w:ascii="Times New Roman" w:hAnsi="Times New Roman" w:cs="Times New Roman"/>
          <w:i/>
          <w:iCs/>
          <w:sz w:val="24"/>
          <w:szCs w:val="24"/>
        </w:rPr>
        <w:t xml:space="preserve">State-of-the-Art Report of RILEM TL274-TCE. </w:t>
      </w:r>
      <w:hyperlink r:id="rId15" w:history="1">
        <w:r w:rsidR="008E785A" w:rsidRPr="00A86445">
          <w:rPr>
            <w:rStyle w:val="Hyperlink"/>
            <w:rFonts w:ascii="Times New Roman" w:hAnsi="Times New Roman" w:cs="Times New Roman"/>
            <w:color w:val="000000" w:themeColor="text1"/>
            <w:sz w:val="24"/>
            <w:szCs w:val="24"/>
            <w:u w:val="none"/>
          </w:rPr>
          <w:t>https://doi.org/10.1007/978-3-030-83297-1</w:t>
        </w:r>
      </w:hyperlink>
      <w:r w:rsidR="005D3239" w:rsidRPr="00A86445">
        <w:rPr>
          <w:rFonts w:ascii="Times New Roman" w:hAnsi="Times New Roman" w:cs="Times New Roman"/>
          <w:b/>
          <w:bCs/>
          <w:color w:val="000000" w:themeColor="text1"/>
          <w:sz w:val="24"/>
          <w:szCs w:val="24"/>
        </w:rPr>
        <w:t>.</w:t>
      </w:r>
    </w:p>
    <w:p w14:paraId="6AF3C7E6" w14:textId="387AD539" w:rsidR="008E785A" w:rsidRPr="008E785A" w:rsidRDefault="008E785A" w:rsidP="00F44445">
      <w:pPr>
        <w:widowControl w:val="0"/>
        <w:autoSpaceDE w:val="0"/>
        <w:autoSpaceDN w:val="0"/>
        <w:adjustRightInd w:val="0"/>
        <w:spacing w:after="0" w:line="480" w:lineRule="auto"/>
        <w:ind w:left="475" w:hanging="475"/>
        <w:rPr>
          <w:rFonts w:asciiTheme="majorBidi" w:hAnsiTheme="majorBidi" w:cstheme="majorBidi"/>
          <w:b/>
          <w:bCs/>
          <w:sz w:val="24"/>
          <w:szCs w:val="24"/>
        </w:rPr>
      </w:pPr>
      <w:r w:rsidRPr="008E785A">
        <w:rPr>
          <w:rFonts w:asciiTheme="majorBidi" w:hAnsiTheme="majorBidi" w:cstheme="majorBidi"/>
          <w:noProof/>
          <w:sz w:val="24"/>
          <w:szCs w:val="24"/>
        </w:rPr>
        <w:t>Ferretti, E., Moretti, M., Chiusoli, A., Naldoni, L., de Fabritiis, F., &amp; Visonà, M.</w:t>
      </w:r>
      <w:r w:rsidR="00A86445">
        <w:rPr>
          <w:rFonts w:asciiTheme="majorBidi" w:hAnsiTheme="majorBidi" w:cstheme="majorBidi"/>
          <w:noProof/>
          <w:sz w:val="24"/>
          <w:szCs w:val="24"/>
        </w:rPr>
        <w:t xml:space="preserve">, </w:t>
      </w:r>
      <w:r w:rsidRPr="008E785A">
        <w:rPr>
          <w:rFonts w:asciiTheme="majorBidi" w:hAnsiTheme="majorBidi" w:cstheme="majorBidi"/>
          <w:noProof/>
          <w:sz w:val="24"/>
          <w:szCs w:val="24"/>
        </w:rPr>
        <w:t xml:space="preserve">2022. </w:t>
      </w:r>
      <w:r w:rsidR="00A86445">
        <w:rPr>
          <w:rFonts w:asciiTheme="majorBidi" w:hAnsiTheme="majorBidi" w:cstheme="majorBidi"/>
          <w:noProof/>
          <w:sz w:val="24"/>
          <w:szCs w:val="24"/>
        </w:rPr>
        <w:t>“</w:t>
      </w:r>
      <w:r w:rsidRPr="008E785A">
        <w:rPr>
          <w:rFonts w:asciiTheme="majorBidi" w:hAnsiTheme="majorBidi" w:cstheme="majorBidi"/>
          <w:noProof/>
          <w:sz w:val="24"/>
          <w:szCs w:val="24"/>
        </w:rPr>
        <w:t>Rice-Husk Shredding as a Means of Increasing the Long-Term Mechanical Properties of Earthen Mixtures for 3D Printing.</w:t>
      </w:r>
      <w:r w:rsidR="00A86445">
        <w:rPr>
          <w:rFonts w:asciiTheme="majorBidi" w:hAnsiTheme="majorBidi" w:cstheme="majorBidi"/>
          <w:noProof/>
          <w:sz w:val="24"/>
          <w:szCs w:val="24"/>
        </w:rPr>
        <w:t>”</w:t>
      </w:r>
      <w:r w:rsidRPr="008E785A">
        <w:rPr>
          <w:rFonts w:asciiTheme="majorBidi" w:hAnsiTheme="majorBidi" w:cstheme="majorBidi"/>
          <w:noProof/>
          <w:sz w:val="24"/>
          <w:szCs w:val="24"/>
        </w:rPr>
        <w:t xml:space="preserve"> </w:t>
      </w:r>
      <w:r w:rsidRPr="008E785A">
        <w:rPr>
          <w:rFonts w:asciiTheme="majorBidi" w:hAnsiTheme="majorBidi" w:cstheme="majorBidi"/>
          <w:i/>
          <w:iCs/>
          <w:noProof/>
          <w:sz w:val="24"/>
          <w:szCs w:val="24"/>
        </w:rPr>
        <w:t>Materials</w:t>
      </w:r>
      <w:r w:rsidRPr="008E785A">
        <w:rPr>
          <w:rFonts w:asciiTheme="majorBidi" w:hAnsiTheme="majorBidi" w:cstheme="majorBidi"/>
          <w:noProof/>
          <w:sz w:val="24"/>
          <w:szCs w:val="24"/>
        </w:rPr>
        <w:t xml:space="preserve">, </w:t>
      </w:r>
      <w:r w:rsidRPr="008E785A">
        <w:rPr>
          <w:rFonts w:asciiTheme="majorBidi" w:hAnsiTheme="majorBidi" w:cstheme="majorBidi"/>
          <w:i/>
          <w:iCs/>
          <w:noProof/>
          <w:sz w:val="24"/>
          <w:szCs w:val="24"/>
        </w:rPr>
        <w:t>15</w:t>
      </w:r>
      <w:r w:rsidRPr="008E785A">
        <w:rPr>
          <w:rFonts w:asciiTheme="majorBidi" w:hAnsiTheme="majorBidi" w:cstheme="majorBidi"/>
          <w:noProof/>
          <w:sz w:val="24"/>
          <w:szCs w:val="24"/>
        </w:rPr>
        <w:t>(3), 1–32. https://doi.org/10.3390/ma15030743</w:t>
      </w:r>
      <w:r w:rsidR="00A86445">
        <w:rPr>
          <w:rFonts w:asciiTheme="majorBidi" w:hAnsiTheme="majorBidi" w:cstheme="majorBidi"/>
          <w:noProof/>
          <w:sz w:val="24"/>
          <w:szCs w:val="24"/>
        </w:rPr>
        <w:t>.</w:t>
      </w:r>
    </w:p>
    <w:p w14:paraId="6C20BEF1" w14:textId="25BB0AC9"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Gomaa, Mohamed, Jim Carfrae, Steve Goodhew, Wassim Jabi, and Alejandro Veliz Reyes. 2019. “Thermal Performance Exploration of 3D Printed Cob.”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62</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3</w:t>
      </w:r>
      <w:r w:rsidRPr="000E134D">
        <w:rPr>
          <w:rFonts w:ascii="Times New Roman" w:hAnsi="Times New Roman" w:cs="Times New Roman"/>
          <w:sz w:val="24"/>
          <w:szCs w:val="24"/>
        </w:rPr>
        <w:t xml:space="preserve">): </w:t>
      </w:r>
      <w:r w:rsidR="00F628BB" w:rsidRPr="000E134D">
        <w:rPr>
          <w:rFonts w:ascii="Times New Roman" w:hAnsi="Times New Roman" w:cs="Times New Roman"/>
          <w:sz w:val="24"/>
          <w:szCs w:val="24"/>
        </w:rPr>
        <w:t>230–237</w:t>
      </w:r>
      <w:r w:rsidRPr="000E134D">
        <w:rPr>
          <w:rFonts w:ascii="Times New Roman" w:hAnsi="Times New Roman" w:cs="Times New Roman"/>
          <w:sz w:val="24"/>
          <w:szCs w:val="24"/>
        </w:rPr>
        <w:t>. https://doi.org/10.1080/00038628.2019.1606776.</w:t>
      </w:r>
    </w:p>
    <w:p w14:paraId="3F4A045C" w14:textId="1EA8C7B8" w:rsidR="00BB2590" w:rsidRPr="00AA2399" w:rsidRDefault="00BB2590" w:rsidP="00FD30A0">
      <w:pPr>
        <w:widowControl w:val="0"/>
        <w:autoSpaceDE w:val="0"/>
        <w:autoSpaceDN w:val="0"/>
        <w:adjustRightInd w:val="0"/>
        <w:spacing w:after="0" w:line="480" w:lineRule="auto"/>
        <w:ind w:left="475" w:hanging="475"/>
        <w:rPr>
          <w:rFonts w:ascii="Times New Roman" w:hAnsi="Times New Roman"/>
          <w:color w:val="000000" w:themeColor="text1"/>
          <w:sz w:val="24"/>
        </w:rPr>
      </w:pPr>
      <w:r w:rsidRPr="00AA2399">
        <w:rPr>
          <w:rFonts w:ascii="Times New Roman" w:hAnsi="Times New Roman"/>
          <w:color w:val="000000" w:themeColor="text1"/>
          <w:sz w:val="24"/>
        </w:rPr>
        <w:t>Jacquet, Yohan, Vincent Picandet, Damien Rangeard, and Arnaud Perrot. 2020. “Gravity Induced Flow to Characterize Rheological Properties of Printable Cement‐based</w:t>
      </w:r>
      <w:r w:rsidR="005D3239" w:rsidRPr="00AA2399">
        <w:rPr>
          <w:rFonts w:ascii="Times New Roman" w:hAnsi="Times New Roman"/>
          <w:color w:val="000000" w:themeColor="text1"/>
          <w:sz w:val="24"/>
        </w:rPr>
        <w:t xml:space="preserve"> </w:t>
      </w:r>
      <w:r w:rsidRPr="00AA2399">
        <w:rPr>
          <w:rFonts w:ascii="Times New Roman" w:hAnsi="Times New Roman"/>
          <w:color w:val="000000" w:themeColor="text1"/>
          <w:sz w:val="24"/>
        </w:rPr>
        <w:t xml:space="preserve">Materials.” </w:t>
      </w:r>
      <w:r w:rsidRPr="00AA2399">
        <w:rPr>
          <w:rFonts w:ascii="Times New Roman" w:hAnsi="Times New Roman"/>
          <w:i/>
          <w:color w:val="000000" w:themeColor="text1"/>
          <w:sz w:val="24"/>
        </w:rPr>
        <w:t>RILEM Technical Letters</w:t>
      </w:r>
      <w:r w:rsidRPr="00AA2399">
        <w:rPr>
          <w:rFonts w:ascii="Times New Roman" w:hAnsi="Times New Roman"/>
          <w:color w:val="000000" w:themeColor="text1"/>
          <w:sz w:val="24"/>
        </w:rPr>
        <w:t xml:space="preserve"> 5: 150–</w:t>
      </w:r>
      <w:r w:rsidR="00F628BB" w:rsidRPr="00AA2399">
        <w:rPr>
          <w:rFonts w:ascii="Times New Roman" w:hAnsi="Times New Roman"/>
          <w:color w:val="000000" w:themeColor="text1"/>
          <w:sz w:val="24"/>
        </w:rPr>
        <w:t>1</w:t>
      </w:r>
      <w:r w:rsidRPr="00AA2399">
        <w:rPr>
          <w:rFonts w:ascii="Times New Roman" w:hAnsi="Times New Roman"/>
          <w:color w:val="000000" w:themeColor="text1"/>
          <w:sz w:val="24"/>
        </w:rPr>
        <w:t>56.</w:t>
      </w:r>
      <w:r w:rsidR="005D3239" w:rsidRPr="00AA2399">
        <w:rPr>
          <w:rFonts w:ascii="Times New Roman" w:hAnsi="Times New Roman"/>
          <w:color w:val="000000" w:themeColor="text1"/>
          <w:sz w:val="24"/>
        </w:rPr>
        <w:t xml:space="preserve"> </w:t>
      </w:r>
      <w:hyperlink r:id="rId16" w:history="1">
        <w:r w:rsidR="005D3239" w:rsidRPr="00D0108D">
          <w:rPr>
            <w:rStyle w:val="Hyperlink"/>
            <w:rFonts w:ascii="Times New Roman" w:hAnsi="Times New Roman" w:cs="Times New Roman"/>
            <w:color w:val="000000" w:themeColor="text1"/>
            <w:sz w:val="24"/>
            <w:szCs w:val="24"/>
            <w:u w:val="none"/>
          </w:rPr>
          <w:t>https://doi.org/10.21809/rilemtechlett.2020.128</w:t>
        </w:r>
      </w:hyperlink>
      <w:r w:rsidRPr="00D0108D">
        <w:rPr>
          <w:rFonts w:ascii="Times New Roman" w:hAnsi="Times New Roman" w:cs="Times New Roman"/>
          <w:color w:val="000000" w:themeColor="text1"/>
          <w:sz w:val="24"/>
          <w:szCs w:val="24"/>
        </w:rPr>
        <w:t>.</w:t>
      </w:r>
    </w:p>
    <w:p w14:paraId="15960AFA" w14:textId="03A55932"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lastRenderedPageBreak/>
        <w:t>Laborel-Pr</w:t>
      </w:r>
      <w:r w:rsidR="00FB1E98">
        <w:rPr>
          <w:rFonts w:ascii="Times New Roman" w:hAnsi="Times New Roman" w:cs="Times New Roman"/>
          <w:sz w:val="24"/>
          <w:szCs w:val="24"/>
        </w:rPr>
        <w:t>é</w:t>
      </w:r>
      <w:r w:rsidRPr="000E134D">
        <w:rPr>
          <w:rFonts w:ascii="Times New Roman" w:hAnsi="Times New Roman" w:cs="Times New Roman"/>
          <w:sz w:val="24"/>
          <w:szCs w:val="24"/>
        </w:rPr>
        <w:t>neron,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J</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E</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Aubert,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Magniont, C</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Tribout, and A</w:t>
      </w:r>
      <w:r w:rsidR="00F628BB" w:rsidRPr="000E134D">
        <w:rPr>
          <w:rFonts w:ascii="Times New Roman" w:hAnsi="Times New Roman" w:cs="Times New Roman"/>
          <w:sz w:val="24"/>
          <w:szCs w:val="24"/>
        </w:rPr>
        <w:t>.</w:t>
      </w:r>
      <w:r w:rsidRPr="000E134D">
        <w:rPr>
          <w:rFonts w:ascii="Times New Roman" w:hAnsi="Times New Roman" w:cs="Times New Roman"/>
          <w:sz w:val="24"/>
          <w:szCs w:val="24"/>
        </w:rPr>
        <w:t xml:space="preserve"> Bertron. 2016. “Plant Aggregates and Fibers in Earth Construction Materials: A Review.” </w:t>
      </w:r>
      <w:r w:rsidRPr="000E134D">
        <w:rPr>
          <w:rFonts w:ascii="Times New Roman" w:hAnsi="Times New Roman" w:cs="Times New Roman"/>
          <w:i/>
          <w:iCs/>
          <w:sz w:val="24"/>
          <w:szCs w:val="24"/>
        </w:rPr>
        <w:t>Construction and Building Materials</w:t>
      </w:r>
      <w:r w:rsidRPr="000E134D">
        <w:rPr>
          <w:rFonts w:ascii="Times New Roman" w:hAnsi="Times New Roman" w:cs="Times New Roman"/>
          <w:sz w:val="24"/>
          <w:szCs w:val="24"/>
        </w:rPr>
        <w:t xml:space="preserve"> 111: 719–34. http://dx.doi.org/10.1016/j.conbuildmat.2016.02.119.</w:t>
      </w:r>
    </w:p>
    <w:p w14:paraId="382FCC39" w14:textId="2CE9A180" w:rsidR="00BB2590" w:rsidRPr="00F22929"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F6471">
        <w:rPr>
          <w:rFonts w:ascii="Times New Roman" w:hAnsi="Times New Roman" w:cs="Times New Roman"/>
          <w:sz w:val="24"/>
          <w:szCs w:val="24"/>
          <w:lang w:val="fr-FR"/>
        </w:rPr>
        <w:t xml:space="preserve">Lagouin, Méryl, Aurélie Laborel-Préneron, Camille Magniont, Sandrine Geoffroy, and Jean Emmanuel Aubert. </w:t>
      </w:r>
      <w:r w:rsidRPr="000E134D">
        <w:rPr>
          <w:rFonts w:ascii="Times New Roman" w:hAnsi="Times New Roman" w:cs="Times New Roman"/>
          <w:sz w:val="24"/>
          <w:szCs w:val="24"/>
        </w:rPr>
        <w:t xml:space="preserve">2021. “Effects of Organic Admixtures on the Fresh and Mechanical Properties of Earth-Based Plasters.” </w:t>
      </w:r>
      <w:r w:rsidRPr="000E134D">
        <w:rPr>
          <w:rFonts w:ascii="Times New Roman" w:hAnsi="Times New Roman" w:cs="Times New Roman"/>
          <w:i/>
          <w:iCs/>
          <w:sz w:val="24"/>
          <w:szCs w:val="24"/>
        </w:rPr>
        <w:t>Journal of Building Engineering</w:t>
      </w:r>
      <w:r w:rsidRPr="000E134D">
        <w:rPr>
          <w:rFonts w:ascii="Times New Roman" w:hAnsi="Times New Roman" w:cs="Times New Roman"/>
          <w:sz w:val="24"/>
          <w:szCs w:val="24"/>
        </w:rPr>
        <w:t xml:space="preserve"> 41 (</w:t>
      </w:r>
      <w:r w:rsidR="000A7228" w:rsidRPr="000E134D">
        <w:rPr>
          <w:rFonts w:ascii="Times New Roman" w:hAnsi="Times New Roman" w:cs="Times New Roman"/>
          <w:sz w:val="24"/>
          <w:szCs w:val="24"/>
        </w:rPr>
        <w:t>Sep</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w:t>
      </w:r>
      <w:r w:rsidR="000A7228" w:rsidRPr="000E134D">
        <w:rPr>
          <w:rFonts w:ascii="Times New Roman" w:hAnsi="Times New Roman" w:cs="Times New Roman"/>
          <w:sz w:val="24"/>
          <w:szCs w:val="24"/>
        </w:rPr>
        <w:t>, 102379</w:t>
      </w:r>
      <w:r w:rsidRPr="000E134D">
        <w:rPr>
          <w:rFonts w:ascii="Times New Roman" w:hAnsi="Times New Roman" w:cs="Times New Roman"/>
          <w:sz w:val="24"/>
          <w:szCs w:val="24"/>
        </w:rPr>
        <w:t xml:space="preserve">. </w:t>
      </w:r>
      <w:hyperlink r:id="rId17" w:history="1">
        <w:r w:rsidR="00360515" w:rsidRPr="00D0108D">
          <w:rPr>
            <w:rStyle w:val="Hyperlink"/>
            <w:rFonts w:ascii="Times New Roman" w:hAnsi="Times New Roman" w:cs="Times New Roman"/>
            <w:color w:val="000000" w:themeColor="text1"/>
            <w:sz w:val="24"/>
            <w:szCs w:val="24"/>
            <w:u w:val="none"/>
          </w:rPr>
          <w:t>https://doi.org/10.1016/j.jobe.2021.102379</w:t>
        </w:r>
      </w:hyperlink>
      <w:r w:rsidRPr="00D0108D">
        <w:rPr>
          <w:rFonts w:ascii="Times New Roman" w:hAnsi="Times New Roman" w:cs="Times New Roman"/>
          <w:color w:val="000000" w:themeColor="text1"/>
          <w:sz w:val="24"/>
          <w:szCs w:val="24"/>
        </w:rPr>
        <w:t>.</w:t>
      </w:r>
    </w:p>
    <w:p w14:paraId="1CBA716A" w14:textId="024D6FD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D34EA9">
        <w:rPr>
          <w:rFonts w:ascii="Times New Roman" w:hAnsi="Times New Roman" w:cs="Times New Roman"/>
          <w:sz w:val="24"/>
          <w:szCs w:val="24"/>
          <w:lang w:val="de-DE"/>
        </w:rPr>
        <w:t xml:space="preserve">Landrou, Gnanli, Coralie Brumaud, Michael L. Plötze, Frank Winnefeld, and Guillaume Habert. </w:t>
      </w:r>
      <w:r w:rsidRPr="000E134D">
        <w:rPr>
          <w:rFonts w:ascii="Times New Roman" w:hAnsi="Times New Roman" w:cs="Times New Roman"/>
          <w:sz w:val="24"/>
          <w:szCs w:val="24"/>
        </w:rPr>
        <w:t xml:space="preserve">2018. “A Fresh Look at Dense Clay Paste: Deflocculation and Thixotropy Mechanisms.” </w:t>
      </w:r>
      <w:r w:rsidRPr="000E134D">
        <w:rPr>
          <w:rFonts w:ascii="Times New Roman" w:hAnsi="Times New Roman" w:cs="Times New Roman"/>
          <w:i/>
          <w:iCs/>
          <w:sz w:val="24"/>
          <w:szCs w:val="24"/>
        </w:rPr>
        <w:t>Colloids and Surfaces A: Physicochemical and Engineering Aspects</w:t>
      </w:r>
      <w:r w:rsidRPr="000E134D">
        <w:rPr>
          <w:rFonts w:ascii="Times New Roman" w:hAnsi="Times New Roman" w:cs="Times New Roman"/>
          <w:sz w:val="24"/>
          <w:szCs w:val="24"/>
        </w:rPr>
        <w:t xml:space="preserve"> 539 (</w:t>
      </w:r>
      <w:r w:rsidR="000A7228" w:rsidRPr="000E134D">
        <w:rPr>
          <w:rFonts w:ascii="Times New Roman" w:hAnsi="Times New Roman" w:cs="Times New Roman"/>
          <w:sz w:val="24"/>
          <w:szCs w:val="24"/>
        </w:rPr>
        <w:t>Feb</w:t>
      </w:r>
      <w:r w:rsidR="00A10659" w:rsidRPr="000E134D">
        <w:rPr>
          <w:rFonts w:ascii="Times New Roman" w:hAnsi="Times New Roman" w:cs="Times New Roman"/>
          <w:sz w:val="24"/>
          <w:szCs w:val="24"/>
        </w:rPr>
        <w:t>.</w:t>
      </w:r>
      <w:r w:rsidRPr="000E134D">
        <w:rPr>
          <w:rFonts w:ascii="Times New Roman" w:hAnsi="Times New Roman" w:cs="Times New Roman"/>
          <w:sz w:val="24"/>
          <w:szCs w:val="24"/>
        </w:rPr>
        <w:t>): 252–</w:t>
      </w:r>
      <w:r w:rsidR="000A7228" w:rsidRPr="000E134D">
        <w:rPr>
          <w:rFonts w:ascii="Times New Roman" w:hAnsi="Times New Roman" w:cs="Times New Roman"/>
          <w:sz w:val="24"/>
          <w:szCs w:val="24"/>
        </w:rPr>
        <w:t>2</w:t>
      </w:r>
      <w:r w:rsidRPr="000E134D">
        <w:rPr>
          <w:rFonts w:ascii="Times New Roman" w:hAnsi="Times New Roman" w:cs="Times New Roman"/>
          <w:sz w:val="24"/>
          <w:szCs w:val="24"/>
        </w:rPr>
        <w:t>60. https://doi.org/10.1016/j.colsurfa.2017.12.029.</w:t>
      </w:r>
    </w:p>
    <w:p w14:paraId="379DA6A8" w14:textId="2EDBF2AD" w:rsidR="00BB2590" w:rsidRPr="00FB798F" w:rsidRDefault="00BB2590" w:rsidP="00FB798F">
      <w:pPr>
        <w:widowControl w:val="0"/>
        <w:autoSpaceDE w:val="0"/>
        <w:autoSpaceDN w:val="0"/>
        <w:adjustRightInd w:val="0"/>
        <w:spacing w:after="0" w:line="480" w:lineRule="auto"/>
        <w:ind w:left="475" w:hanging="475"/>
        <w:rPr>
          <w:rFonts w:asciiTheme="majorBidi" w:hAnsiTheme="majorBidi" w:cstheme="majorBidi"/>
          <w:sz w:val="24"/>
          <w:szCs w:val="24"/>
          <w:lang w:val="fr-FR"/>
        </w:rPr>
      </w:pPr>
      <w:r w:rsidRPr="00FB798F">
        <w:rPr>
          <w:rFonts w:asciiTheme="majorBidi" w:hAnsiTheme="majorBidi" w:cstheme="majorBidi"/>
          <w:sz w:val="24"/>
          <w:szCs w:val="24"/>
          <w:lang w:val="es-CO"/>
        </w:rPr>
        <w:t xml:space="preserve">Lavagna, Giulia, Alessandro Ercolani, Francesca Lionetti, and Andrey Prigov. </w:t>
      </w:r>
      <w:r w:rsidRPr="00FB798F">
        <w:rPr>
          <w:rFonts w:asciiTheme="majorBidi" w:hAnsiTheme="majorBidi" w:cstheme="majorBidi"/>
          <w:sz w:val="24"/>
          <w:szCs w:val="24"/>
        </w:rPr>
        <w:t>2020. “</w:t>
      </w:r>
      <w:r w:rsidR="000A7228" w:rsidRPr="00FB798F">
        <w:rPr>
          <w:rFonts w:asciiTheme="majorBidi" w:hAnsiTheme="majorBidi" w:cstheme="majorBidi"/>
          <w:sz w:val="24"/>
          <w:szCs w:val="24"/>
        </w:rPr>
        <w:t>The SDG House</w:t>
      </w:r>
      <w:r w:rsidR="00074D32" w:rsidRPr="00FB798F">
        <w:rPr>
          <w:rFonts w:asciiTheme="majorBidi" w:hAnsiTheme="majorBidi" w:cstheme="majorBidi"/>
          <w:sz w:val="24"/>
          <w:szCs w:val="24"/>
        </w:rPr>
        <w:t>.</w:t>
      </w:r>
      <w:r w:rsidR="000A7228" w:rsidRPr="00FB798F">
        <w:rPr>
          <w:rFonts w:asciiTheme="majorBidi" w:hAnsiTheme="majorBidi" w:cstheme="majorBidi"/>
          <w:sz w:val="24"/>
          <w:szCs w:val="24"/>
        </w:rPr>
        <w:t xml:space="preserve"> Rethinking Building Practices: Interventions in Building Design, Constructions, Cost Effectiveness and Resource Efficiency.”</w:t>
      </w:r>
      <w:r w:rsidRPr="00FB798F">
        <w:rPr>
          <w:rFonts w:asciiTheme="majorBidi" w:hAnsiTheme="majorBidi" w:cstheme="majorBidi"/>
          <w:sz w:val="24"/>
          <w:szCs w:val="24"/>
        </w:rPr>
        <w:t xml:space="preserve"> </w:t>
      </w:r>
      <w:r w:rsidRPr="00FB798F">
        <w:rPr>
          <w:rFonts w:asciiTheme="majorBidi" w:hAnsiTheme="majorBidi" w:cstheme="majorBidi"/>
          <w:i/>
          <w:iCs/>
          <w:sz w:val="24"/>
          <w:szCs w:val="24"/>
          <w:lang w:val="fr-FR"/>
        </w:rPr>
        <w:t>UN Habitat, SDG House</w:t>
      </w:r>
      <w:r w:rsidRPr="00FB798F">
        <w:rPr>
          <w:rFonts w:asciiTheme="majorBidi" w:hAnsiTheme="majorBidi" w:cstheme="majorBidi"/>
          <w:sz w:val="24"/>
          <w:szCs w:val="24"/>
          <w:lang w:val="fr-FR"/>
        </w:rPr>
        <w:t>.</w:t>
      </w:r>
    </w:p>
    <w:p w14:paraId="5369CCEA" w14:textId="2995E489" w:rsidR="00FB798F" w:rsidRPr="00813464" w:rsidRDefault="00FB798F" w:rsidP="00FB798F">
      <w:pPr>
        <w:widowControl w:val="0"/>
        <w:autoSpaceDE w:val="0"/>
        <w:autoSpaceDN w:val="0"/>
        <w:adjustRightInd w:val="0"/>
        <w:spacing w:after="0" w:line="480" w:lineRule="auto"/>
        <w:ind w:left="475" w:hanging="475"/>
        <w:rPr>
          <w:rFonts w:asciiTheme="majorBidi" w:hAnsiTheme="majorBidi" w:cstheme="majorBidi"/>
          <w:sz w:val="24"/>
          <w:szCs w:val="24"/>
          <w:lang w:val="de-DE"/>
        </w:rPr>
      </w:pPr>
      <w:r w:rsidRPr="00FB798F">
        <w:rPr>
          <w:rFonts w:asciiTheme="majorBidi" w:hAnsiTheme="majorBidi" w:cstheme="majorBidi"/>
          <w:sz w:val="24"/>
          <w:szCs w:val="24"/>
          <w:lang w:val="de-DE"/>
        </w:rPr>
        <w:t xml:space="preserve">Matthäus, Carla, Henke, Klaudius, Talke, Daniel, Kränkel, Thomas. </w:t>
      </w:r>
      <w:r w:rsidRPr="0093256A">
        <w:rPr>
          <w:rFonts w:asciiTheme="majorBidi" w:hAnsiTheme="majorBidi" w:cstheme="majorBidi"/>
          <w:sz w:val="24"/>
          <w:szCs w:val="24"/>
          <w:lang w:val="de-DE"/>
        </w:rPr>
        <w:t>2021. “Leichtbeton-3D-Druck</w:t>
      </w:r>
      <w:r w:rsidR="00813464">
        <w:rPr>
          <w:rFonts w:asciiTheme="majorBidi" w:hAnsiTheme="majorBidi" w:cstheme="majorBidi"/>
          <w:sz w:val="24"/>
          <w:szCs w:val="24"/>
          <w:lang w:val="de-DE"/>
        </w:rPr>
        <w:t>.</w:t>
      </w:r>
      <w:r w:rsidRPr="0093256A">
        <w:rPr>
          <w:rFonts w:asciiTheme="majorBidi" w:hAnsiTheme="majorBidi" w:cstheme="majorBidi"/>
          <w:sz w:val="24"/>
          <w:szCs w:val="24"/>
          <w:lang w:val="de-DE"/>
        </w:rPr>
        <w:t>”</w:t>
      </w:r>
      <w:r w:rsidR="007B3D71" w:rsidRPr="00C87661">
        <w:rPr>
          <w:rFonts w:asciiTheme="majorBidi" w:hAnsiTheme="majorBidi" w:cstheme="majorBidi"/>
          <w:i/>
          <w:iCs/>
          <w:sz w:val="24"/>
          <w:szCs w:val="24"/>
          <w:lang w:val="de-DE"/>
        </w:rPr>
        <w:t xml:space="preserve"> </w:t>
      </w:r>
      <w:r w:rsidR="007B3D71" w:rsidRPr="00813464">
        <w:rPr>
          <w:rFonts w:asciiTheme="majorBidi" w:hAnsiTheme="majorBidi" w:cstheme="majorBidi"/>
          <w:sz w:val="24"/>
          <w:szCs w:val="24"/>
          <w:lang w:val="de-DE"/>
        </w:rPr>
        <w:t>Bonn</w:t>
      </w:r>
      <w:r w:rsidR="00813464" w:rsidRPr="00813464">
        <w:rPr>
          <w:rFonts w:asciiTheme="majorBidi" w:hAnsiTheme="majorBidi" w:cstheme="majorBidi"/>
          <w:sz w:val="24"/>
          <w:szCs w:val="24"/>
          <w:lang w:val="de-DE"/>
        </w:rPr>
        <w:t>: BBSR-Online-Publication.</w:t>
      </w:r>
    </w:p>
    <w:p w14:paraId="43BE6F19" w14:textId="68D1BA19" w:rsidR="009F3F29" w:rsidRPr="000F6471" w:rsidRDefault="00000000">
      <w:pPr>
        <w:widowControl w:val="0"/>
        <w:autoSpaceDE w:val="0"/>
        <w:autoSpaceDN w:val="0"/>
        <w:adjustRightInd w:val="0"/>
        <w:spacing w:after="0" w:line="480" w:lineRule="auto"/>
        <w:ind w:left="475" w:hanging="475"/>
        <w:rPr>
          <w:rFonts w:ascii="Times New Roman" w:hAnsi="Times New Roman" w:cs="Times New Roman"/>
          <w:sz w:val="24"/>
          <w:szCs w:val="24"/>
          <w:lang w:val="fr-FR"/>
        </w:rPr>
      </w:pPr>
      <w:hyperlink w:history="1"/>
      <w:r w:rsidR="009F3F29" w:rsidRPr="000F6471">
        <w:rPr>
          <w:rFonts w:ascii="Times New Roman" w:hAnsi="Times New Roman" w:cs="Times New Roman"/>
          <w:sz w:val="24"/>
          <w:szCs w:val="24"/>
          <w:lang w:val="fr-FR"/>
        </w:rPr>
        <w:t xml:space="preserve">Mehta, </w:t>
      </w:r>
      <w:ins w:id="2275" w:author="Author">
        <w:r w:rsidR="00E828AC">
          <w:rPr>
            <w:rFonts w:ascii="Times New Roman" w:hAnsi="Times New Roman" w:cs="Times New Roman"/>
            <w:sz w:val="24"/>
            <w:szCs w:val="24"/>
            <w:lang w:val="fr-FR"/>
          </w:rPr>
          <w:t xml:space="preserve">P. </w:t>
        </w:r>
      </w:ins>
      <w:r w:rsidR="009F3F29" w:rsidRPr="000F6471">
        <w:rPr>
          <w:rFonts w:ascii="Times New Roman" w:hAnsi="Times New Roman" w:cs="Times New Roman"/>
          <w:sz w:val="24"/>
          <w:szCs w:val="24"/>
          <w:lang w:val="fr-FR"/>
        </w:rPr>
        <w:t>Kumar</w:t>
      </w:r>
      <w:del w:id="2276" w:author="Author">
        <w:r w:rsidR="009F3F29" w:rsidRPr="000F6471" w:rsidDel="00E828AC">
          <w:rPr>
            <w:rFonts w:ascii="Times New Roman" w:hAnsi="Times New Roman" w:cs="Times New Roman"/>
            <w:sz w:val="24"/>
            <w:szCs w:val="24"/>
            <w:lang w:val="fr-FR"/>
          </w:rPr>
          <w:delText xml:space="preserve"> P.</w:delText>
        </w:r>
      </w:del>
      <w:r w:rsidR="009F3F29" w:rsidRPr="000F6471">
        <w:rPr>
          <w:rFonts w:ascii="Times New Roman" w:hAnsi="Times New Roman" w:cs="Times New Roman"/>
          <w:sz w:val="24"/>
          <w:szCs w:val="24"/>
          <w:lang w:val="fr-FR"/>
        </w:rPr>
        <w:t xml:space="preserve">, </w:t>
      </w:r>
      <w:ins w:id="2277" w:author="Author">
        <w:r w:rsidR="00E828AC">
          <w:rPr>
            <w:rFonts w:ascii="Times New Roman" w:hAnsi="Times New Roman" w:cs="Times New Roman"/>
            <w:sz w:val="24"/>
            <w:szCs w:val="24"/>
            <w:lang w:val="fr-FR"/>
          </w:rPr>
          <w:t xml:space="preserve">and </w:t>
        </w:r>
      </w:ins>
      <w:r w:rsidR="009F3F29" w:rsidRPr="000F6471">
        <w:rPr>
          <w:rFonts w:ascii="Times New Roman" w:hAnsi="Times New Roman" w:cs="Times New Roman"/>
          <w:sz w:val="24"/>
          <w:szCs w:val="24"/>
          <w:lang w:val="fr-FR"/>
        </w:rPr>
        <w:t>Paulo, J.</w:t>
      </w:r>
      <w:ins w:id="2278" w:author="Author">
        <w:r w:rsidR="00E828AC">
          <w:rPr>
            <w:rFonts w:ascii="Times New Roman" w:hAnsi="Times New Roman" w:cs="Times New Roman"/>
            <w:sz w:val="24"/>
            <w:szCs w:val="24"/>
            <w:lang w:val="fr-FR"/>
          </w:rPr>
          <w:t xml:space="preserve"> </w:t>
        </w:r>
      </w:ins>
      <w:r w:rsidR="009F3F29" w:rsidRPr="000F6471">
        <w:rPr>
          <w:rFonts w:ascii="Times New Roman" w:hAnsi="Times New Roman" w:cs="Times New Roman"/>
          <w:sz w:val="24"/>
          <w:szCs w:val="24"/>
          <w:lang w:val="fr-FR"/>
        </w:rPr>
        <w:t xml:space="preserve">M. </w:t>
      </w:r>
      <w:ins w:id="2279" w:author="Author">
        <w:r w:rsidR="00E828AC">
          <w:rPr>
            <w:rFonts w:ascii="Times New Roman" w:hAnsi="Times New Roman" w:cs="Times New Roman"/>
            <w:sz w:val="24"/>
            <w:szCs w:val="24"/>
            <w:lang w:val="fr-FR"/>
          </w:rPr>
          <w:t xml:space="preserve">Monteiro. </w:t>
        </w:r>
      </w:ins>
      <w:r w:rsidR="009F3F29" w:rsidRPr="000F6471">
        <w:rPr>
          <w:rFonts w:ascii="Times New Roman" w:hAnsi="Times New Roman" w:cs="Times New Roman"/>
          <w:sz w:val="24"/>
          <w:szCs w:val="24"/>
          <w:lang w:val="fr-FR"/>
        </w:rPr>
        <w:t>2006.</w:t>
      </w:r>
      <w:r w:rsidR="00807BFB">
        <w:rPr>
          <w:rFonts w:ascii="Times New Roman" w:hAnsi="Times New Roman" w:cs="Times New Roman"/>
          <w:sz w:val="24"/>
          <w:szCs w:val="24"/>
          <w:lang w:val="fr-FR"/>
        </w:rPr>
        <w:t xml:space="preserve"> </w:t>
      </w:r>
      <w:r w:rsidR="00807BFB" w:rsidRPr="003031C0">
        <w:rPr>
          <w:rFonts w:ascii="Times New Roman" w:hAnsi="Times New Roman" w:cs="Times New Roman"/>
          <w:sz w:val="24"/>
          <w:szCs w:val="24"/>
        </w:rPr>
        <w:t>”</w:t>
      </w:r>
      <w:r w:rsidR="009F3F29" w:rsidRPr="003031C0">
        <w:rPr>
          <w:rFonts w:ascii="Times New Roman" w:hAnsi="Times New Roman" w:cs="Times New Roman"/>
          <w:sz w:val="24"/>
          <w:szCs w:val="24"/>
        </w:rPr>
        <w:t>Concrete</w:t>
      </w:r>
      <w:ins w:id="2280" w:author="Author">
        <w:r w:rsidR="00E828AC">
          <w:rPr>
            <w:rFonts w:ascii="Times New Roman" w:hAnsi="Times New Roman" w:cs="Times New Roman"/>
            <w:sz w:val="24"/>
            <w:szCs w:val="24"/>
          </w:rPr>
          <w:t>:</w:t>
        </w:r>
      </w:ins>
      <w:r w:rsidR="009F3F29" w:rsidRPr="003031C0">
        <w:rPr>
          <w:rFonts w:ascii="Times New Roman" w:hAnsi="Times New Roman" w:cs="Times New Roman"/>
          <w:sz w:val="24"/>
          <w:szCs w:val="24"/>
        </w:rPr>
        <w:t xml:space="preserve"> Microstructure, Properties and Materials.“ </w:t>
      </w:r>
      <w:r w:rsidR="009F3F29" w:rsidRPr="000F6471">
        <w:rPr>
          <w:rFonts w:ascii="Times New Roman" w:hAnsi="Times New Roman" w:cs="Times New Roman"/>
          <w:sz w:val="24"/>
          <w:szCs w:val="24"/>
          <w:lang w:val="fr-FR"/>
        </w:rPr>
        <w:t>212: 904_4069. https://doi.org/10.1036/0071462899</w:t>
      </w:r>
      <w:r w:rsidR="00813464">
        <w:rPr>
          <w:rFonts w:ascii="Times New Roman" w:hAnsi="Times New Roman" w:cs="Times New Roman"/>
          <w:sz w:val="24"/>
          <w:szCs w:val="24"/>
          <w:lang w:val="fr-FR"/>
        </w:rPr>
        <w:t>.</w:t>
      </w:r>
    </w:p>
    <w:p w14:paraId="036BD561" w14:textId="31CF4BE1" w:rsidR="00BB2590" w:rsidRPr="000E134D"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rPr>
      </w:pPr>
      <w:r w:rsidRPr="000F6471">
        <w:rPr>
          <w:rFonts w:ascii="Times New Roman" w:hAnsi="Times New Roman" w:cs="Times New Roman"/>
          <w:sz w:val="24"/>
          <w:szCs w:val="24"/>
          <w:lang w:val="fr-FR"/>
        </w:rPr>
        <w:t xml:space="preserve">Millogo, Younoussa, Jean-Emmanuel Aubert, Erwan Hamard, and Jean-Claude Morel. </w:t>
      </w:r>
      <w:r w:rsidRPr="000E134D">
        <w:rPr>
          <w:rFonts w:ascii="Times New Roman" w:hAnsi="Times New Roman" w:cs="Times New Roman"/>
          <w:sz w:val="24"/>
          <w:szCs w:val="24"/>
        </w:rPr>
        <w:t xml:space="preserve">2015. “How Properties of Kenaf Fibers from Burkina Faso Contribute to the Reinforcement of Earth Blocks.” </w:t>
      </w:r>
      <w:r w:rsidRPr="000E134D">
        <w:rPr>
          <w:rFonts w:ascii="Times New Roman" w:hAnsi="Times New Roman" w:cs="Times New Roman"/>
          <w:i/>
          <w:iCs/>
          <w:sz w:val="24"/>
          <w:szCs w:val="24"/>
        </w:rPr>
        <w:t>Materials</w:t>
      </w:r>
      <w:r w:rsidRPr="000E134D">
        <w:rPr>
          <w:rFonts w:ascii="Times New Roman" w:hAnsi="Times New Roman" w:cs="Times New Roman"/>
          <w:sz w:val="24"/>
          <w:szCs w:val="24"/>
        </w:rPr>
        <w:t xml:space="preserve"> 8 (5): 2332–</w:t>
      </w:r>
      <w:r w:rsidR="00074D32" w:rsidRPr="000E134D">
        <w:rPr>
          <w:rFonts w:ascii="Times New Roman" w:hAnsi="Times New Roman" w:cs="Times New Roman"/>
          <w:sz w:val="24"/>
          <w:szCs w:val="24"/>
        </w:rPr>
        <w:t>23</w:t>
      </w:r>
      <w:r w:rsidRPr="000E134D">
        <w:rPr>
          <w:rFonts w:ascii="Times New Roman" w:hAnsi="Times New Roman" w:cs="Times New Roman"/>
          <w:sz w:val="24"/>
          <w:szCs w:val="24"/>
        </w:rPr>
        <w:t>45. https://doi.org/10.3390/ma8052332.</w:t>
      </w:r>
    </w:p>
    <w:p w14:paraId="5AE5A475" w14:textId="3C742E8A" w:rsidR="00BB2590" w:rsidRPr="00730295"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Minke</w:t>
      </w:r>
      <w:r w:rsidR="00074D32" w:rsidRPr="000E134D">
        <w:rPr>
          <w:rFonts w:ascii="Times New Roman" w:hAnsi="Times New Roman" w:cs="Times New Roman"/>
          <w:sz w:val="24"/>
          <w:szCs w:val="24"/>
        </w:rPr>
        <w:t>,</w:t>
      </w:r>
      <w:r w:rsidRPr="000E134D">
        <w:rPr>
          <w:rFonts w:ascii="Times New Roman" w:hAnsi="Times New Roman" w:cs="Times New Roman"/>
          <w:sz w:val="24"/>
          <w:szCs w:val="24"/>
        </w:rPr>
        <w:t xml:space="preserve"> G. 2006. </w:t>
      </w:r>
      <w:r w:rsidR="00360340" w:rsidRPr="00150FF2">
        <w:rPr>
          <w:rFonts w:ascii="Times New Roman" w:hAnsi="Times New Roman" w:cs="Times New Roman"/>
          <w:sz w:val="24"/>
          <w:szCs w:val="24"/>
        </w:rPr>
        <w:t>“</w:t>
      </w:r>
      <w:r w:rsidRPr="00150FF2">
        <w:rPr>
          <w:rFonts w:ascii="Times New Roman" w:hAnsi="Times New Roman" w:cs="Times New Roman"/>
          <w:sz w:val="24"/>
          <w:szCs w:val="24"/>
        </w:rPr>
        <w:t>Building with Earth</w:t>
      </w:r>
      <w:r w:rsidR="00074D32" w:rsidRPr="00150FF2">
        <w:rPr>
          <w:rFonts w:ascii="Times New Roman" w:hAnsi="Times New Roman" w:cs="Times New Roman"/>
          <w:sz w:val="24"/>
          <w:szCs w:val="24"/>
        </w:rPr>
        <w:t xml:space="preserve">: </w:t>
      </w:r>
      <w:r w:rsidRPr="00150FF2">
        <w:rPr>
          <w:rFonts w:ascii="Times New Roman" w:hAnsi="Times New Roman" w:cs="Times New Roman"/>
          <w:sz w:val="24"/>
          <w:szCs w:val="24"/>
        </w:rPr>
        <w:t>Design and Technology of Sustainable Architecture</w:t>
      </w:r>
      <w:r w:rsidR="004B4962" w:rsidRPr="00150FF2">
        <w:rPr>
          <w:rFonts w:ascii="Times New Roman" w:hAnsi="Times New Roman" w:cs="Times New Roman"/>
          <w:sz w:val="24"/>
          <w:szCs w:val="24"/>
        </w:rPr>
        <w:t>.”</w:t>
      </w:r>
      <w:r w:rsidR="004B4962" w:rsidRPr="000E134D">
        <w:rPr>
          <w:rFonts w:ascii="Times New Roman" w:hAnsi="Times New Roman" w:cs="Times New Roman"/>
          <w:sz w:val="24"/>
          <w:szCs w:val="24"/>
        </w:rPr>
        <w:t xml:space="preserve">  </w:t>
      </w:r>
      <w:r w:rsidRPr="00730295">
        <w:rPr>
          <w:rFonts w:ascii="Times New Roman" w:hAnsi="Times New Roman" w:cs="Times New Roman"/>
          <w:sz w:val="24"/>
          <w:szCs w:val="24"/>
        </w:rPr>
        <w:t>Basel</w:t>
      </w:r>
      <w:r w:rsidR="00074D32" w:rsidRPr="00730295">
        <w:rPr>
          <w:rFonts w:ascii="Times New Roman" w:hAnsi="Times New Roman" w:cs="Times New Roman"/>
          <w:sz w:val="24"/>
          <w:szCs w:val="24"/>
        </w:rPr>
        <w:t>: Birkhäuser</w:t>
      </w:r>
      <w:r w:rsidRPr="00730295">
        <w:rPr>
          <w:rFonts w:ascii="Times New Roman" w:hAnsi="Times New Roman" w:cs="Times New Roman"/>
          <w:sz w:val="24"/>
          <w:szCs w:val="24"/>
        </w:rPr>
        <w:t>.</w:t>
      </w:r>
    </w:p>
    <w:p w14:paraId="36E2FB84" w14:textId="62EB59E7" w:rsidR="00BB2590" w:rsidRPr="00700DE5" w:rsidRDefault="00074D32">
      <w:pPr>
        <w:widowControl w:val="0"/>
        <w:autoSpaceDE w:val="0"/>
        <w:autoSpaceDN w:val="0"/>
        <w:adjustRightInd w:val="0"/>
        <w:spacing w:after="0" w:line="480" w:lineRule="auto"/>
        <w:ind w:left="475" w:hanging="475"/>
        <w:rPr>
          <w:rFonts w:ascii="Times New Roman" w:hAnsi="Times New Roman"/>
          <w:sz w:val="24"/>
          <w:lang w:val="de-DE"/>
        </w:rPr>
      </w:pPr>
      <w:r w:rsidRPr="00787273">
        <w:rPr>
          <w:rFonts w:ascii="Times New Roman" w:hAnsi="Times New Roman" w:cs="Times New Roman"/>
          <w:sz w:val="24"/>
          <w:szCs w:val="24"/>
        </w:rPr>
        <w:t xml:space="preserve">Minke, G. </w:t>
      </w:r>
      <w:r w:rsidR="00BB2590" w:rsidRPr="00787273">
        <w:rPr>
          <w:rFonts w:ascii="Times New Roman" w:hAnsi="Times New Roman" w:cs="Times New Roman"/>
          <w:sz w:val="24"/>
          <w:szCs w:val="24"/>
        </w:rPr>
        <w:t xml:space="preserve">2012. </w:t>
      </w:r>
      <w:r w:rsidR="00150FF2" w:rsidRPr="00787273">
        <w:rPr>
          <w:rFonts w:ascii="Times New Roman" w:hAnsi="Times New Roman" w:cs="Times New Roman"/>
          <w:sz w:val="24"/>
          <w:szCs w:val="24"/>
        </w:rPr>
        <w:t>“</w:t>
      </w:r>
      <w:r w:rsidR="00BB2590" w:rsidRPr="00787273">
        <w:rPr>
          <w:rFonts w:ascii="Times New Roman" w:hAnsi="Times New Roman" w:cs="Times New Roman"/>
          <w:sz w:val="24"/>
          <w:szCs w:val="24"/>
        </w:rPr>
        <w:t>Handbuch Lehmbau</w:t>
      </w:r>
      <w:r w:rsidR="00B13C13" w:rsidRPr="00787273">
        <w:rPr>
          <w:rFonts w:ascii="Times New Roman" w:hAnsi="Times New Roman" w:cs="Times New Roman"/>
          <w:sz w:val="24"/>
          <w:szCs w:val="24"/>
        </w:rPr>
        <w:t xml:space="preserve">: </w:t>
      </w:r>
      <w:r w:rsidR="00BB2590" w:rsidRPr="00787273">
        <w:rPr>
          <w:rFonts w:ascii="Times New Roman" w:hAnsi="Times New Roman" w:cs="Times New Roman"/>
          <w:sz w:val="24"/>
          <w:szCs w:val="24"/>
        </w:rPr>
        <w:t>Baustoffkunde</w:t>
      </w:r>
      <w:r w:rsidR="00150FF2" w:rsidRPr="00787273">
        <w:rPr>
          <w:rFonts w:ascii="Times New Roman" w:hAnsi="Times New Roman" w:cs="Times New Roman"/>
          <w:sz w:val="24"/>
          <w:szCs w:val="24"/>
        </w:rPr>
        <w:t xml:space="preserve"> [Manual </w:t>
      </w:r>
      <w:r w:rsidR="00787273" w:rsidRPr="00787273">
        <w:rPr>
          <w:rFonts w:ascii="Times New Roman" w:hAnsi="Times New Roman" w:cs="Times New Roman"/>
          <w:sz w:val="24"/>
          <w:szCs w:val="24"/>
        </w:rPr>
        <w:t>E</w:t>
      </w:r>
      <w:r w:rsidR="00150FF2" w:rsidRPr="00787273">
        <w:rPr>
          <w:rFonts w:ascii="Times New Roman" w:hAnsi="Times New Roman" w:cs="Times New Roman"/>
          <w:sz w:val="24"/>
          <w:szCs w:val="24"/>
        </w:rPr>
        <w:t xml:space="preserve">arth </w:t>
      </w:r>
      <w:r w:rsidR="00787273" w:rsidRPr="00787273">
        <w:rPr>
          <w:rFonts w:ascii="Times New Roman" w:hAnsi="Times New Roman" w:cs="Times New Roman"/>
          <w:sz w:val="24"/>
          <w:szCs w:val="24"/>
        </w:rPr>
        <w:t>B</w:t>
      </w:r>
      <w:r w:rsidR="00150FF2" w:rsidRPr="00787273">
        <w:rPr>
          <w:rFonts w:ascii="Times New Roman" w:hAnsi="Times New Roman" w:cs="Times New Roman"/>
          <w:sz w:val="24"/>
          <w:szCs w:val="24"/>
        </w:rPr>
        <w:t>uilding</w:t>
      </w:r>
      <w:r w:rsidR="00787273" w:rsidRPr="00787273">
        <w:rPr>
          <w:rFonts w:ascii="Times New Roman" w:hAnsi="Times New Roman" w:cs="Times New Roman"/>
          <w:sz w:val="24"/>
          <w:szCs w:val="24"/>
        </w:rPr>
        <w:t xml:space="preserve">: Building </w:t>
      </w:r>
      <w:r w:rsidR="00787273">
        <w:rPr>
          <w:rFonts w:ascii="Times New Roman" w:hAnsi="Times New Roman" w:cs="Times New Roman"/>
          <w:sz w:val="24"/>
          <w:szCs w:val="24"/>
        </w:rPr>
        <w:t>M</w:t>
      </w:r>
      <w:r w:rsidR="00787273" w:rsidRPr="00787273">
        <w:rPr>
          <w:rFonts w:ascii="Times New Roman" w:hAnsi="Times New Roman" w:cs="Times New Roman"/>
          <w:sz w:val="24"/>
          <w:szCs w:val="24"/>
        </w:rPr>
        <w:t xml:space="preserve">aterial </w:t>
      </w:r>
      <w:r w:rsidR="00787273">
        <w:rPr>
          <w:rFonts w:ascii="Times New Roman" w:hAnsi="Times New Roman" w:cs="Times New Roman"/>
          <w:sz w:val="24"/>
          <w:szCs w:val="24"/>
        </w:rPr>
        <w:t>S</w:t>
      </w:r>
      <w:r w:rsidR="00787273" w:rsidRPr="00787273">
        <w:rPr>
          <w:rFonts w:ascii="Times New Roman" w:hAnsi="Times New Roman" w:cs="Times New Roman"/>
          <w:sz w:val="24"/>
          <w:szCs w:val="24"/>
        </w:rPr>
        <w:t>cienc</w:t>
      </w:r>
      <w:r w:rsidR="00787273">
        <w:rPr>
          <w:rFonts w:ascii="Times New Roman" w:hAnsi="Times New Roman" w:cs="Times New Roman"/>
          <w:sz w:val="24"/>
          <w:szCs w:val="24"/>
        </w:rPr>
        <w:t>e</w:t>
      </w:r>
      <w:r w:rsidR="00150FF2" w:rsidRPr="00787273">
        <w:rPr>
          <w:rFonts w:ascii="Times New Roman" w:hAnsi="Times New Roman" w:cs="Times New Roman"/>
          <w:sz w:val="24"/>
          <w:szCs w:val="24"/>
        </w:rPr>
        <w:t>].“</w:t>
      </w:r>
      <w:r w:rsidR="00BB2590" w:rsidRPr="00787273">
        <w:rPr>
          <w:rFonts w:ascii="Times New Roman" w:hAnsi="Times New Roman" w:cs="Times New Roman"/>
          <w:sz w:val="24"/>
          <w:szCs w:val="24"/>
        </w:rPr>
        <w:t xml:space="preserve"> </w:t>
      </w:r>
      <w:r w:rsidR="00BB2590" w:rsidRPr="00700DE5">
        <w:rPr>
          <w:rFonts w:ascii="Times New Roman" w:hAnsi="Times New Roman"/>
          <w:sz w:val="24"/>
          <w:lang w:val="de-DE"/>
        </w:rPr>
        <w:t>Staufen bei Freiburg</w:t>
      </w:r>
      <w:r w:rsidR="00B13C13" w:rsidRPr="00700DE5">
        <w:rPr>
          <w:rFonts w:ascii="Times New Roman" w:hAnsi="Times New Roman"/>
          <w:sz w:val="24"/>
          <w:lang w:val="de-DE"/>
        </w:rPr>
        <w:t>: Ökobuch Verlag</w:t>
      </w:r>
      <w:r w:rsidR="00BB2590" w:rsidRPr="00700DE5">
        <w:rPr>
          <w:rFonts w:ascii="Times New Roman" w:hAnsi="Times New Roman"/>
          <w:sz w:val="24"/>
          <w:lang w:val="de-DE"/>
        </w:rPr>
        <w:t>.</w:t>
      </w:r>
    </w:p>
    <w:p w14:paraId="3CD7B6B8" w14:textId="1C04C985" w:rsidR="00BB2590" w:rsidRPr="00137799" w:rsidRDefault="00BB2590" w:rsidP="00F44445">
      <w:pPr>
        <w:widowControl w:val="0"/>
        <w:autoSpaceDE w:val="0"/>
        <w:autoSpaceDN w:val="0"/>
        <w:adjustRightInd w:val="0"/>
        <w:spacing w:after="0" w:line="480" w:lineRule="auto"/>
        <w:ind w:left="475" w:hanging="475"/>
        <w:rPr>
          <w:rFonts w:ascii="Times New Roman" w:hAnsi="Times New Roman"/>
          <w:color w:val="000000" w:themeColor="text1"/>
          <w:sz w:val="24"/>
        </w:rPr>
      </w:pPr>
      <w:r w:rsidRPr="00700DE5">
        <w:rPr>
          <w:rFonts w:ascii="Times New Roman" w:hAnsi="Times New Roman"/>
          <w:sz w:val="24"/>
          <w:lang w:val="de-DE"/>
        </w:rPr>
        <w:lastRenderedPageBreak/>
        <w:t xml:space="preserve">Nerella, Venkatesh Naidu, and Viktor Mechtcherine. </w:t>
      </w:r>
      <w:r w:rsidRPr="000E134D">
        <w:rPr>
          <w:rFonts w:ascii="Times New Roman" w:hAnsi="Times New Roman" w:cs="Times New Roman"/>
          <w:sz w:val="24"/>
          <w:szCs w:val="24"/>
        </w:rPr>
        <w:t xml:space="preserve">2019. “Studying the Printability of Fresh Concrete for Formwork-Free Concrete Onsite 3D Printing Technology (CONPrint3D).” </w:t>
      </w:r>
      <w:r w:rsidRPr="000E134D">
        <w:rPr>
          <w:rFonts w:ascii="Times New Roman" w:hAnsi="Times New Roman" w:cs="Times New Roman"/>
          <w:i/>
          <w:iCs/>
          <w:sz w:val="24"/>
          <w:szCs w:val="24"/>
        </w:rPr>
        <w:t>3D Concrete Printing Technology</w:t>
      </w:r>
      <w:r w:rsidRPr="000E134D">
        <w:rPr>
          <w:rFonts w:ascii="Times New Roman" w:hAnsi="Times New Roman" w:cs="Times New Roman"/>
          <w:sz w:val="24"/>
          <w:szCs w:val="24"/>
        </w:rPr>
        <w:t xml:space="preserve"> 333–</w:t>
      </w:r>
      <w:r w:rsidR="00B13C13" w:rsidRPr="000E134D">
        <w:rPr>
          <w:rFonts w:ascii="Times New Roman" w:hAnsi="Times New Roman" w:cs="Times New Roman"/>
          <w:sz w:val="24"/>
          <w:szCs w:val="24"/>
        </w:rPr>
        <w:t>3</w:t>
      </w:r>
      <w:r w:rsidRPr="000E134D">
        <w:rPr>
          <w:rFonts w:ascii="Times New Roman" w:hAnsi="Times New Roman" w:cs="Times New Roman"/>
          <w:sz w:val="24"/>
          <w:szCs w:val="24"/>
        </w:rPr>
        <w:t>47.</w:t>
      </w:r>
      <w:r w:rsidR="001B7BF9">
        <w:rPr>
          <w:rFonts w:ascii="Times New Roman" w:hAnsi="Times New Roman" w:cs="Times New Roman"/>
          <w:sz w:val="24"/>
          <w:szCs w:val="24"/>
        </w:rPr>
        <w:t xml:space="preserve"> </w:t>
      </w:r>
      <w:hyperlink r:id="rId18" w:history="1">
        <w:r w:rsidR="001B7BF9" w:rsidRPr="001B7BF9">
          <w:rPr>
            <w:rStyle w:val="Hyperlink"/>
            <w:rFonts w:ascii="Times New Roman" w:hAnsi="Times New Roman" w:cs="Times New Roman"/>
            <w:color w:val="000000" w:themeColor="text1"/>
            <w:sz w:val="24"/>
            <w:szCs w:val="24"/>
            <w:u w:val="none"/>
          </w:rPr>
          <w:t>https://doi.org/10.1016/b978-0-12-815481-6.00016-6</w:t>
        </w:r>
      </w:hyperlink>
      <w:r w:rsidRPr="001B7BF9">
        <w:rPr>
          <w:rFonts w:ascii="Times New Roman" w:hAnsi="Times New Roman" w:cs="Times New Roman"/>
          <w:color w:val="000000" w:themeColor="text1"/>
          <w:sz w:val="24"/>
          <w:szCs w:val="24"/>
        </w:rPr>
        <w:t>.</w:t>
      </w:r>
    </w:p>
    <w:p w14:paraId="7844393E" w14:textId="2B9D229F" w:rsidR="00BF29B4" w:rsidRPr="00137799" w:rsidRDefault="00BF29B4" w:rsidP="00137799">
      <w:pPr>
        <w:widowControl w:val="0"/>
        <w:autoSpaceDE w:val="0"/>
        <w:autoSpaceDN w:val="0"/>
        <w:adjustRightInd w:val="0"/>
        <w:spacing w:after="0" w:line="480" w:lineRule="auto"/>
        <w:ind w:left="475" w:hanging="475"/>
        <w:rPr>
          <w:rFonts w:ascii="Times New Roman" w:hAnsi="Times New Roman" w:cs="Times New Roman"/>
          <w:sz w:val="24"/>
          <w:szCs w:val="24"/>
        </w:rPr>
      </w:pPr>
      <w:r w:rsidRPr="00137799">
        <w:rPr>
          <w:rFonts w:ascii="Times New Roman" w:hAnsi="Times New Roman" w:cs="Times New Roman"/>
          <w:sz w:val="24"/>
          <w:szCs w:val="24"/>
        </w:rPr>
        <w:t xml:space="preserve">Ouedraogo, K., Ambert, A., Tribout, C., Escadeillas, G. 2020. “Is stabilization of earth bricks using low cement or lime contents relevant?” </w:t>
      </w:r>
      <w:r w:rsidRPr="00137799">
        <w:rPr>
          <w:rFonts w:ascii="Times New Roman" w:hAnsi="Times New Roman" w:cs="Times New Roman"/>
          <w:i/>
          <w:iCs/>
          <w:sz w:val="24"/>
          <w:szCs w:val="24"/>
        </w:rPr>
        <w:t>Construction and Building Materials</w:t>
      </w:r>
      <w:r w:rsidRPr="00137799">
        <w:rPr>
          <w:rFonts w:ascii="Times New Roman" w:hAnsi="Times New Roman" w:cs="Times New Roman"/>
          <w:sz w:val="24"/>
          <w:szCs w:val="24"/>
        </w:rPr>
        <w:t xml:space="preserve"> 236 (2020): 117578.</w:t>
      </w:r>
      <w:r w:rsidR="00137799">
        <w:rPr>
          <w:rFonts w:ascii="Times New Roman" w:hAnsi="Times New Roman" w:cs="Times New Roman"/>
          <w:sz w:val="24"/>
          <w:szCs w:val="24"/>
        </w:rPr>
        <w:t xml:space="preserve"> </w:t>
      </w:r>
      <w:r w:rsidRPr="00137799">
        <w:rPr>
          <w:rFonts w:ascii="Times New Roman" w:hAnsi="Times New Roman" w:cs="Times New Roman"/>
          <w:sz w:val="24"/>
          <w:szCs w:val="24"/>
        </w:rPr>
        <w:t>https://doi.org/10.1016/j.conbuildmat.2019.117578</w:t>
      </w:r>
      <w:r w:rsidR="00F22929" w:rsidRPr="00137799">
        <w:rPr>
          <w:rFonts w:ascii="Times New Roman" w:hAnsi="Times New Roman" w:cs="Times New Roman"/>
          <w:sz w:val="24"/>
          <w:szCs w:val="24"/>
        </w:rPr>
        <w:t>.</w:t>
      </w:r>
    </w:p>
    <w:p w14:paraId="40C4492B" w14:textId="77777777" w:rsidR="00BF29B4" w:rsidRDefault="00BB2590" w:rsidP="00F80EC7">
      <w:pPr>
        <w:widowControl w:val="0"/>
        <w:autoSpaceDE w:val="0"/>
        <w:autoSpaceDN w:val="0"/>
        <w:adjustRightInd w:val="0"/>
        <w:spacing w:after="0" w:line="480" w:lineRule="auto"/>
        <w:rPr>
          <w:rFonts w:ascii="Times New Roman" w:hAnsi="Times New Roman" w:cs="Times New Roman"/>
          <w:sz w:val="24"/>
          <w:szCs w:val="24"/>
        </w:rPr>
      </w:pPr>
      <w:r w:rsidRPr="000E134D">
        <w:rPr>
          <w:rFonts w:ascii="Times New Roman" w:hAnsi="Times New Roman" w:cs="Times New Roman"/>
          <w:sz w:val="24"/>
          <w:szCs w:val="24"/>
        </w:rPr>
        <w:t xml:space="preserve">Panda, Biranchi, Jian Hui Lim, and Ming Jen Tan. 2019. “Mechanical Properties and </w:t>
      </w:r>
    </w:p>
    <w:p w14:paraId="3A897A6D" w14:textId="5CA4FE80" w:rsidR="00BB2590" w:rsidRDefault="00BB2590" w:rsidP="00137799">
      <w:pPr>
        <w:widowControl w:val="0"/>
        <w:autoSpaceDE w:val="0"/>
        <w:autoSpaceDN w:val="0"/>
        <w:adjustRightInd w:val="0"/>
        <w:spacing w:after="0" w:line="480" w:lineRule="auto"/>
        <w:ind w:left="720"/>
        <w:rPr>
          <w:rFonts w:ascii="Times New Roman" w:hAnsi="Times New Roman" w:cs="Times New Roman"/>
          <w:sz w:val="24"/>
          <w:szCs w:val="24"/>
        </w:rPr>
      </w:pPr>
      <w:r w:rsidRPr="000E134D">
        <w:rPr>
          <w:rFonts w:ascii="Times New Roman" w:hAnsi="Times New Roman" w:cs="Times New Roman"/>
          <w:sz w:val="24"/>
          <w:szCs w:val="24"/>
        </w:rPr>
        <w:t xml:space="preserve">Deformation Behaviour of Early Age Concrete in the Context of Digital Construction.” </w:t>
      </w:r>
      <w:r w:rsidRPr="000E134D">
        <w:rPr>
          <w:rFonts w:ascii="Times New Roman" w:hAnsi="Times New Roman" w:cs="Times New Roman"/>
          <w:i/>
          <w:iCs/>
          <w:sz w:val="24"/>
          <w:szCs w:val="24"/>
        </w:rPr>
        <w:t>Composites Part B: Engineering</w:t>
      </w:r>
      <w:r w:rsidRPr="000E134D">
        <w:rPr>
          <w:rFonts w:ascii="Times New Roman" w:hAnsi="Times New Roman" w:cs="Times New Roman"/>
          <w:sz w:val="24"/>
          <w:szCs w:val="24"/>
        </w:rPr>
        <w:t xml:space="preserve"> 165 (</w:t>
      </w:r>
      <w:r w:rsidR="00B13C13" w:rsidRPr="000E134D">
        <w:rPr>
          <w:rFonts w:ascii="Times New Roman" w:hAnsi="Times New Roman" w:cs="Times New Roman"/>
          <w:sz w:val="24"/>
          <w:szCs w:val="24"/>
        </w:rPr>
        <w:t>15 May</w:t>
      </w:r>
      <w:r w:rsidRPr="000E134D">
        <w:rPr>
          <w:rFonts w:ascii="Times New Roman" w:hAnsi="Times New Roman" w:cs="Times New Roman"/>
          <w:sz w:val="24"/>
          <w:szCs w:val="24"/>
        </w:rPr>
        <w:t>): 563–</w:t>
      </w:r>
      <w:r w:rsidR="00B13C13" w:rsidRPr="000E134D">
        <w:rPr>
          <w:rFonts w:ascii="Times New Roman" w:hAnsi="Times New Roman" w:cs="Times New Roman"/>
          <w:sz w:val="24"/>
          <w:szCs w:val="24"/>
        </w:rPr>
        <w:t>5</w:t>
      </w:r>
      <w:r w:rsidRPr="000E134D">
        <w:rPr>
          <w:rFonts w:ascii="Times New Roman" w:hAnsi="Times New Roman" w:cs="Times New Roman"/>
          <w:sz w:val="24"/>
          <w:szCs w:val="24"/>
        </w:rPr>
        <w:t xml:space="preserve">71. </w:t>
      </w:r>
      <w:hyperlink r:id="rId19" w:history="1">
        <w:r w:rsidR="00807BFB" w:rsidRPr="00807BFB">
          <w:rPr>
            <w:rStyle w:val="Hyperlink"/>
            <w:rFonts w:ascii="Times New Roman" w:hAnsi="Times New Roman" w:cs="Times New Roman"/>
            <w:color w:val="000000" w:themeColor="text1"/>
            <w:sz w:val="24"/>
            <w:szCs w:val="24"/>
            <w:u w:val="none"/>
          </w:rPr>
          <w:t>https://doi.org/10.1016/j.compositesb.2019.02.040</w:t>
        </w:r>
      </w:hyperlink>
      <w:r w:rsidRPr="00807BFB">
        <w:rPr>
          <w:rFonts w:ascii="Times New Roman" w:hAnsi="Times New Roman" w:cs="Times New Roman"/>
          <w:color w:val="000000" w:themeColor="text1"/>
          <w:sz w:val="24"/>
          <w:szCs w:val="24"/>
        </w:rPr>
        <w:t>.</w:t>
      </w:r>
    </w:p>
    <w:p w14:paraId="15BD35B5" w14:textId="77777777" w:rsidR="00807BFB" w:rsidRDefault="00807BFB" w:rsidP="00807BFB">
      <w:pPr>
        <w:spacing w:after="0" w:line="480" w:lineRule="auto"/>
        <w:rPr>
          <w:rFonts w:asciiTheme="majorBidi" w:hAnsiTheme="majorBidi" w:cstheme="majorBidi"/>
          <w:sz w:val="24"/>
          <w:szCs w:val="24"/>
        </w:rPr>
      </w:pPr>
      <w:r w:rsidRPr="00807BFB">
        <w:rPr>
          <w:rFonts w:asciiTheme="majorBidi" w:eastAsia="Times New Roman" w:hAnsiTheme="majorBidi" w:cstheme="majorBidi"/>
          <w:sz w:val="24"/>
          <w:szCs w:val="24"/>
        </w:rPr>
        <w:t xml:space="preserve">Perrot, </w:t>
      </w:r>
      <w:r>
        <w:rPr>
          <w:rFonts w:asciiTheme="majorBidi" w:eastAsia="Times New Roman" w:hAnsiTheme="majorBidi" w:cstheme="majorBidi"/>
          <w:sz w:val="24"/>
          <w:szCs w:val="24"/>
        </w:rPr>
        <w:t>A.</w:t>
      </w:r>
      <w:r w:rsidRPr="00807BFB">
        <w:rPr>
          <w:rFonts w:asciiTheme="majorBidi" w:eastAsia="Times New Roman" w:hAnsiTheme="majorBidi" w:cstheme="majorBidi"/>
          <w:sz w:val="24"/>
          <w:szCs w:val="24"/>
        </w:rPr>
        <w:t>, Rangeard, D</w:t>
      </w:r>
      <w:r>
        <w:rPr>
          <w:rFonts w:asciiTheme="majorBidi" w:eastAsia="Times New Roman" w:hAnsiTheme="majorBidi" w:cstheme="majorBidi"/>
          <w:sz w:val="24"/>
          <w:szCs w:val="24"/>
        </w:rPr>
        <w:t>.</w:t>
      </w:r>
      <w:r w:rsidRPr="00807BFB">
        <w:rPr>
          <w:rFonts w:asciiTheme="majorBidi" w:eastAsia="Times New Roman" w:hAnsiTheme="majorBidi" w:cstheme="majorBidi"/>
          <w:sz w:val="24"/>
          <w:szCs w:val="24"/>
        </w:rPr>
        <w:t>, Courteille, E. 2018. “</w:t>
      </w:r>
      <w:r w:rsidRPr="00807BFB">
        <w:rPr>
          <w:rFonts w:asciiTheme="majorBidi" w:hAnsiTheme="majorBidi" w:cstheme="majorBidi"/>
          <w:sz w:val="24"/>
          <w:szCs w:val="24"/>
        </w:rPr>
        <w:t>3D printing of earth-based materials:</w:t>
      </w:r>
    </w:p>
    <w:p w14:paraId="479C10DE" w14:textId="7D6EDA13" w:rsidR="00807BFB" w:rsidRPr="00807BFB" w:rsidRDefault="00807BFB" w:rsidP="00807BFB">
      <w:pPr>
        <w:spacing w:after="0" w:line="480" w:lineRule="auto"/>
        <w:ind w:left="475"/>
        <w:rPr>
          <w:rFonts w:asciiTheme="majorBidi" w:eastAsia="Times New Roman" w:hAnsiTheme="majorBidi" w:cstheme="majorBidi"/>
          <w:sz w:val="24"/>
          <w:szCs w:val="24"/>
        </w:rPr>
      </w:pPr>
      <w:r w:rsidRPr="00807BFB">
        <w:rPr>
          <w:rFonts w:asciiTheme="majorBidi" w:hAnsiTheme="majorBidi" w:cstheme="majorBidi"/>
          <w:sz w:val="24"/>
          <w:szCs w:val="24"/>
        </w:rPr>
        <w:t>Processing aspects</w:t>
      </w:r>
      <w:r w:rsidR="008C3E55">
        <w:rPr>
          <w:rFonts w:asciiTheme="majorBidi" w:hAnsiTheme="majorBidi" w:cstheme="majorBidi"/>
          <w:sz w:val="24"/>
          <w:szCs w:val="24"/>
        </w:rPr>
        <w:t>.</w:t>
      </w:r>
      <w:r w:rsidRPr="00807BFB">
        <w:rPr>
          <w:rFonts w:asciiTheme="majorBidi" w:hAnsiTheme="majorBidi" w:cstheme="majorBidi"/>
          <w:sz w:val="24"/>
          <w:szCs w:val="24"/>
        </w:rPr>
        <w:t xml:space="preserve">” </w:t>
      </w:r>
      <w:r w:rsidRPr="00807BFB">
        <w:rPr>
          <w:rFonts w:asciiTheme="majorBidi" w:hAnsiTheme="majorBidi" w:cstheme="majorBidi"/>
          <w:i/>
          <w:iCs/>
          <w:sz w:val="24"/>
          <w:szCs w:val="24"/>
        </w:rPr>
        <w:t>Construction and Building Materials</w:t>
      </w:r>
      <w:r>
        <w:rPr>
          <w:rFonts w:asciiTheme="majorBidi" w:eastAsia="Times New Roman" w:hAnsiTheme="majorBidi" w:cstheme="majorBidi"/>
          <w:sz w:val="24"/>
          <w:szCs w:val="24"/>
        </w:rPr>
        <w:t xml:space="preserve"> 172</w:t>
      </w:r>
      <w:r w:rsidR="00620112">
        <w:rPr>
          <w:rFonts w:asciiTheme="majorBidi" w:eastAsia="Times New Roman" w:hAnsiTheme="majorBidi" w:cstheme="majorBidi"/>
          <w:sz w:val="24"/>
          <w:szCs w:val="24"/>
        </w:rPr>
        <w:t>:</w:t>
      </w:r>
      <w:r>
        <w:rPr>
          <w:rFonts w:asciiTheme="majorBidi" w:eastAsia="Times New Roman" w:hAnsiTheme="majorBidi" w:cstheme="majorBidi"/>
          <w:sz w:val="24"/>
          <w:szCs w:val="24"/>
        </w:rPr>
        <w:t xml:space="preserve"> 670-676. </w:t>
      </w:r>
      <w:r w:rsidRPr="00807BFB">
        <w:rPr>
          <w:rFonts w:asciiTheme="majorBidi" w:hAnsiTheme="majorBidi" w:cstheme="majorBidi"/>
          <w:sz w:val="24"/>
          <w:szCs w:val="24"/>
        </w:rPr>
        <w:t>http://dx.doi.org/10.1016/j.conbuildmat.2018.04.017</w:t>
      </w:r>
      <w:r w:rsidR="00F22929">
        <w:rPr>
          <w:rFonts w:asciiTheme="majorBidi" w:hAnsiTheme="majorBidi" w:cstheme="majorBidi"/>
          <w:sz w:val="24"/>
          <w:szCs w:val="24"/>
        </w:rPr>
        <w:t>.</w:t>
      </w:r>
    </w:p>
    <w:p w14:paraId="472A694F" w14:textId="4C04204B"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Perrot, Arnaud</w:t>
      </w:r>
      <w:r w:rsidR="00A65FD6" w:rsidRPr="000E134D">
        <w:rPr>
          <w:rFonts w:ascii="Times New Roman" w:hAnsi="Times New Roman" w:cs="Times New Roman"/>
          <w:sz w:val="24"/>
          <w:szCs w:val="24"/>
        </w:rPr>
        <w:t>, ed</w:t>
      </w:r>
      <w:r w:rsidRPr="000E134D">
        <w:rPr>
          <w:rFonts w:ascii="Times New Roman" w:hAnsi="Times New Roman" w:cs="Times New Roman"/>
          <w:sz w:val="24"/>
          <w:szCs w:val="24"/>
        </w:rPr>
        <w:t xml:space="preserve">. 2019. </w:t>
      </w:r>
      <w:r w:rsidR="00360340" w:rsidRPr="00787273">
        <w:rPr>
          <w:rFonts w:ascii="Times New Roman" w:hAnsi="Times New Roman" w:cs="Times New Roman"/>
          <w:sz w:val="24"/>
          <w:szCs w:val="24"/>
        </w:rPr>
        <w:t>“</w:t>
      </w:r>
      <w:r w:rsidRPr="00787273">
        <w:rPr>
          <w:rFonts w:ascii="Times New Roman" w:hAnsi="Times New Roman" w:cs="Times New Roman"/>
          <w:sz w:val="24"/>
          <w:szCs w:val="24"/>
        </w:rPr>
        <w:t>3D Printing of Concrete</w:t>
      </w:r>
      <w:r w:rsidR="00A65FD6" w:rsidRPr="00787273">
        <w:rPr>
          <w:rFonts w:ascii="Times New Roman" w:hAnsi="Times New Roman" w:cs="Times New Roman"/>
          <w:sz w:val="24"/>
          <w:szCs w:val="24"/>
        </w:rPr>
        <w:t xml:space="preserve">: </w:t>
      </w:r>
      <w:r w:rsidRPr="00787273">
        <w:rPr>
          <w:rFonts w:ascii="Times New Roman" w:hAnsi="Times New Roman" w:cs="Times New Roman"/>
          <w:sz w:val="24"/>
          <w:szCs w:val="24"/>
        </w:rPr>
        <w:t>State of the Art and Challenges of the Digital Construction Revolution.</w:t>
      </w:r>
      <w:r w:rsidR="00360340" w:rsidRPr="00787273">
        <w:rPr>
          <w:rFonts w:ascii="Times New Roman" w:hAnsi="Times New Roman" w:cs="Times New Roman"/>
          <w:sz w:val="24"/>
          <w:szCs w:val="24"/>
        </w:rPr>
        <w:t>”</w:t>
      </w:r>
      <w:r w:rsidRPr="000E134D">
        <w:rPr>
          <w:rFonts w:ascii="Times New Roman" w:hAnsi="Times New Roman" w:cs="Times New Roman"/>
          <w:sz w:val="24"/>
          <w:szCs w:val="24"/>
        </w:rPr>
        <w:t xml:space="preserve"> </w:t>
      </w:r>
      <w:r w:rsidR="00A65FD6" w:rsidRPr="000E134D">
        <w:rPr>
          <w:rFonts w:ascii="Times New Roman" w:hAnsi="Times New Roman" w:cs="Times New Roman"/>
          <w:sz w:val="24"/>
          <w:szCs w:val="24"/>
        </w:rPr>
        <w:t>London:</w:t>
      </w:r>
      <w:r w:rsidRPr="000E134D">
        <w:rPr>
          <w:rFonts w:ascii="Times New Roman" w:hAnsi="Times New Roman" w:cs="Times New Roman"/>
          <w:sz w:val="24"/>
          <w:szCs w:val="24"/>
        </w:rPr>
        <w:t xml:space="preserve"> ISTE Ltd. https://doi.org/10.1002/9781119610755.</w:t>
      </w:r>
    </w:p>
    <w:p w14:paraId="4116E101" w14:textId="019450F8"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 xml:space="preserve">Rael, Ronald, and Virginia San Fratello. 2011. “Developing Concrete Polymer Building Components for 3D Printing.” </w:t>
      </w:r>
      <w:r w:rsidRPr="000E134D">
        <w:rPr>
          <w:rFonts w:ascii="Times New Roman" w:hAnsi="Times New Roman" w:cs="Times New Roman"/>
          <w:i/>
          <w:iCs/>
          <w:sz w:val="24"/>
          <w:szCs w:val="24"/>
        </w:rPr>
        <w:t>Integration Through Computation</w:t>
      </w:r>
      <w:r w:rsidR="00A65FD6" w:rsidRPr="000E134D">
        <w:rPr>
          <w:rFonts w:ascii="Times New Roman" w:hAnsi="Times New Roman" w:cs="Times New Roman"/>
          <w:i/>
          <w:iCs/>
          <w:sz w:val="24"/>
          <w:szCs w:val="24"/>
        </w:rPr>
        <w:t>:</w:t>
      </w:r>
      <w:r w:rsidRPr="000E134D">
        <w:rPr>
          <w:rFonts w:ascii="Times New Roman" w:hAnsi="Times New Roman" w:cs="Times New Roman"/>
          <w:i/>
          <w:iCs/>
          <w:sz w:val="24"/>
          <w:szCs w:val="24"/>
        </w:rPr>
        <w:t xml:space="preserve"> Proceedings of the 31st Annual Conference of the Association for Computer Aided Design in Architecture, ACADIA 2011</w:t>
      </w:r>
      <w:r w:rsidRPr="000E134D">
        <w:rPr>
          <w:rFonts w:ascii="Times New Roman" w:hAnsi="Times New Roman" w:cs="Times New Roman"/>
          <w:sz w:val="24"/>
          <w:szCs w:val="24"/>
        </w:rPr>
        <w:t>, 152–</w:t>
      </w:r>
      <w:r w:rsidR="00A65FD6" w:rsidRPr="000E134D">
        <w:rPr>
          <w:rFonts w:ascii="Times New Roman" w:hAnsi="Times New Roman" w:cs="Times New Roman"/>
          <w:sz w:val="24"/>
          <w:szCs w:val="24"/>
        </w:rPr>
        <w:t>1</w:t>
      </w:r>
      <w:r w:rsidRPr="000E134D">
        <w:rPr>
          <w:rFonts w:ascii="Times New Roman" w:hAnsi="Times New Roman" w:cs="Times New Roman"/>
          <w:sz w:val="24"/>
          <w:szCs w:val="24"/>
        </w:rPr>
        <w:t>57.</w:t>
      </w:r>
    </w:p>
    <w:p w14:paraId="209B5340" w14:textId="11F3B34F" w:rsidR="00064ADD" w:rsidRPr="00360340" w:rsidRDefault="00064ADD">
      <w:pPr>
        <w:widowControl w:val="0"/>
        <w:autoSpaceDE w:val="0"/>
        <w:autoSpaceDN w:val="0"/>
        <w:adjustRightInd w:val="0"/>
        <w:spacing w:after="0" w:line="480" w:lineRule="auto"/>
        <w:ind w:left="475" w:hanging="475"/>
        <w:rPr>
          <w:rFonts w:ascii="Times New Roman" w:hAnsi="Times New Roman" w:cs="Times New Roman"/>
          <w:sz w:val="24"/>
          <w:szCs w:val="24"/>
        </w:rPr>
      </w:pPr>
      <w:r w:rsidRPr="00360340">
        <w:rPr>
          <w:rFonts w:ascii="Times New Roman" w:hAnsi="Times New Roman" w:cs="Times New Roman"/>
          <w:sz w:val="24"/>
          <w:szCs w:val="24"/>
          <w:lang w:val="de-DE"/>
        </w:rPr>
        <w:t xml:space="preserve">Rauch, Martin. 2020. “Unstabilisierter Stampflehm – 100% ERDE. Warum </w:t>
      </w:r>
      <w:r w:rsidR="00360340">
        <w:rPr>
          <w:rFonts w:ascii="Times New Roman" w:hAnsi="Times New Roman" w:cs="Times New Roman"/>
          <w:sz w:val="24"/>
          <w:szCs w:val="24"/>
          <w:lang w:val="de-DE"/>
        </w:rPr>
        <w:t>i</w:t>
      </w:r>
      <w:r w:rsidRPr="00360340">
        <w:rPr>
          <w:rFonts w:ascii="Times New Roman" w:hAnsi="Times New Roman" w:cs="Times New Roman"/>
          <w:sz w:val="24"/>
          <w:szCs w:val="24"/>
          <w:lang w:val="de-DE"/>
        </w:rPr>
        <w:t xml:space="preserve">st </w:t>
      </w:r>
      <w:r w:rsidR="00360340">
        <w:rPr>
          <w:rFonts w:ascii="Times New Roman" w:hAnsi="Times New Roman" w:cs="Times New Roman"/>
          <w:sz w:val="24"/>
          <w:szCs w:val="24"/>
          <w:lang w:val="de-DE"/>
        </w:rPr>
        <w:t>e</w:t>
      </w:r>
      <w:r w:rsidRPr="00360340">
        <w:rPr>
          <w:rFonts w:ascii="Times New Roman" w:hAnsi="Times New Roman" w:cs="Times New Roman"/>
          <w:sz w:val="24"/>
          <w:szCs w:val="24"/>
          <w:lang w:val="de-DE"/>
        </w:rPr>
        <w:t xml:space="preserve">s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o </w:t>
      </w:r>
      <w:r w:rsidR="00360340">
        <w:rPr>
          <w:rFonts w:ascii="Times New Roman" w:hAnsi="Times New Roman" w:cs="Times New Roman"/>
          <w:sz w:val="24"/>
          <w:szCs w:val="24"/>
          <w:lang w:val="de-DE"/>
        </w:rPr>
        <w:t>s</w:t>
      </w:r>
      <w:r w:rsidRPr="00360340">
        <w:rPr>
          <w:rFonts w:ascii="Times New Roman" w:hAnsi="Times New Roman" w:cs="Times New Roman"/>
          <w:sz w:val="24"/>
          <w:szCs w:val="24"/>
          <w:lang w:val="de-DE"/>
        </w:rPr>
        <w:t xml:space="preserve">chwer </w:t>
      </w:r>
      <w:r w:rsidR="00360340">
        <w:rPr>
          <w:rFonts w:ascii="Times New Roman" w:hAnsi="Times New Roman" w:cs="Times New Roman"/>
          <w:sz w:val="24"/>
          <w:szCs w:val="24"/>
          <w:lang w:val="de-DE"/>
        </w:rPr>
        <w:t>a</w:t>
      </w:r>
      <w:r w:rsidRPr="00360340">
        <w:rPr>
          <w:rFonts w:ascii="Times New Roman" w:hAnsi="Times New Roman" w:cs="Times New Roman"/>
          <w:sz w:val="24"/>
          <w:szCs w:val="24"/>
          <w:lang w:val="de-DE"/>
        </w:rPr>
        <w:t xml:space="preserve">uf </w:t>
      </w:r>
      <w:r w:rsidR="00360340">
        <w:rPr>
          <w:rFonts w:ascii="Times New Roman" w:hAnsi="Times New Roman" w:cs="Times New Roman"/>
          <w:sz w:val="24"/>
          <w:szCs w:val="24"/>
          <w:lang w:val="de-DE"/>
        </w:rPr>
        <w:t>d</w:t>
      </w:r>
      <w:r w:rsidRPr="00360340">
        <w:rPr>
          <w:rFonts w:ascii="Times New Roman" w:hAnsi="Times New Roman" w:cs="Times New Roman"/>
          <w:sz w:val="24"/>
          <w:szCs w:val="24"/>
          <w:lang w:val="de-DE"/>
        </w:rPr>
        <w:t xml:space="preserve">ie 100% </w:t>
      </w:r>
      <w:r w:rsidR="00360340">
        <w:rPr>
          <w:rFonts w:ascii="Times New Roman" w:hAnsi="Times New Roman" w:cs="Times New Roman"/>
          <w:sz w:val="24"/>
          <w:szCs w:val="24"/>
          <w:lang w:val="de-DE"/>
        </w:rPr>
        <w:t>z</w:t>
      </w:r>
      <w:r w:rsidRPr="00360340">
        <w:rPr>
          <w:rFonts w:ascii="Times New Roman" w:hAnsi="Times New Roman" w:cs="Times New Roman"/>
          <w:sz w:val="24"/>
          <w:szCs w:val="24"/>
          <w:lang w:val="de-DE"/>
        </w:rPr>
        <w:t xml:space="preserve">u </w:t>
      </w:r>
      <w:r w:rsidR="00360340">
        <w:rPr>
          <w:rFonts w:ascii="Times New Roman" w:hAnsi="Times New Roman" w:cs="Times New Roman"/>
          <w:sz w:val="24"/>
          <w:szCs w:val="24"/>
          <w:lang w:val="de-DE"/>
        </w:rPr>
        <w:t>v</w:t>
      </w:r>
      <w:r w:rsidRPr="00360340">
        <w:rPr>
          <w:rFonts w:ascii="Times New Roman" w:hAnsi="Times New Roman" w:cs="Times New Roman"/>
          <w:sz w:val="24"/>
          <w:szCs w:val="24"/>
          <w:lang w:val="de-DE"/>
        </w:rPr>
        <w:t>ertrauen?</w:t>
      </w:r>
      <w:r w:rsidR="00360340" w:rsidRPr="00360340">
        <w:rPr>
          <w:rFonts w:ascii="Times New Roman" w:hAnsi="Times New Roman" w:cs="Times New Roman"/>
          <w:sz w:val="24"/>
          <w:szCs w:val="24"/>
          <w:lang w:val="de-DE"/>
        </w:rPr>
        <w:t xml:space="preserve"> </w:t>
      </w:r>
      <w:r w:rsidR="00360340" w:rsidRPr="00360340">
        <w:rPr>
          <w:rFonts w:ascii="Times New Roman" w:hAnsi="Times New Roman" w:cs="Times New Roman"/>
          <w:sz w:val="24"/>
          <w:szCs w:val="24"/>
        </w:rPr>
        <w:t xml:space="preserve">[Unstabilized rammed earth construction – 100% Earth: </w:t>
      </w:r>
      <w:r w:rsidR="00360340">
        <w:rPr>
          <w:rFonts w:ascii="Times New Roman" w:hAnsi="Times New Roman" w:cs="Times New Roman"/>
          <w:sz w:val="24"/>
          <w:szCs w:val="24"/>
        </w:rPr>
        <w:t>Why is it so difficult to trust the 100%</w:t>
      </w:r>
      <w:r w:rsidR="00360340" w:rsidRPr="00360340">
        <w:rPr>
          <w:rFonts w:ascii="Times New Roman" w:hAnsi="Times New Roman" w:cs="Times New Roman"/>
          <w:sz w:val="24"/>
          <w:szCs w:val="24"/>
        </w:rPr>
        <w:t>]</w:t>
      </w:r>
      <w:r w:rsidR="00360340">
        <w:rPr>
          <w:rFonts w:ascii="Times New Roman" w:hAnsi="Times New Roman" w:cs="Times New Roman"/>
          <w:sz w:val="24"/>
          <w:szCs w:val="24"/>
        </w:rPr>
        <w:t>.</w:t>
      </w:r>
      <w:r w:rsidR="00360340" w:rsidRPr="00360340">
        <w:rPr>
          <w:rFonts w:ascii="Times New Roman" w:hAnsi="Times New Roman" w:cs="Times New Roman"/>
          <w:sz w:val="24"/>
          <w:szCs w:val="24"/>
        </w:rPr>
        <w:t>”</w:t>
      </w:r>
      <w:r w:rsidRPr="00360340">
        <w:rPr>
          <w:rFonts w:ascii="Times New Roman" w:hAnsi="Times New Roman" w:cs="Times New Roman"/>
          <w:sz w:val="24"/>
          <w:szCs w:val="24"/>
        </w:rPr>
        <w:t xml:space="preserve"> 1–8. https://www.dachverband-lehm.de/lehm2020_online/pdf/lehm2020_b_rauch_de.pdf.</w:t>
      </w:r>
    </w:p>
    <w:p w14:paraId="25C2AD05" w14:textId="5264EDBE"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lastRenderedPageBreak/>
        <w:t xml:space="preserve">Schroeder, Horst. 2010. </w:t>
      </w:r>
      <w:r w:rsidR="00360340" w:rsidRPr="00787273">
        <w:rPr>
          <w:rFonts w:ascii="Times New Roman" w:hAnsi="Times New Roman" w:cs="Times New Roman"/>
          <w:sz w:val="24"/>
          <w:szCs w:val="24"/>
        </w:rPr>
        <w:t>“</w:t>
      </w:r>
      <w:r w:rsidRPr="00787273">
        <w:rPr>
          <w:rFonts w:ascii="Times New Roman" w:hAnsi="Times New Roman" w:cs="Times New Roman"/>
          <w:sz w:val="24"/>
          <w:szCs w:val="24"/>
        </w:rPr>
        <w:t>Lehmbau</w:t>
      </w:r>
      <w:r w:rsidR="00A65FD6" w:rsidRPr="00787273">
        <w:rPr>
          <w:rFonts w:ascii="Times New Roman" w:hAnsi="Times New Roman" w:cs="Times New Roman"/>
          <w:sz w:val="24"/>
          <w:szCs w:val="24"/>
        </w:rPr>
        <w:t>:</w:t>
      </w:r>
      <w:r w:rsidRPr="00787273">
        <w:rPr>
          <w:rFonts w:ascii="Times New Roman" w:hAnsi="Times New Roman" w:cs="Times New Roman"/>
          <w:sz w:val="24"/>
          <w:szCs w:val="24"/>
        </w:rPr>
        <w:t xml:space="preserve"> Mit Lehm Ökologisch Planen </w:t>
      </w:r>
      <w:r w:rsidR="00A65FD6" w:rsidRPr="00787273">
        <w:rPr>
          <w:rFonts w:ascii="Times New Roman" w:hAnsi="Times New Roman" w:cs="Times New Roman"/>
          <w:sz w:val="24"/>
          <w:szCs w:val="24"/>
        </w:rPr>
        <w:t>u</w:t>
      </w:r>
      <w:r w:rsidRPr="00787273">
        <w:rPr>
          <w:rFonts w:ascii="Times New Roman" w:hAnsi="Times New Roman" w:cs="Times New Roman"/>
          <w:sz w:val="24"/>
          <w:szCs w:val="24"/>
        </w:rPr>
        <w:t>nd Bauen</w:t>
      </w:r>
      <w:r w:rsidR="00A65FD6" w:rsidRPr="00243008">
        <w:rPr>
          <w:rFonts w:ascii="Times New Roman" w:hAnsi="Times New Roman" w:cs="Times New Roman"/>
          <w:sz w:val="24"/>
          <w:szCs w:val="24"/>
        </w:rPr>
        <w:t xml:space="preserve"> [Earth Building: </w:t>
      </w:r>
      <w:r w:rsidR="00243008" w:rsidRPr="00243008">
        <w:rPr>
          <w:rFonts w:ascii="Times New Roman" w:hAnsi="Times New Roman" w:cs="Times New Roman"/>
          <w:sz w:val="24"/>
          <w:szCs w:val="24"/>
        </w:rPr>
        <w:t xml:space="preserve">Ecological </w:t>
      </w:r>
      <w:r w:rsidR="00243008">
        <w:rPr>
          <w:rFonts w:ascii="Times New Roman" w:hAnsi="Times New Roman" w:cs="Times New Roman"/>
          <w:sz w:val="24"/>
          <w:szCs w:val="24"/>
        </w:rPr>
        <w:t>P</w:t>
      </w:r>
      <w:r w:rsidR="00243008" w:rsidRPr="00243008">
        <w:rPr>
          <w:rFonts w:ascii="Times New Roman" w:hAnsi="Times New Roman" w:cs="Times New Roman"/>
          <w:sz w:val="24"/>
          <w:szCs w:val="24"/>
        </w:rPr>
        <w:t xml:space="preserve">lanning and </w:t>
      </w:r>
      <w:r w:rsidR="00243008">
        <w:rPr>
          <w:rFonts w:ascii="Times New Roman" w:hAnsi="Times New Roman" w:cs="Times New Roman"/>
          <w:sz w:val="24"/>
          <w:szCs w:val="24"/>
        </w:rPr>
        <w:t>B</w:t>
      </w:r>
      <w:r w:rsidR="00243008" w:rsidRPr="00243008">
        <w:rPr>
          <w:rFonts w:ascii="Times New Roman" w:hAnsi="Times New Roman" w:cs="Times New Roman"/>
          <w:sz w:val="24"/>
          <w:szCs w:val="24"/>
        </w:rPr>
        <w:t>uilding</w:t>
      </w:r>
      <w:r w:rsidR="00243008">
        <w:rPr>
          <w:rFonts w:ascii="Times New Roman" w:hAnsi="Times New Roman" w:cs="Times New Roman"/>
          <w:sz w:val="24"/>
          <w:szCs w:val="24"/>
        </w:rPr>
        <w:t xml:space="preserve"> with Earth</w:t>
      </w:r>
      <w:r w:rsidR="00A65FD6" w:rsidRPr="00243008">
        <w:rPr>
          <w:rFonts w:ascii="Times New Roman" w:hAnsi="Times New Roman" w:cs="Times New Roman"/>
          <w:sz w:val="24"/>
          <w:szCs w:val="24"/>
        </w:rPr>
        <w:t>]</w:t>
      </w:r>
      <w:r w:rsidRPr="00243008">
        <w:rPr>
          <w:rFonts w:ascii="Times New Roman" w:hAnsi="Times New Roman" w:cs="Times New Roman"/>
          <w:sz w:val="24"/>
          <w:szCs w:val="24"/>
        </w:rPr>
        <w:t>.</w:t>
      </w:r>
      <w:r w:rsidR="00360340">
        <w:rPr>
          <w:rFonts w:ascii="Times New Roman" w:hAnsi="Times New Roman" w:cs="Times New Roman"/>
          <w:sz w:val="24"/>
          <w:szCs w:val="24"/>
        </w:rPr>
        <w:t>”</w:t>
      </w:r>
      <w:r w:rsidRPr="00243008">
        <w:rPr>
          <w:rFonts w:ascii="Times New Roman" w:hAnsi="Times New Roman" w:cs="Times New Roman"/>
          <w:sz w:val="24"/>
          <w:szCs w:val="24"/>
        </w:rPr>
        <w:t xml:space="preserve"> </w:t>
      </w:r>
      <w:r w:rsidR="00A10659" w:rsidRPr="000E134D">
        <w:rPr>
          <w:rFonts w:ascii="Times New Roman" w:hAnsi="Times New Roman" w:cs="Times New Roman"/>
          <w:sz w:val="24"/>
          <w:szCs w:val="24"/>
        </w:rPr>
        <w:t>Wiesbaden:</w:t>
      </w:r>
      <w:r w:rsidR="00A10659" w:rsidRPr="000E134D" w:rsidDel="00A10659">
        <w:rPr>
          <w:rFonts w:ascii="Times New Roman" w:hAnsi="Times New Roman" w:cs="Times New Roman"/>
          <w:sz w:val="24"/>
          <w:szCs w:val="24"/>
        </w:rPr>
        <w:t xml:space="preserve"> </w:t>
      </w:r>
      <w:r w:rsidR="00A10659" w:rsidRPr="000E134D">
        <w:rPr>
          <w:rFonts w:ascii="Times New Roman" w:hAnsi="Times New Roman" w:cs="Times New Roman"/>
          <w:sz w:val="24"/>
          <w:szCs w:val="24"/>
        </w:rPr>
        <w:t>T</w:t>
      </w:r>
      <w:r w:rsidRPr="000E134D">
        <w:rPr>
          <w:rFonts w:ascii="Times New Roman" w:hAnsi="Times New Roman" w:cs="Times New Roman"/>
          <w:sz w:val="24"/>
          <w:szCs w:val="24"/>
        </w:rPr>
        <w:t xml:space="preserve">eubner </w:t>
      </w:r>
      <w:r w:rsidR="00A10659" w:rsidRPr="000E134D">
        <w:rPr>
          <w:rFonts w:ascii="Times New Roman" w:hAnsi="Times New Roman" w:cs="Times New Roman"/>
          <w:sz w:val="24"/>
          <w:szCs w:val="24"/>
        </w:rPr>
        <w:t>V</w:t>
      </w:r>
      <w:r w:rsidRPr="000E134D">
        <w:rPr>
          <w:rFonts w:ascii="Times New Roman" w:hAnsi="Times New Roman" w:cs="Times New Roman"/>
          <w:sz w:val="24"/>
          <w:szCs w:val="24"/>
        </w:rPr>
        <w:t>erlag.</w:t>
      </w:r>
    </w:p>
    <w:p w14:paraId="3874617F" w14:textId="75064F0E" w:rsidR="00BB2590" w:rsidRPr="00137799" w:rsidRDefault="00A65FD6">
      <w:pPr>
        <w:widowControl w:val="0"/>
        <w:autoSpaceDE w:val="0"/>
        <w:autoSpaceDN w:val="0"/>
        <w:adjustRightInd w:val="0"/>
        <w:spacing w:after="0" w:line="480" w:lineRule="auto"/>
        <w:ind w:left="475" w:hanging="475"/>
        <w:rPr>
          <w:rFonts w:ascii="Times New Roman" w:hAnsi="Times New Roman"/>
          <w:color w:val="000000" w:themeColor="text1"/>
          <w:sz w:val="24"/>
        </w:rPr>
      </w:pPr>
      <w:r w:rsidRPr="00137799">
        <w:rPr>
          <w:rFonts w:ascii="Times New Roman" w:hAnsi="Times New Roman"/>
          <w:color w:val="000000" w:themeColor="text1"/>
          <w:sz w:val="24"/>
        </w:rPr>
        <w:t xml:space="preserve">Schroeder, Horst. </w:t>
      </w:r>
      <w:r w:rsidR="00BB2590" w:rsidRPr="00137799">
        <w:rPr>
          <w:rFonts w:ascii="Times New Roman" w:hAnsi="Times New Roman"/>
          <w:color w:val="000000" w:themeColor="text1"/>
          <w:sz w:val="24"/>
        </w:rPr>
        <w:t xml:space="preserve">2017. </w:t>
      </w:r>
      <w:r w:rsidR="00150FF2" w:rsidRPr="00137799">
        <w:rPr>
          <w:rFonts w:ascii="Times New Roman" w:hAnsi="Times New Roman"/>
          <w:color w:val="000000" w:themeColor="text1"/>
          <w:sz w:val="24"/>
        </w:rPr>
        <w:t>“</w:t>
      </w:r>
      <w:r w:rsidR="00BB2590" w:rsidRPr="00137799">
        <w:rPr>
          <w:rFonts w:ascii="Times New Roman" w:hAnsi="Times New Roman"/>
          <w:color w:val="000000" w:themeColor="text1"/>
          <w:sz w:val="24"/>
        </w:rPr>
        <w:t xml:space="preserve">Sustainable Building with </w:t>
      </w:r>
      <w:r w:rsidR="00A10659" w:rsidRPr="00137799">
        <w:rPr>
          <w:rFonts w:ascii="Times New Roman" w:hAnsi="Times New Roman"/>
          <w:color w:val="000000" w:themeColor="text1"/>
          <w:sz w:val="24"/>
        </w:rPr>
        <w:t>Earth</w:t>
      </w:r>
      <w:r w:rsidR="00150FF2" w:rsidRPr="00137799">
        <w:rPr>
          <w:rFonts w:ascii="Times New Roman" w:hAnsi="Times New Roman"/>
          <w:color w:val="000000" w:themeColor="text1"/>
          <w:sz w:val="24"/>
        </w:rPr>
        <w:t>.”</w:t>
      </w:r>
      <w:r w:rsidR="00BB2590" w:rsidRPr="00137799">
        <w:rPr>
          <w:rFonts w:ascii="Times New Roman" w:hAnsi="Times New Roman"/>
          <w:color w:val="000000" w:themeColor="text1"/>
          <w:sz w:val="24"/>
        </w:rPr>
        <w:t xml:space="preserve"> </w:t>
      </w:r>
      <w:hyperlink r:id="rId20" w:history="1">
        <w:r w:rsidR="001B648F" w:rsidRPr="00D0108D">
          <w:rPr>
            <w:rStyle w:val="Hyperlink"/>
            <w:rFonts w:ascii="Times New Roman" w:hAnsi="Times New Roman" w:cs="Times New Roman"/>
            <w:color w:val="000000" w:themeColor="text1"/>
            <w:sz w:val="24"/>
            <w:szCs w:val="24"/>
            <w:u w:val="none"/>
          </w:rPr>
          <w:t>https://doi.org/10.1007/978-3-319-19491-2_7</w:t>
        </w:r>
      </w:hyperlink>
      <w:r w:rsidR="00BB2590" w:rsidRPr="00D0108D">
        <w:rPr>
          <w:rFonts w:ascii="Times New Roman" w:hAnsi="Times New Roman" w:cs="Times New Roman"/>
          <w:color w:val="000000" w:themeColor="text1"/>
          <w:sz w:val="24"/>
          <w:szCs w:val="24"/>
        </w:rPr>
        <w:t>.</w:t>
      </w:r>
    </w:p>
    <w:p w14:paraId="47223440" w14:textId="21CCAFDC" w:rsidR="001B648F" w:rsidRPr="00946ABA" w:rsidRDefault="001B648F">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rPr>
      </w:pPr>
      <w:r w:rsidRPr="00946ABA">
        <w:rPr>
          <w:rFonts w:ascii="Times New Roman" w:hAnsi="Times New Roman" w:cs="Times New Roman"/>
          <w:color w:val="000000" w:themeColor="text1"/>
          <w:sz w:val="24"/>
          <w:szCs w:val="24"/>
        </w:rPr>
        <w:t xml:space="preserve">Schweiker, Marcel, Endres, Elisabeth, Gossler, Joshua, Hack, Norman, Hildebrand, Linda, Creutz, Mascha, Klinge, Andrea, Kloft, Herald, Ulrich, Mahnert, Jan, Roswag-Klinge, Eike. </w:t>
      </w:r>
      <w:r w:rsidRPr="00946ABA">
        <w:rPr>
          <w:rFonts w:ascii="Times New Roman" w:hAnsi="Times New Roman"/>
          <w:color w:val="000000" w:themeColor="text1"/>
          <w:sz w:val="24"/>
        </w:rPr>
        <w:t>2021.</w:t>
      </w:r>
      <w:r w:rsidRPr="00946ABA">
        <w:rPr>
          <w:rFonts w:ascii="Times New Roman" w:hAnsi="Times New Roman" w:cs="Times New Roman"/>
          <w:color w:val="000000" w:themeColor="text1"/>
          <w:sz w:val="24"/>
          <w:szCs w:val="24"/>
        </w:rPr>
        <w:t xml:space="preserve"> “Ten questions concerning the potential of digital production and new technologies for contemporary earthen constructions.” </w:t>
      </w:r>
      <w:r w:rsidRPr="00946ABA">
        <w:rPr>
          <w:rFonts w:ascii="Times New Roman" w:hAnsi="Times New Roman" w:cs="Times New Roman"/>
          <w:i/>
          <w:iCs/>
          <w:color w:val="000000" w:themeColor="text1"/>
          <w:sz w:val="24"/>
          <w:szCs w:val="24"/>
        </w:rPr>
        <w:t xml:space="preserve">Building and Environment </w:t>
      </w:r>
      <w:r w:rsidRPr="00946ABA">
        <w:rPr>
          <w:rFonts w:ascii="Times New Roman" w:hAnsi="Times New Roman" w:cs="Times New Roman"/>
          <w:color w:val="000000" w:themeColor="text1"/>
          <w:sz w:val="24"/>
          <w:szCs w:val="24"/>
        </w:rPr>
        <w:t>206 (2021) 108240.</w:t>
      </w:r>
      <w:r w:rsidR="003E6B45" w:rsidRPr="00946ABA">
        <w:rPr>
          <w:rFonts w:ascii="Times New Roman" w:hAnsi="Times New Roman" w:cs="Times New Roman"/>
          <w:color w:val="000000" w:themeColor="text1"/>
          <w:sz w:val="24"/>
          <w:szCs w:val="24"/>
        </w:rPr>
        <w:t xml:space="preserve"> </w:t>
      </w:r>
      <w:r w:rsidRPr="00946ABA">
        <w:rPr>
          <w:rFonts w:ascii="Times New Roman" w:hAnsi="Times New Roman" w:cs="Times New Roman"/>
          <w:color w:val="000000" w:themeColor="text1"/>
          <w:sz w:val="24"/>
          <w:szCs w:val="24"/>
        </w:rPr>
        <w:t>https://doi.org/10.1016/j.buildenv.2021.108240.</w:t>
      </w:r>
    </w:p>
    <w:p w14:paraId="5043E1D1" w14:textId="1AC3C3B3" w:rsidR="00BB2590" w:rsidRPr="000E134D" w:rsidRDefault="00BB2590">
      <w:pPr>
        <w:widowControl w:val="0"/>
        <w:autoSpaceDE w:val="0"/>
        <w:autoSpaceDN w:val="0"/>
        <w:adjustRightInd w:val="0"/>
        <w:spacing w:after="0" w:line="480" w:lineRule="auto"/>
        <w:ind w:left="475" w:hanging="475"/>
        <w:rPr>
          <w:rFonts w:ascii="Times New Roman" w:hAnsi="Times New Roman" w:cs="Times New Roman"/>
          <w:sz w:val="24"/>
          <w:szCs w:val="24"/>
        </w:rPr>
      </w:pPr>
      <w:r w:rsidRPr="000E134D">
        <w:rPr>
          <w:rFonts w:ascii="Times New Roman" w:hAnsi="Times New Roman" w:cs="Times New Roman"/>
          <w:sz w:val="24"/>
          <w:szCs w:val="24"/>
        </w:rPr>
        <w:t>Tourtelot, Julia, Imen Ghattassi, Robert Le Roy, Ann Bourgès, and Emmanuel Keita. 2021. “Yield Stress Measurement for Earth-</w:t>
      </w:r>
      <w:r w:rsidR="009F6C2F" w:rsidRPr="000E134D">
        <w:rPr>
          <w:rFonts w:ascii="Times New Roman" w:hAnsi="Times New Roman" w:cs="Times New Roman"/>
          <w:sz w:val="24"/>
          <w:szCs w:val="24"/>
        </w:rPr>
        <w:t>b</w:t>
      </w:r>
      <w:r w:rsidRPr="000E134D">
        <w:rPr>
          <w:rFonts w:ascii="Times New Roman" w:hAnsi="Times New Roman" w:cs="Times New Roman"/>
          <w:sz w:val="24"/>
          <w:szCs w:val="24"/>
        </w:rPr>
        <w:t xml:space="preserve">ased Building Materials: The Weighted Plunger Test.” </w:t>
      </w:r>
      <w:r w:rsidRPr="000E134D">
        <w:rPr>
          <w:rFonts w:ascii="Times New Roman" w:hAnsi="Times New Roman" w:cs="Times New Roman"/>
          <w:i/>
          <w:iCs/>
          <w:sz w:val="24"/>
          <w:szCs w:val="24"/>
        </w:rPr>
        <w:t>Materials and Structures</w:t>
      </w:r>
      <w:r w:rsidRPr="000E134D">
        <w:rPr>
          <w:rFonts w:ascii="Times New Roman" w:hAnsi="Times New Roman" w:cs="Times New Roman"/>
          <w:sz w:val="24"/>
          <w:szCs w:val="24"/>
        </w:rPr>
        <w:t xml:space="preserve"> 54 (1). https://doi.org/10.1617/s11527-020-01588-4.</w:t>
      </w:r>
    </w:p>
    <w:p w14:paraId="573AFA72" w14:textId="440D091C" w:rsidR="00BB2590" w:rsidRPr="000F6471" w:rsidRDefault="00BB2590" w:rsidP="00F44445">
      <w:pPr>
        <w:widowControl w:val="0"/>
        <w:autoSpaceDE w:val="0"/>
        <w:autoSpaceDN w:val="0"/>
        <w:adjustRightInd w:val="0"/>
        <w:spacing w:after="0" w:line="480" w:lineRule="auto"/>
        <w:ind w:left="475" w:hanging="475"/>
        <w:rPr>
          <w:rFonts w:ascii="Times New Roman" w:hAnsi="Times New Roman" w:cs="Times New Roman"/>
          <w:sz w:val="24"/>
          <w:szCs w:val="24"/>
          <w:lang w:val="fr-FR"/>
        </w:rPr>
      </w:pPr>
      <w:r w:rsidRPr="000E134D">
        <w:rPr>
          <w:rFonts w:ascii="Times New Roman" w:hAnsi="Times New Roman" w:cs="Times New Roman"/>
          <w:sz w:val="24"/>
          <w:szCs w:val="24"/>
        </w:rPr>
        <w:t xml:space="preserve">Veliz Reyes, Alejandro, Wassim Jabi, Mohamed Gomaa, Aikaterini Chatzivasileiadi, Lina Ahmad, and Nicholas Mario Wardhana. 2019. “Negotiated Matter: A Robotic Exploration of Craft-Driven Innovation.” </w:t>
      </w:r>
      <w:r w:rsidRPr="000E134D">
        <w:rPr>
          <w:rFonts w:ascii="Times New Roman" w:hAnsi="Times New Roman" w:cs="Times New Roman"/>
          <w:i/>
          <w:iCs/>
          <w:sz w:val="24"/>
          <w:szCs w:val="24"/>
        </w:rPr>
        <w:t>Architectural Science Review</w:t>
      </w:r>
      <w:r w:rsidRPr="000E134D">
        <w:rPr>
          <w:rFonts w:ascii="Times New Roman" w:hAnsi="Times New Roman" w:cs="Times New Roman"/>
          <w:sz w:val="24"/>
          <w:szCs w:val="24"/>
        </w:rPr>
        <w:t xml:space="preserve"> 62 (5): 398–408. </w:t>
      </w:r>
      <w:hyperlink r:id="rId21" w:history="1">
        <w:r w:rsidR="00787273" w:rsidRPr="000F6471">
          <w:rPr>
            <w:rStyle w:val="Hyperlink"/>
            <w:rFonts w:ascii="Times New Roman" w:hAnsi="Times New Roman" w:cs="Times New Roman"/>
            <w:color w:val="000000" w:themeColor="text1"/>
            <w:sz w:val="24"/>
            <w:szCs w:val="24"/>
            <w:u w:val="none"/>
            <w:lang w:val="fr-FR"/>
          </w:rPr>
          <w:t>https://doi.org/10.1080/00038628.2019.1651688</w:t>
        </w:r>
      </w:hyperlink>
      <w:r w:rsidRPr="000F6471">
        <w:rPr>
          <w:rFonts w:ascii="Times New Roman" w:hAnsi="Times New Roman" w:cs="Times New Roman"/>
          <w:sz w:val="24"/>
          <w:szCs w:val="24"/>
          <w:lang w:val="fr-FR"/>
        </w:rPr>
        <w:t>.</w:t>
      </w:r>
    </w:p>
    <w:p w14:paraId="59900026" w14:textId="23273537" w:rsidR="00787273" w:rsidRPr="00F15BC6" w:rsidRDefault="00787273" w:rsidP="00F44445">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lang w:val="de-DE"/>
        </w:rPr>
      </w:pPr>
      <w:r w:rsidRPr="000F6471">
        <w:rPr>
          <w:rFonts w:ascii="Times New Roman" w:hAnsi="Times New Roman" w:cs="Times New Roman"/>
          <w:color w:val="000000" w:themeColor="text1"/>
          <w:sz w:val="24"/>
          <w:szCs w:val="24"/>
          <w:lang w:val="fr-FR"/>
        </w:rPr>
        <w:t xml:space="preserve">Vissac, Aurélie, Bourgès, Ann, Gandreau, David, Anger, Romain, Fontaine, Laetitia. 2018. “Argiles biopolymères – les stabilisants naturels pour la construction en terre </w:t>
      </w:r>
      <w:r w:rsidR="00D168DC" w:rsidRPr="000F6471">
        <w:rPr>
          <w:rFonts w:ascii="Times New Roman" w:hAnsi="Times New Roman" w:cs="Times New Roman"/>
          <w:sz w:val="24"/>
          <w:szCs w:val="24"/>
          <w:lang w:val="fr-FR"/>
        </w:rPr>
        <w:t>[</w:t>
      </w:r>
      <w:r w:rsidR="00D168DC" w:rsidRPr="000F6471">
        <w:rPr>
          <w:rFonts w:ascii="Times New Roman" w:hAnsi="Times New Roman" w:cs="Times New Roman"/>
          <w:color w:val="000000" w:themeColor="text1"/>
          <w:sz w:val="24"/>
          <w:szCs w:val="24"/>
          <w:lang w:val="fr-FR"/>
        </w:rPr>
        <w:t>Clay biopolymers – the natural stabilizers for earth construction</w:t>
      </w:r>
      <w:r w:rsidR="00D168DC" w:rsidRPr="000F6471">
        <w:rPr>
          <w:rFonts w:ascii="Times New Roman" w:hAnsi="Times New Roman" w:cs="Times New Roman"/>
          <w:sz w:val="24"/>
          <w:szCs w:val="24"/>
          <w:lang w:val="fr-FR"/>
        </w:rPr>
        <w:t>]</w:t>
      </w:r>
      <w:r w:rsidRPr="000F6471">
        <w:rPr>
          <w:rFonts w:ascii="Times New Roman" w:hAnsi="Times New Roman" w:cs="Times New Roman"/>
          <w:color w:val="000000" w:themeColor="text1"/>
          <w:sz w:val="24"/>
          <w:szCs w:val="24"/>
          <w:lang w:val="fr-FR"/>
        </w:rPr>
        <w:t xml:space="preserve">.” </w:t>
      </w:r>
      <w:r w:rsidRPr="00F15BC6">
        <w:rPr>
          <w:rFonts w:ascii="Times New Roman" w:hAnsi="Times New Roman"/>
          <w:i/>
          <w:color w:val="000000" w:themeColor="text1"/>
          <w:sz w:val="24"/>
          <w:lang w:val="de-DE"/>
        </w:rPr>
        <w:t>HAL</w:t>
      </w:r>
      <w:r w:rsidRPr="00F15BC6">
        <w:rPr>
          <w:rFonts w:ascii="Times New Roman" w:hAnsi="Times New Roman" w:cs="Times New Roman"/>
          <w:color w:val="000000" w:themeColor="text1"/>
          <w:sz w:val="24"/>
          <w:szCs w:val="24"/>
          <w:lang w:val="de-DE"/>
        </w:rPr>
        <w:t xml:space="preserve"> Id: hal-01682536. https://hal.archives-ouvertes.fr/hal-01682536</w:t>
      </w:r>
      <w:r w:rsidR="009B5509" w:rsidRPr="00F15BC6">
        <w:rPr>
          <w:rFonts w:ascii="Times New Roman" w:hAnsi="Times New Roman" w:cs="Times New Roman"/>
          <w:color w:val="000000" w:themeColor="text1"/>
          <w:sz w:val="24"/>
          <w:szCs w:val="24"/>
          <w:lang w:val="de-DE"/>
        </w:rPr>
        <w:t>.</w:t>
      </w:r>
    </w:p>
    <w:p w14:paraId="7813A0F5" w14:textId="5D643709" w:rsidR="00BB2590" w:rsidRPr="00FB20B0" w:rsidRDefault="00BB2590">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rPr>
      </w:pPr>
      <w:r w:rsidRPr="00F15BC6">
        <w:rPr>
          <w:rFonts w:ascii="Times New Roman" w:hAnsi="Times New Roman" w:cs="Times New Roman"/>
          <w:color w:val="000000" w:themeColor="text1"/>
          <w:sz w:val="24"/>
          <w:szCs w:val="24"/>
          <w:lang w:val="de-DE"/>
        </w:rPr>
        <w:t xml:space="preserve">WASP. 2019. </w:t>
      </w:r>
      <w:r w:rsidRPr="00FB20B0">
        <w:rPr>
          <w:rFonts w:ascii="Times New Roman" w:hAnsi="Times New Roman" w:cs="Times New Roman"/>
          <w:color w:val="000000" w:themeColor="text1"/>
          <w:sz w:val="24"/>
          <w:szCs w:val="24"/>
        </w:rPr>
        <w:t xml:space="preserve">“WASP </w:t>
      </w:r>
      <w:r w:rsidR="00625A46" w:rsidRPr="00FB20B0">
        <w:rPr>
          <w:rFonts w:ascii="Times New Roman" w:hAnsi="Times New Roman" w:cs="Times New Roman"/>
          <w:color w:val="000000" w:themeColor="text1"/>
          <w:sz w:val="24"/>
          <w:szCs w:val="24"/>
        </w:rPr>
        <w:t>’</w:t>
      </w:r>
      <w:r w:rsidRPr="00FB20B0">
        <w:rPr>
          <w:rFonts w:ascii="Times New Roman" w:hAnsi="Times New Roman" w:cs="Times New Roman"/>
          <w:color w:val="000000" w:themeColor="text1"/>
          <w:sz w:val="24"/>
          <w:szCs w:val="24"/>
        </w:rPr>
        <w:t>Gaia</w:t>
      </w:r>
      <w:r w:rsidR="00625A46" w:rsidRPr="00FB20B0">
        <w:rPr>
          <w:rFonts w:ascii="Times New Roman" w:hAnsi="Times New Roman" w:cs="Times New Roman"/>
          <w:color w:val="000000" w:themeColor="text1"/>
          <w:sz w:val="24"/>
          <w:szCs w:val="24"/>
        </w:rPr>
        <w:t>’</w:t>
      </w:r>
      <w:r w:rsidRPr="00FB20B0">
        <w:rPr>
          <w:rFonts w:ascii="Times New Roman" w:hAnsi="Times New Roman" w:cs="Times New Roman"/>
          <w:color w:val="000000" w:themeColor="text1"/>
          <w:sz w:val="24"/>
          <w:szCs w:val="24"/>
        </w:rPr>
        <w:t>-Project.” 2019. https://www.3dwasp.com/en/3d-printed-house-gaia/.</w:t>
      </w:r>
    </w:p>
    <w:p w14:paraId="3CCB33FF" w14:textId="31BF549A" w:rsidR="00F067BC" w:rsidRPr="00FB20B0" w:rsidRDefault="00F067BC" w:rsidP="00F067BC">
      <w:pPr>
        <w:widowControl w:val="0"/>
        <w:autoSpaceDE w:val="0"/>
        <w:autoSpaceDN w:val="0"/>
        <w:adjustRightInd w:val="0"/>
        <w:spacing w:after="0" w:line="480" w:lineRule="auto"/>
        <w:ind w:left="475" w:hanging="475"/>
        <w:rPr>
          <w:rFonts w:ascii="Times New Roman" w:hAnsi="Times New Roman" w:cs="Times New Roman"/>
          <w:color w:val="000000" w:themeColor="text1"/>
          <w:sz w:val="24"/>
          <w:szCs w:val="24"/>
        </w:rPr>
      </w:pPr>
      <w:r w:rsidRPr="00FB20B0">
        <w:rPr>
          <w:rFonts w:ascii="Times New Roman" w:hAnsi="Times New Roman" w:cs="Times New Roman"/>
          <w:color w:val="000000" w:themeColor="text1"/>
          <w:sz w:val="24"/>
          <w:szCs w:val="24"/>
        </w:rPr>
        <w:t>WASP. 2021. “WASP-Tecla.” 2021. https://www.3dwasp.com/en/.</w:t>
      </w:r>
      <w:r w:rsidR="00FB20B0" w:rsidRPr="00FB20B0">
        <w:rPr>
          <w:rFonts w:ascii="Times New Roman" w:hAnsi="Times New Roman" w:cs="Times New Roman"/>
          <w:color w:val="000000" w:themeColor="text1"/>
          <w:sz w:val="24"/>
          <w:szCs w:val="24"/>
        </w:rPr>
        <w:t xml:space="preserve"> </w:t>
      </w:r>
    </w:p>
    <w:p w14:paraId="198C7C4B" w14:textId="48A3DAEE" w:rsidR="001F1140" w:rsidRDefault="001F1140" w:rsidP="0019114C">
      <w:pPr>
        <w:pStyle w:val="berschriftx"/>
        <w:rPr>
          <w:noProof w:val="0"/>
          <w:lang w:bidi="he-IL"/>
        </w:rPr>
      </w:pPr>
    </w:p>
    <w:p w14:paraId="5112C00A" w14:textId="76B611D1" w:rsidR="001F1140" w:rsidDel="00E828AC" w:rsidRDefault="001F1140" w:rsidP="00F93C86">
      <w:pPr>
        <w:pStyle w:val="berschriftx"/>
        <w:rPr>
          <w:del w:id="2281" w:author="Author"/>
          <w:lang w:bidi="he-IL"/>
        </w:rPr>
      </w:pPr>
    </w:p>
    <w:p w14:paraId="08CD94CF" w14:textId="02CDA57C" w:rsidR="000D4E80" w:rsidDel="00E828AC" w:rsidRDefault="000D4E80" w:rsidP="00F93C86">
      <w:pPr>
        <w:pStyle w:val="berschriftx"/>
        <w:rPr>
          <w:del w:id="2282" w:author="Author"/>
        </w:rPr>
      </w:pPr>
    </w:p>
    <w:p w14:paraId="425F7519" w14:textId="77777777" w:rsidR="00917C7F" w:rsidDel="00E828AC" w:rsidRDefault="00917C7F" w:rsidP="0019114C">
      <w:pPr>
        <w:pStyle w:val="berschriftx"/>
        <w:rPr>
          <w:del w:id="2283" w:author="Author"/>
          <w:noProof w:val="0"/>
          <w:lang w:val="fr-FR" w:bidi="he-IL"/>
        </w:rPr>
      </w:pPr>
    </w:p>
    <w:p w14:paraId="57DEC252" w14:textId="77777777" w:rsidR="00917C7F" w:rsidDel="00E828AC" w:rsidRDefault="00917C7F" w:rsidP="0019114C">
      <w:pPr>
        <w:pStyle w:val="berschriftx"/>
        <w:rPr>
          <w:del w:id="2284" w:author="Author"/>
          <w:noProof w:val="0"/>
          <w:lang w:val="fr-FR" w:bidi="he-IL"/>
        </w:rPr>
      </w:pPr>
    </w:p>
    <w:p w14:paraId="3BA5F536" w14:textId="77777777" w:rsidR="00C87661" w:rsidRDefault="00C87661" w:rsidP="0019114C">
      <w:pPr>
        <w:pStyle w:val="berschriftx"/>
        <w:rPr>
          <w:noProof w:val="0"/>
          <w:lang w:val="fr-FR" w:bidi="he-IL"/>
        </w:rPr>
      </w:pPr>
    </w:p>
    <w:p w14:paraId="7AEE68EE" w14:textId="26405CC0" w:rsidR="00F37017" w:rsidDel="004D6F78" w:rsidRDefault="00F37017" w:rsidP="0019114C">
      <w:pPr>
        <w:pStyle w:val="berschriftx"/>
        <w:rPr>
          <w:del w:id="2285" w:author="Author"/>
          <w:noProof w:val="0"/>
          <w:lang w:val="fr-FR" w:bidi="he-IL"/>
        </w:rPr>
      </w:pPr>
    </w:p>
    <w:p w14:paraId="06BB526E" w14:textId="0E32EBAC" w:rsidR="00F37017" w:rsidDel="004D6F78" w:rsidRDefault="00F37017" w:rsidP="0019114C">
      <w:pPr>
        <w:pStyle w:val="berschriftx"/>
        <w:rPr>
          <w:del w:id="2286" w:author="Author"/>
          <w:noProof w:val="0"/>
          <w:lang w:val="fr-FR" w:bidi="he-IL"/>
        </w:rPr>
      </w:pPr>
    </w:p>
    <w:p w14:paraId="70E2DAF3" w14:textId="5287E89F" w:rsidR="00F37017" w:rsidDel="004D6F78" w:rsidRDefault="00F37017" w:rsidP="0019114C">
      <w:pPr>
        <w:pStyle w:val="berschriftx"/>
        <w:rPr>
          <w:del w:id="2287" w:author="Author"/>
          <w:noProof w:val="0"/>
          <w:lang w:val="fr-FR" w:bidi="he-IL"/>
        </w:rPr>
      </w:pPr>
    </w:p>
    <w:p w14:paraId="776C2E16" w14:textId="42F3EC03" w:rsidR="00F37017" w:rsidDel="004D6F78" w:rsidRDefault="00F37017" w:rsidP="0019114C">
      <w:pPr>
        <w:pStyle w:val="berschriftx"/>
        <w:rPr>
          <w:del w:id="2288" w:author="Author"/>
          <w:noProof w:val="0"/>
          <w:lang w:val="fr-FR" w:bidi="he-IL"/>
        </w:rPr>
      </w:pPr>
    </w:p>
    <w:p w14:paraId="47822B64" w14:textId="463D9E95" w:rsidR="00F64E95" w:rsidRPr="000F6471" w:rsidRDefault="00F64E95" w:rsidP="0019114C">
      <w:pPr>
        <w:pStyle w:val="berschriftx"/>
        <w:rPr>
          <w:noProof w:val="0"/>
          <w:lang w:val="fr-FR" w:bidi="he-IL"/>
        </w:rPr>
      </w:pPr>
      <w:r w:rsidRPr="000F6471">
        <w:rPr>
          <w:noProof w:val="0"/>
          <w:lang w:val="fr-FR" w:bidi="he-IL"/>
        </w:rPr>
        <w:t>TABLES</w:t>
      </w:r>
      <w:r w:rsidR="00B44DB3" w:rsidRPr="000F6471">
        <w:rPr>
          <w:noProof w:val="0"/>
          <w:lang w:val="fr-FR" w:bidi="he-IL"/>
        </w:rPr>
        <w:t xml:space="preserve"> ON SEPARATE PAGES</w:t>
      </w:r>
    </w:p>
    <w:p w14:paraId="78679FBA" w14:textId="77777777" w:rsidR="00F64E95" w:rsidRPr="000F6471" w:rsidRDefault="00F64E95" w:rsidP="00F64E95">
      <w:pPr>
        <w:pStyle w:val="ProposalTextkrper"/>
        <w:rPr>
          <w:rStyle w:val="Emphasis"/>
          <w:rFonts w:ascii="Times New Roman" w:hAnsi="Times New Roman" w:cs="Times New Roman"/>
          <w:i w:val="0"/>
          <w:iCs w:val="0"/>
          <w:noProof w:val="0"/>
          <w:sz w:val="24"/>
          <w:lang w:val="fr-FR"/>
        </w:rPr>
      </w:pPr>
    </w:p>
    <w:p w14:paraId="0C8998A0" w14:textId="77777777" w:rsidR="006F23E8" w:rsidRPr="007F38AA" w:rsidRDefault="006F23E8" w:rsidP="006F23E8">
      <w:pPr>
        <w:pStyle w:val="ProposalTextkrper"/>
        <w:rPr>
          <w:rFonts w:ascii="Times New Roman" w:hAnsi="Times New Roman" w:cs="Times New Roman"/>
          <w:b/>
          <w:bCs/>
          <w:i/>
          <w:noProof w:val="0"/>
          <w:sz w:val="24"/>
        </w:rPr>
      </w:pPr>
      <w:r w:rsidRPr="000F6471">
        <w:rPr>
          <w:rStyle w:val="Emphasis"/>
          <w:rFonts w:ascii="Times New Roman" w:hAnsi="Times New Roman" w:cs="Times New Roman"/>
          <w:b/>
          <w:bCs/>
          <w:i w:val="0"/>
          <w:noProof w:val="0"/>
          <w:sz w:val="24"/>
          <w:lang w:val="fr-FR"/>
        </w:rPr>
        <w:t xml:space="preserve">Table 1. </w:t>
      </w:r>
      <w:r w:rsidRPr="007F38AA">
        <w:rPr>
          <w:rStyle w:val="Emphasis"/>
          <w:rFonts w:ascii="Times New Roman" w:hAnsi="Times New Roman" w:cs="Times New Roman"/>
          <w:b/>
          <w:bCs/>
          <w:i w:val="0"/>
          <w:noProof w:val="0"/>
          <w:sz w:val="24"/>
        </w:rPr>
        <w:t xml:space="preserve">Design of mixtures used for examining </w:t>
      </w:r>
      <w:r>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 w:val="0"/>
          <w:noProof w:val="0"/>
          <w:sz w:val="24"/>
        </w:rPr>
        <w:t>flowability</w:t>
      </w:r>
      <w:r>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 w:val="0"/>
          <w:noProof w:val="0"/>
          <w:sz w:val="24"/>
        </w:rPr>
        <w:t xml:space="preserve"> and </w:t>
      </w:r>
      <w:r>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 w:val="0"/>
          <w:noProof w:val="0"/>
          <w:sz w:val="24"/>
        </w:rPr>
        <w:t>pumpability and extrudability</w:t>
      </w:r>
      <w:r>
        <w:rPr>
          <w:rStyle w:val="Emphasis"/>
          <w:rFonts w:ascii="Times New Roman" w:hAnsi="Times New Roman" w:cs="Times New Roman"/>
          <w:b/>
          <w:bCs/>
          <w:i w:val="0"/>
          <w:noProof w:val="0"/>
          <w:sz w:val="24"/>
        </w:rPr>
        <w:t>’</w:t>
      </w:r>
      <w:r w:rsidRPr="007F38AA">
        <w:rPr>
          <w:rStyle w:val="Emphasis"/>
          <w:rFonts w:ascii="Times New Roman" w:hAnsi="Times New Roman" w:cs="Times New Roman"/>
          <w:b/>
          <w:bCs/>
          <w:iCs w:val="0"/>
          <w:noProof w:val="0"/>
          <w:sz w:val="24"/>
        </w:rPr>
        <w:t>.</w:t>
      </w: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230"/>
        <w:gridCol w:w="1215"/>
        <w:gridCol w:w="2513"/>
        <w:gridCol w:w="2818"/>
      </w:tblGrid>
      <w:tr w:rsidR="006F23E8" w:rsidRPr="00310606" w14:paraId="25BE8ACA" w14:textId="77777777" w:rsidTr="0048722F">
        <w:trPr>
          <w:trHeight w:val="344"/>
        </w:trPr>
        <w:tc>
          <w:tcPr>
            <w:tcW w:w="1150" w:type="dxa"/>
            <w:tcBorders>
              <w:top w:val="single" w:sz="4" w:space="0" w:color="auto"/>
              <w:bottom w:val="single" w:sz="4" w:space="0" w:color="auto"/>
            </w:tcBorders>
            <w:vAlign w:val="bottom"/>
          </w:tcPr>
          <w:p w14:paraId="15B0EF0B" w14:textId="77777777" w:rsidR="006F23E8" w:rsidRPr="007F38AA" w:rsidRDefault="006F23E8" w:rsidP="0048722F">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230" w:type="dxa"/>
            <w:tcBorders>
              <w:top w:val="single" w:sz="4" w:space="0" w:color="auto"/>
              <w:bottom w:val="single" w:sz="4" w:space="0" w:color="auto"/>
            </w:tcBorders>
            <w:vAlign w:val="bottom"/>
          </w:tcPr>
          <w:p w14:paraId="3FCF4653" w14:textId="77777777" w:rsidR="006F23E8" w:rsidRPr="007F38AA" w:rsidRDefault="006F23E8" w:rsidP="0048722F">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Clay </w:t>
            </w:r>
            <w:r>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Pr>
                <w:rFonts w:ascii="Times New Roman" w:hAnsi="Times New Roman" w:cs="Times New Roman"/>
                <w:b/>
                <w:bCs/>
                <w:color w:val="000000" w:themeColor="text1"/>
                <w:sz w:val="24"/>
                <w:szCs w:val="24"/>
              </w:rPr>
              <w:t>]</w:t>
            </w:r>
          </w:p>
        </w:tc>
        <w:tc>
          <w:tcPr>
            <w:tcW w:w="1215" w:type="dxa"/>
            <w:tcBorders>
              <w:top w:val="single" w:sz="4" w:space="0" w:color="auto"/>
              <w:bottom w:val="single" w:sz="4" w:space="0" w:color="auto"/>
            </w:tcBorders>
            <w:vAlign w:val="bottom"/>
          </w:tcPr>
          <w:p w14:paraId="0DC9A304" w14:textId="77777777" w:rsidR="006F23E8" w:rsidRPr="007F38AA" w:rsidRDefault="006F23E8" w:rsidP="0048722F">
            <w:pPr>
              <w:spacing w:line="360" w:lineRule="auto"/>
              <w:rPr>
                <w:rFonts w:ascii="Times New Roman" w:hAnsi="Times New Roman" w:cs="Times New Roman"/>
                <w:b/>
                <w:bCs/>
                <w:sz w:val="24"/>
                <w:szCs w:val="24"/>
              </w:rPr>
            </w:pPr>
            <w:r w:rsidRPr="00B73288">
              <w:rPr>
                <w:rFonts w:ascii="Times New Roman" w:hAnsi="Times New Roman" w:cs="Times New Roman"/>
                <w:b/>
                <w:bCs/>
                <w:color w:val="000000" w:themeColor="text1"/>
                <w:sz w:val="24"/>
                <w:szCs w:val="24"/>
              </w:rPr>
              <w:t xml:space="preserve">Sand </w:t>
            </w:r>
            <w:r>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Pr>
                <w:rFonts w:ascii="Times New Roman" w:hAnsi="Times New Roman" w:cs="Times New Roman"/>
                <w:b/>
                <w:bCs/>
                <w:color w:val="000000" w:themeColor="text1"/>
                <w:sz w:val="24"/>
                <w:szCs w:val="24"/>
              </w:rPr>
              <w:t>]</w:t>
            </w:r>
          </w:p>
        </w:tc>
        <w:tc>
          <w:tcPr>
            <w:tcW w:w="2513" w:type="dxa"/>
            <w:tcBorders>
              <w:top w:val="single" w:sz="4" w:space="0" w:color="auto"/>
              <w:bottom w:val="single" w:sz="4" w:space="0" w:color="auto"/>
            </w:tcBorders>
            <w:vAlign w:val="bottom"/>
          </w:tcPr>
          <w:p w14:paraId="0B7F8129" w14:textId="77777777" w:rsidR="006F23E8" w:rsidRPr="007F38AA" w:rsidRDefault="006F23E8" w:rsidP="0048722F">
            <w:pPr>
              <w:spacing w:line="360" w:lineRule="auto"/>
              <w:rPr>
                <w:rFonts w:ascii="Times New Roman" w:hAnsi="Times New Roman" w:cs="Times New Roman"/>
                <w:b/>
                <w:bCs/>
                <w:color w:val="000000" w:themeColor="text1"/>
                <w:sz w:val="24"/>
                <w:szCs w:val="24"/>
              </w:rPr>
            </w:pPr>
            <w:r w:rsidRPr="00B73288">
              <w:rPr>
                <w:rFonts w:ascii="Times New Roman" w:hAnsi="Times New Roman" w:cs="Times New Roman"/>
                <w:b/>
                <w:bCs/>
                <w:color w:val="000000" w:themeColor="text1"/>
                <w:sz w:val="24"/>
                <w:szCs w:val="24"/>
              </w:rPr>
              <w:t xml:space="preserve">Additives </w:t>
            </w:r>
            <w:r>
              <w:rPr>
                <w:rFonts w:ascii="Times New Roman" w:hAnsi="Times New Roman" w:cs="Times New Roman"/>
                <w:b/>
                <w:bCs/>
                <w:color w:val="000000" w:themeColor="text1"/>
                <w:sz w:val="24"/>
                <w:szCs w:val="24"/>
              </w:rPr>
              <w:t>[</w:t>
            </w:r>
            <w:r w:rsidRPr="00B73288">
              <w:rPr>
                <w:rFonts w:ascii="Times New Roman" w:hAnsi="Times New Roman" w:cs="Times New Roman"/>
                <w:b/>
                <w:bCs/>
                <w:color w:val="000000" w:themeColor="text1"/>
                <w:sz w:val="24"/>
                <w:szCs w:val="24"/>
              </w:rPr>
              <w:t>g</w:t>
            </w:r>
            <w:r>
              <w:rPr>
                <w:rFonts w:ascii="Times New Roman" w:hAnsi="Times New Roman" w:cs="Times New Roman"/>
                <w:b/>
                <w:bCs/>
                <w:color w:val="000000" w:themeColor="text1"/>
                <w:sz w:val="24"/>
                <w:szCs w:val="24"/>
              </w:rPr>
              <w:t>]</w:t>
            </w:r>
          </w:p>
        </w:tc>
        <w:tc>
          <w:tcPr>
            <w:tcW w:w="2818" w:type="dxa"/>
            <w:tcBorders>
              <w:top w:val="single" w:sz="4" w:space="0" w:color="auto"/>
              <w:bottom w:val="single" w:sz="4" w:space="0" w:color="auto"/>
            </w:tcBorders>
            <w:vAlign w:val="bottom"/>
          </w:tcPr>
          <w:p w14:paraId="358AB7EB" w14:textId="77777777" w:rsidR="006F23E8" w:rsidRPr="007F38AA" w:rsidRDefault="006F23E8" w:rsidP="0048722F">
            <w:pPr>
              <w:pStyle w:val="ProposalTextkrper"/>
              <w:spacing w:line="360" w:lineRule="auto"/>
              <w:rPr>
                <w:rFonts w:ascii="Times New Roman" w:hAnsi="Times New Roman" w:cs="Times New Roman"/>
                <w:b/>
                <w:bCs/>
                <w:noProof w:val="0"/>
                <w:sz w:val="24"/>
              </w:rPr>
            </w:pPr>
            <w:r w:rsidRPr="007F38AA">
              <w:rPr>
                <w:rFonts w:ascii="Times New Roman" w:hAnsi="Times New Roman" w:cs="Times New Roman"/>
                <w:b/>
                <w:bCs/>
                <w:noProof w:val="0"/>
                <w:sz w:val="24"/>
              </w:rPr>
              <w:t xml:space="preserve">Initial water </w:t>
            </w:r>
            <w:r w:rsidRPr="00B73288">
              <w:rPr>
                <w:rFonts w:ascii="Times New Roman" w:hAnsi="Times New Roman" w:cs="Times New Roman"/>
                <w:b/>
                <w:bCs/>
                <w:noProof w:val="0"/>
                <w:sz w:val="24"/>
              </w:rPr>
              <w:t xml:space="preserve">content </w:t>
            </w:r>
            <w:r>
              <w:rPr>
                <w:rFonts w:ascii="Times New Roman" w:hAnsi="Times New Roman" w:cs="Times New Roman"/>
                <w:b/>
                <w:bCs/>
                <w:noProof w:val="0"/>
                <w:sz w:val="24"/>
              </w:rPr>
              <w:t>[</w:t>
            </w:r>
            <w:r w:rsidRPr="00B73288">
              <w:rPr>
                <w:rFonts w:ascii="Times New Roman" w:hAnsi="Times New Roman" w:cs="Times New Roman"/>
                <w:b/>
                <w:bCs/>
                <w:noProof w:val="0"/>
                <w:sz w:val="24"/>
              </w:rPr>
              <w:t>g</w:t>
            </w:r>
            <w:r>
              <w:rPr>
                <w:rFonts w:ascii="Times New Roman" w:hAnsi="Times New Roman" w:cs="Times New Roman"/>
                <w:b/>
                <w:bCs/>
                <w:noProof w:val="0"/>
                <w:sz w:val="24"/>
              </w:rPr>
              <w:t>]</w:t>
            </w:r>
          </w:p>
        </w:tc>
      </w:tr>
      <w:tr w:rsidR="006F23E8" w:rsidRPr="00310606" w14:paraId="6ADE5695" w14:textId="77777777" w:rsidTr="0048722F">
        <w:trPr>
          <w:trHeight w:val="328"/>
        </w:trPr>
        <w:tc>
          <w:tcPr>
            <w:tcW w:w="1150" w:type="dxa"/>
            <w:tcBorders>
              <w:top w:val="single" w:sz="4" w:space="0" w:color="auto"/>
            </w:tcBorders>
          </w:tcPr>
          <w:p w14:paraId="19DF27C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p>
        </w:tc>
        <w:tc>
          <w:tcPr>
            <w:tcW w:w="1230" w:type="dxa"/>
            <w:tcBorders>
              <w:top w:val="single" w:sz="4" w:space="0" w:color="auto"/>
            </w:tcBorders>
          </w:tcPr>
          <w:p w14:paraId="2104A55A"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Borders>
              <w:top w:val="single" w:sz="4" w:space="0" w:color="auto"/>
            </w:tcBorders>
          </w:tcPr>
          <w:p w14:paraId="4A4834CD"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Borders>
              <w:top w:val="single" w:sz="4" w:space="0" w:color="auto"/>
            </w:tcBorders>
          </w:tcPr>
          <w:p w14:paraId="4F1E84C6" w14:textId="77777777" w:rsidR="006F23E8" w:rsidRPr="007F38AA" w:rsidRDefault="006F23E8" w:rsidP="0048722F">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818" w:type="dxa"/>
            <w:tcBorders>
              <w:top w:val="single" w:sz="4" w:space="0" w:color="auto"/>
            </w:tcBorders>
          </w:tcPr>
          <w:p w14:paraId="60D873C6"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480 (12%)</w:t>
            </w:r>
          </w:p>
        </w:tc>
      </w:tr>
      <w:tr w:rsidR="006F23E8" w:rsidRPr="00310606" w14:paraId="0C137D2F" w14:textId="77777777" w:rsidTr="0048722F">
        <w:trPr>
          <w:trHeight w:val="344"/>
        </w:trPr>
        <w:tc>
          <w:tcPr>
            <w:tcW w:w="1150" w:type="dxa"/>
          </w:tcPr>
          <w:p w14:paraId="6EAC824B"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M2</w:t>
            </w:r>
          </w:p>
        </w:tc>
        <w:tc>
          <w:tcPr>
            <w:tcW w:w="1230" w:type="dxa"/>
          </w:tcPr>
          <w:p w14:paraId="6B0F744D"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4AED8DF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166BBDB5" w14:textId="21066808"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 xml:space="preserve">emp </w:t>
            </w:r>
            <w:ins w:id="2289" w:author="Author">
              <w:r w:rsidR="00331960">
                <w:rPr>
                  <w:rFonts w:ascii="Times New Roman" w:hAnsi="Times New Roman" w:cs="Times New Roman"/>
                  <w:color w:val="000000" w:themeColor="text1"/>
                  <w:sz w:val="24"/>
                  <w:szCs w:val="24"/>
                </w:rPr>
                <w:t xml:space="preserve">shiv </w:t>
              </w:r>
            </w:ins>
            <w:del w:id="2290" w:author="Author">
              <w:r w:rsidRPr="007F38AA" w:rsidDel="00F928EC">
                <w:rPr>
                  <w:rFonts w:ascii="Times New Roman" w:hAnsi="Times New Roman" w:cs="Times New Roman"/>
                  <w:color w:val="000000" w:themeColor="text1"/>
                  <w:sz w:val="24"/>
                  <w:szCs w:val="24"/>
                </w:rPr>
                <w:delText>fiber</w:delText>
              </w:r>
            </w:del>
            <w:ins w:id="2291" w:author="Author">
              <w:r w:rsidR="00F928EC">
                <w:rPr>
                  <w:rFonts w:ascii="Times New Roman" w:hAnsi="Times New Roman" w:cs="Times New Roman"/>
                  <w:color w:val="000000" w:themeColor="text1"/>
                  <w:sz w:val="24"/>
                  <w:szCs w:val="24"/>
                </w:rPr>
                <w:t>fibre</w:t>
              </w:r>
            </w:ins>
            <w:r>
              <w:rPr>
                <w:rFonts w:ascii="Times New Roman" w:hAnsi="Times New Roman" w:cs="Times New Roman"/>
                <w:color w:val="000000" w:themeColor="text1"/>
                <w:sz w:val="24"/>
                <w:szCs w:val="24"/>
              </w:rPr>
              <w:t>, 12</w:t>
            </w:r>
            <w:r w:rsidRPr="007F38AA">
              <w:rPr>
                <w:rFonts w:ascii="Times New Roman" w:hAnsi="Times New Roman" w:cs="Times New Roman"/>
                <w:color w:val="000000" w:themeColor="text1"/>
                <w:sz w:val="24"/>
                <w:szCs w:val="24"/>
              </w:rPr>
              <w:t xml:space="preserve"> (2.5%)</w:t>
            </w:r>
          </w:p>
        </w:tc>
        <w:tc>
          <w:tcPr>
            <w:tcW w:w="2818" w:type="dxa"/>
          </w:tcPr>
          <w:p w14:paraId="3E598A18"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560 (14%)</w:t>
            </w:r>
          </w:p>
        </w:tc>
      </w:tr>
      <w:tr w:rsidR="006F23E8" w:rsidRPr="00310606" w14:paraId="66E40251" w14:textId="77777777" w:rsidTr="0048722F">
        <w:trPr>
          <w:trHeight w:val="344"/>
        </w:trPr>
        <w:tc>
          <w:tcPr>
            <w:tcW w:w="1150" w:type="dxa"/>
          </w:tcPr>
          <w:p w14:paraId="62B62BF8"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M3</w:t>
            </w:r>
          </w:p>
        </w:tc>
        <w:tc>
          <w:tcPr>
            <w:tcW w:w="1230" w:type="dxa"/>
          </w:tcPr>
          <w:p w14:paraId="01C1B64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7F7A1B2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0A6FA553" w14:textId="77777777"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orse manure</w:t>
            </w:r>
            <w:r>
              <w:rPr>
                <w:rFonts w:ascii="Times New Roman" w:hAnsi="Times New Roman" w:cs="Times New Roman"/>
                <w:color w:val="000000" w:themeColor="text1"/>
                <w:sz w:val="24"/>
                <w:szCs w:val="24"/>
              </w:rPr>
              <w:t>, 14</w:t>
            </w:r>
            <w:r w:rsidRPr="007F38AA">
              <w:rPr>
                <w:rFonts w:ascii="Times New Roman" w:hAnsi="Times New Roman" w:cs="Times New Roman"/>
                <w:color w:val="000000" w:themeColor="text1"/>
                <w:sz w:val="24"/>
                <w:szCs w:val="24"/>
              </w:rPr>
              <w:t xml:space="preserve"> (1.5%)</w:t>
            </w:r>
          </w:p>
        </w:tc>
        <w:tc>
          <w:tcPr>
            <w:tcW w:w="2818" w:type="dxa"/>
          </w:tcPr>
          <w:p w14:paraId="78260D9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6F23E8" w:rsidRPr="00310606" w14:paraId="7F2C0ED6" w14:textId="77777777" w:rsidTr="0048722F">
        <w:trPr>
          <w:trHeight w:val="328"/>
        </w:trPr>
        <w:tc>
          <w:tcPr>
            <w:tcW w:w="1150" w:type="dxa"/>
          </w:tcPr>
          <w:p w14:paraId="5439BA9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M4</w:t>
            </w:r>
          </w:p>
        </w:tc>
        <w:tc>
          <w:tcPr>
            <w:tcW w:w="1230" w:type="dxa"/>
          </w:tcPr>
          <w:p w14:paraId="45B6F7AF"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1748D875"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60A4B8D9" w14:textId="437450BC"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 xml:space="preserve">emp </w:t>
            </w:r>
            <w:ins w:id="2292" w:author="Author">
              <w:r w:rsidR="00331960">
                <w:rPr>
                  <w:rFonts w:ascii="Times New Roman" w:hAnsi="Times New Roman" w:cs="Times New Roman"/>
                  <w:color w:val="000000" w:themeColor="text1"/>
                  <w:sz w:val="24"/>
                  <w:szCs w:val="24"/>
                </w:rPr>
                <w:t xml:space="preserve">shiv </w:t>
              </w:r>
            </w:ins>
            <w:del w:id="2293" w:author="Author">
              <w:r w:rsidRPr="007F38AA" w:rsidDel="00F928EC">
                <w:rPr>
                  <w:rFonts w:ascii="Times New Roman" w:hAnsi="Times New Roman" w:cs="Times New Roman"/>
                  <w:color w:val="000000" w:themeColor="text1"/>
                  <w:sz w:val="24"/>
                  <w:szCs w:val="24"/>
                </w:rPr>
                <w:delText>fiber</w:delText>
              </w:r>
            </w:del>
            <w:ins w:id="2294" w:author="Author">
              <w:r w:rsidR="00F928EC">
                <w:rPr>
                  <w:rFonts w:ascii="Times New Roman" w:hAnsi="Times New Roman" w:cs="Times New Roman"/>
                  <w:color w:val="000000" w:themeColor="text1"/>
                  <w:sz w:val="24"/>
                  <w:szCs w:val="24"/>
                </w:rPr>
                <w:t>fibre</w:t>
              </w:r>
            </w:ins>
            <w:r>
              <w:rPr>
                <w:rFonts w:ascii="Times New Roman" w:hAnsi="Times New Roman" w:cs="Times New Roman"/>
                <w:color w:val="000000" w:themeColor="text1"/>
                <w:sz w:val="24"/>
                <w:szCs w:val="24"/>
              </w:rPr>
              <w:t>, 10</w:t>
            </w:r>
            <w:r w:rsidRPr="007F38AA">
              <w:rPr>
                <w:rFonts w:ascii="Times New Roman" w:hAnsi="Times New Roman" w:cs="Times New Roman"/>
                <w:color w:val="000000" w:themeColor="text1"/>
                <w:sz w:val="24"/>
                <w:szCs w:val="24"/>
              </w:rPr>
              <w:t xml:space="preserve"> (2%) + </w:t>
            </w:r>
            <w:del w:id="2295" w:author="Author">
              <w:r w:rsidRPr="007F38AA" w:rsidDel="00331960">
                <w:rPr>
                  <w:rFonts w:ascii="Times New Roman" w:hAnsi="Times New Roman" w:cs="Times New Roman"/>
                  <w:color w:val="000000" w:themeColor="text1"/>
                  <w:sz w:val="24"/>
                  <w:szCs w:val="24"/>
                </w:rPr>
                <w:delText xml:space="preserve"> </w:delText>
              </w:r>
            </w:del>
            <w:r w:rsidRPr="007F38AA">
              <w:rPr>
                <w:rFonts w:ascii="Times New Roman" w:hAnsi="Times New Roman" w:cs="Times New Roman"/>
                <w:color w:val="000000" w:themeColor="text1"/>
                <w:sz w:val="24"/>
                <w:szCs w:val="24"/>
              </w:rPr>
              <w:t>horse manure</w:t>
            </w:r>
            <w:r>
              <w:rPr>
                <w:rFonts w:ascii="Times New Roman" w:hAnsi="Times New Roman" w:cs="Times New Roman"/>
                <w:color w:val="000000" w:themeColor="text1"/>
                <w:sz w:val="24"/>
                <w:szCs w:val="24"/>
              </w:rPr>
              <w:t>, 9</w:t>
            </w:r>
            <w:r w:rsidRPr="007F38AA">
              <w:rPr>
                <w:rFonts w:ascii="Times New Roman" w:hAnsi="Times New Roman" w:cs="Times New Roman"/>
                <w:color w:val="000000" w:themeColor="text1"/>
                <w:sz w:val="24"/>
                <w:szCs w:val="24"/>
              </w:rPr>
              <w:t xml:space="preserve"> (1%)</w:t>
            </w:r>
          </w:p>
        </w:tc>
        <w:tc>
          <w:tcPr>
            <w:tcW w:w="2818" w:type="dxa"/>
          </w:tcPr>
          <w:p w14:paraId="2A544D73"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560 (14%)</w:t>
            </w:r>
          </w:p>
        </w:tc>
      </w:tr>
      <w:tr w:rsidR="006F23E8" w:rsidRPr="00310606" w14:paraId="5AF5ED82" w14:textId="77777777" w:rsidTr="001C33D2">
        <w:trPr>
          <w:trHeight w:val="344"/>
        </w:trPr>
        <w:tc>
          <w:tcPr>
            <w:tcW w:w="1150" w:type="dxa"/>
          </w:tcPr>
          <w:p w14:paraId="584234AE"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M5</w:t>
            </w:r>
          </w:p>
        </w:tc>
        <w:tc>
          <w:tcPr>
            <w:tcW w:w="1230" w:type="dxa"/>
          </w:tcPr>
          <w:p w14:paraId="7EEBEAAC"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Pr>
          <w:p w14:paraId="3B96C52A"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Pr>
          <w:p w14:paraId="2216BFB1" w14:textId="54303FDA"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Pr="007F38AA">
              <w:rPr>
                <w:rFonts w:ascii="Times New Roman" w:hAnsi="Times New Roman" w:cs="Times New Roman"/>
                <w:color w:val="000000" w:themeColor="text1"/>
                <w:sz w:val="24"/>
                <w:szCs w:val="24"/>
              </w:rPr>
              <w:t>ellulose micro</w:t>
            </w:r>
            <w:del w:id="2296" w:author="Author">
              <w:r w:rsidRPr="007F38AA" w:rsidDel="00F928EC">
                <w:rPr>
                  <w:rFonts w:ascii="Times New Roman" w:hAnsi="Times New Roman" w:cs="Times New Roman"/>
                  <w:color w:val="000000" w:themeColor="text1"/>
                  <w:sz w:val="24"/>
                  <w:szCs w:val="24"/>
                </w:rPr>
                <w:delText>fiber</w:delText>
              </w:r>
            </w:del>
            <w:ins w:id="2297" w:author="Author">
              <w:r w:rsidR="00F928EC">
                <w:rPr>
                  <w:rFonts w:ascii="Times New Roman" w:hAnsi="Times New Roman" w:cs="Times New Roman"/>
                  <w:color w:val="000000" w:themeColor="text1"/>
                  <w:sz w:val="24"/>
                  <w:szCs w:val="24"/>
                </w:rPr>
                <w:t>fibre</w:t>
              </w:r>
            </w:ins>
            <w:r>
              <w:rPr>
                <w:rFonts w:ascii="Times New Roman" w:hAnsi="Times New Roman" w:cs="Times New Roman"/>
                <w:color w:val="000000" w:themeColor="text1"/>
                <w:sz w:val="24"/>
                <w:szCs w:val="24"/>
              </w:rPr>
              <w:t>, 2.5</w:t>
            </w:r>
            <w:r w:rsidRPr="007F38AA">
              <w:rPr>
                <w:rFonts w:ascii="Times New Roman" w:hAnsi="Times New Roman" w:cs="Times New Roman"/>
                <w:color w:val="000000" w:themeColor="text1"/>
                <w:sz w:val="24"/>
                <w:szCs w:val="24"/>
              </w:rPr>
              <w:t xml:space="preserve"> (1</w:t>
            </w:r>
            <w:r>
              <w:rPr>
                <w:rFonts w:ascii="Times New Roman" w:hAnsi="Times New Roman" w:cs="Times New Roman"/>
                <w:color w:val="000000" w:themeColor="text1"/>
                <w:sz w:val="24"/>
                <w:szCs w:val="24"/>
              </w:rPr>
              <w:t>.</w:t>
            </w:r>
            <w:r w:rsidRPr="007F38AA">
              <w:rPr>
                <w:rFonts w:ascii="Times New Roman" w:hAnsi="Times New Roman" w:cs="Times New Roman"/>
                <w:color w:val="000000" w:themeColor="text1"/>
                <w:sz w:val="24"/>
                <w:szCs w:val="24"/>
              </w:rPr>
              <w:t>7%)</w:t>
            </w:r>
          </w:p>
        </w:tc>
        <w:tc>
          <w:tcPr>
            <w:tcW w:w="2818" w:type="dxa"/>
          </w:tcPr>
          <w:p w14:paraId="5DC49E33"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480 (12%)</w:t>
            </w:r>
          </w:p>
        </w:tc>
      </w:tr>
      <w:tr w:rsidR="006F23E8" w:rsidRPr="00310606" w14:paraId="0C1F2825" w14:textId="77777777" w:rsidTr="001C33D2">
        <w:trPr>
          <w:trHeight w:val="68"/>
        </w:trPr>
        <w:tc>
          <w:tcPr>
            <w:tcW w:w="1150" w:type="dxa"/>
            <w:tcBorders>
              <w:bottom w:val="single" w:sz="4" w:space="0" w:color="auto"/>
            </w:tcBorders>
          </w:tcPr>
          <w:p w14:paraId="27A56C0B"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M6</w:t>
            </w:r>
          </w:p>
        </w:tc>
        <w:tc>
          <w:tcPr>
            <w:tcW w:w="1230" w:type="dxa"/>
            <w:tcBorders>
              <w:bottom w:val="single" w:sz="4" w:space="0" w:color="auto"/>
            </w:tcBorders>
          </w:tcPr>
          <w:p w14:paraId="102EB758"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980</w:t>
            </w:r>
          </w:p>
        </w:tc>
        <w:tc>
          <w:tcPr>
            <w:tcW w:w="1215" w:type="dxa"/>
            <w:tcBorders>
              <w:bottom w:val="single" w:sz="4" w:space="0" w:color="auto"/>
            </w:tcBorders>
          </w:tcPr>
          <w:p w14:paraId="6B3C5A2C"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4420</w:t>
            </w:r>
          </w:p>
        </w:tc>
        <w:tc>
          <w:tcPr>
            <w:tcW w:w="2513" w:type="dxa"/>
            <w:tcBorders>
              <w:bottom w:val="single" w:sz="4" w:space="0" w:color="auto"/>
            </w:tcBorders>
          </w:tcPr>
          <w:p w14:paraId="055C3476" w14:textId="235F9892" w:rsidR="006F23E8" w:rsidRPr="007F38AA" w:rsidRDefault="006F23E8" w:rsidP="0048722F">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w:t>
            </w:r>
            <w:r w:rsidRPr="007F38AA">
              <w:rPr>
                <w:rFonts w:ascii="Times New Roman" w:hAnsi="Times New Roman" w:cs="Times New Roman"/>
                <w:color w:val="000000" w:themeColor="text1"/>
                <w:sz w:val="24"/>
                <w:szCs w:val="24"/>
              </w:rPr>
              <w:t xml:space="preserve">emp </w:t>
            </w:r>
            <w:ins w:id="2298" w:author="Author">
              <w:r w:rsidR="00331960">
                <w:rPr>
                  <w:rFonts w:ascii="Times New Roman" w:hAnsi="Times New Roman" w:cs="Times New Roman"/>
                  <w:color w:val="000000" w:themeColor="text1"/>
                  <w:sz w:val="24"/>
                  <w:szCs w:val="24"/>
                </w:rPr>
                <w:t xml:space="preserve">shiv </w:t>
              </w:r>
            </w:ins>
            <w:del w:id="2299" w:author="Author">
              <w:r w:rsidRPr="007F38AA" w:rsidDel="00F928EC">
                <w:rPr>
                  <w:rFonts w:ascii="Times New Roman" w:hAnsi="Times New Roman" w:cs="Times New Roman"/>
                  <w:color w:val="000000" w:themeColor="text1"/>
                  <w:sz w:val="24"/>
                  <w:szCs w:val="24"/>
                </w:rPr>
                <w:delText>fiber</w:delText>
              </w:r>
            </w:del>
            <w:ins w:id="2300" w:author="Author">
              <w:r w:rsidR="00F928EC">
                <w:rPr>
                  <w:rFonts w:ascii="Times New Roman" w:hAnsi="Times New Roman" w:cs="Times New Roman"/>
                  <w:color w:val="000000" w:themeColor="text1"/>
                  <w:sz w:val="24"/>
                  <w:szCs w:val="24"/>
                </w:rPr>
                <w:t>fibre</w:t>
              </w:r>
            </w:ins>
            <w:r>
              <w:rPr>
                <w:rFonts w:ascii="Times New Roman" w:hAnsi="Times New Roman" w:cs="Times New Roman"/>
                <w:color w:val="000000" w:themeColor="text1"/>
                <w:sz w:val="24"/>
                <w:szCs w:val="24"/>
              </w:rPr>
              <w:t>, 10</w:t>
            </w:r>
            <w:r w:rsidRPr="007F38AA">
              <w:rPr>
                <w:rFonts w:ascii="Times New Roman" w:hAnsi="Times New Roman" w:cs="Times New Roman"/>
                <w:color w:val="000000" w:themeColor="text1"/>
                <w:sz w:val="24"/>
                <w:szCs w:val="24"/>
              </w:rPr>
              <w:t xml:space="preserve"> (2%) + </w:t>
            </w:r>
            <w:del w:id="2301" w:author="Author">
              <w:r w:rsidRPr="007F38AA" w:rsidDel="00331960">
                <w:rPr>
                  <w:rFonts w:ascii="Times New Roman" w:hAnsi="Times New Roman" w:cs="Times New Roman"/>
                  <w:color w:val="000000" w:themeColor="text1"/>
                  <w:sz w:val="24"/>
                  <w:szCs w:val="24"/>
                </w:rPr>
                <w:delText xml:space="preserve"> </w:delText>
              </w:r>
            </w:del>
            <w:r w:rsidRPr="007F38AA">
              <w:rPr>
                <w:rFonts w:ascii="Times New Roman" w:hAnsi="Times New Roman" w:cs="Times New Roman"/>
                <w:color w:val="000000" w:themeColor="text1"/>
                <w:sz w:val="24"/>
                <w:szCs w:val="24"/>
              </w:rPr>
              <w:t>horse manure</w:t>
            </w:r>
            <w:r>
              <w:rPr>
                <w:rFonts w:ascii="Times New Roman" w:hAnsi="Times New Roman" w:cs="Times New Roman"/>
                <w:color w:val="000000" w:themeColor="text1"/>
                <w:sz w:val="24"/>
                <w:szCs w:val="24"/>
              </w:rPr>
              <w:t>, 9</w:t>
            </w:r>
            <w:r w:rsidRPr="007F38AA">
              <w:rPr>
                <w:rFonts w:ascii="Times New Roman" w:hAnsi="Times New Roman" w:cs="Times New Roman"/>
                <w:color w:val="000000" w:themeColor="text1"/>
                <w:sz w:val="24"/>
                <w:szCs w:val="24"/>
              </w:rPr>
              <w:t xml:space="preserve"> (1%) + cellulose micro</w:t>
            </w:r>
            <w:del w:id="2302" w:author="Author">
              <w:r w:rsidRPr="007F38AA" w:rsidDel="00F928EC">
                <w:rPr>
                  <w:rFonts w:ascii="Times New Roman" w:hAnsi="Times New Roman" w:cs="Times New Roman"/>
                  <w:color w:val="000000" w:themeColor="text1"/>
                  <w:sz w:val="24"/>
                  <w:szCs w:val="24"/>
                </w:rPr>
                <w:delText>fiber</w:delText>
              </w:r>
            </w:del>
            <w:ins w:id="2303" w:author="Author">
              <w:r w:rsidR="00F928EC">
                <w:rPr>
                  <w:rFonts w:ascii="Times New Roman" w:hAnsi="Times New Roman" w:cs="Times New Roman"/>
                  <w:color w:val="000000" w:themeColor="text1"/>
                  <w:sz w:val="24"/>
                  <w:szCs w:val="24"/>
                </w:rPr>
                <w:t>fibre</w:t>
              </w:r>
            </w:ins>
            <w:r>
              <w:rPr>
                <w:rFonts w:ascii="Times New Roman" w:hAnsi="Times New Roman" w:cs="Times New Roman"/>
                <w:color w:val="000000" w:themeColor="text1"/>
                <w:sz w:val="24"/>
                <w:szCs w:val="24"/>
              </w:rPr>
              <w:t xml:space="preserve">, 2.5 </w:t>
            </w:r>
            <w:r w:rsidRPr="007F38AA">
              <w:rPr>
                <w:rFonts w:ascii="Times New Roman" w:hAnsi="Times New Roman" w:cs="Times New Roman"/>
                <w:color w:val="000000" w:themeColor="text1"/>
                <w:sz w:val="24"/>
                <w:szCs w:val="24"/>
              </w:rPr>
              <w:t>(1.7%)</w:t>
            </w:r>
          </w:p>
        </w:tc>
        <w:tc>
          <w:tcPr>
            <w:tcW w:w="2818" w:type="dxa"/>
            <w:tcBorders>
              <w:bottom w:val="single" w:sz="4" w:space="0" w:color="auto"/>
            </w:tcBorders>
          </w:tcPr>
          <w:p w14:paraId="3D554AB0" w14:textId="77777777" w:rsidR="006F23E8" w:rsidRPr="007F38AA" w:rsidRDefault="006F23E8" w:rsidP="0048722F">
            <w:pPr>
              <w:spacing w:line="360" w:lineRule="auto"/>
              <w:rPr>
                <w:rFonts w:ascii="Times New Roman" w:hAnsi="Times New Roman" w:cs="Times New Roman"/>
                <w:sz w:val="24"/>
                <w:szCs w:val="24"/>
              </w:rPr>
            </w:pPr>
            <w:r w:rsidRPr="007F38AA">
              <w:rPr>
                <w:rFonts w:ascii="Times New Roman" w:hAnsi="Times New Roman" w:cs="Times New Roman"/>
                <w:sz w:val="24"/>
                <w:szCs w:val="24"/>
              </w:rPr>
              <w:t>600 (15%)</w:t>
            </w:r>
          </w:p>
        </w:tc>
      </w:tr>
    </w:tbl>
    <w:p w14:paraId="2E0B565C" w14:textId="77777777" w:rsidR="006F23E8" w:rsidRDefault="006F23E8" w:rsidP="004B78C3">
      <w:pPr>
        <w:pStyle w:val="ProposalTextkrper"/>
        <w:shd w:val="clear" w:color="auto" w:fill="FFFFFF" w:themeFill="background1"/>
        <w:rPr>
          <w:b/>
          <w:bCs/>
          <w:noProof w:val="0"/>
          <w:sz w:val="24"/>
        </w:rPr>
      </w:pPr>
    </w:p>
    <w:p w14:paraId="2E52D67F" w14:textId="77777777" w:rsidR="006F23E8" w:rsidRDefault="006F23E8" w:rsidP="004B78C3">
      <w:pPr>
        <w:pStyle w:val="ProposalTextkrper"/>
        <w:shd w:val="clear" w:color="auto" w:fill="FFFFFF" w:themeFill="background1"/>
        <w:rPr>
          <w:b/>
          <w:bCs/>
          <w:noProof w:val="0"/>
          <w:sz w:val="24"/>
        </w:rPr>
      </w:pPr>
    </w:p>
    <w:p w14:paraId="75CD74D8" w14:textId="77777777" w:rsidR="006F23E8" w:rsidRDefault="006F23E8" w:rsidP="004B78C3">
      <w:pPr>
        <w:pStyle w:val="ProposalTextkrper"/>
        <w:shd w:val="clear" w:color="auto" w:fill="FFFFFF" w:themeFill="background1"/>
        <w:rPr>
          <w:b/>
          <w:bCs/>
          <w:noProof w:val="0"/>
          <w:sz w:val="24"/>
        </w:rPr>
      </w:pPr>
    </w:p>
    <w:p w14:paraId="3A2EB887" w14:textId="77777777" w:rsidR="006F23E8" w:rsidRDefault="006F23E8" w:rsidP="004B78C3">
      <w:pPr>
        <w:pStyle w:val="ProposalTextkrper"/>
        <w:shd w:val="clear" w:color="auto" w:fill="FFFFFF" w:themeFill="background1"/>
        <w:rPr>
          <w:b/>
          <w:bCs/>
          <w:noProof w:val="0"/>
          <w:sz w:val="24"/>
        </w:rPr>
      </w:pPr>
    </w:p>
    <w:p w14:paraId="73C84B23" w14:textId="77777777" w:rsidR="006F23E8" w:rsidRDefault="006F23E8" w:rsidP="004B78C3">
      <w:pPr>
        <w:pStyle w:val="ProposalTextkrper"/>
        <w:shd w:val="clear" w:color="auto" w:fill="FFFFFF" w:themeFill="background1"/>
        <w:rPr>
          <w:b/>
          <w:bCs/>
          <w:noProof w:val="0"/>
          <w:sz w:val="24"/>
        </w:rPr>
      </w:pPr>
    </w:p>
    <w:p w14:paraId="3B334A6F" w14:textId="77777777" w:rsidR="006F23E8" w:rsidRDefault="006F23E8" w:rsidP="004B78C3">
      <w:pPr>
        <w:pStyle w:val="ProposalTextkrper"/>
        <w:shd w:val="clear" w:color="auto" w:fill="FFFFFF" w:themeFill="background1"/>
        <w:rPr>
          <w:b/>
          <w:bCs/>
          <w:noProof w:val="0"/>
          <w:sz w:val="24"/>
        </w:rPr>
      </w:pPr>
    </w:p>
    <w:p w14:paraId="473713C6" w14:textId="77777777" w:rsidR="006F23E8" w:rsidRDefault="006F23E8" w:rsidP="004B78C3">
      <w:pPr>
        <w:pStyle w:val="ProposalTextkrper"/>
        <w:shd w:val="clear" w:color="auto" w:fill="FFFFFF" w:themeFill="background1"/>
        <w:rPr>
          <w:b/>
          <w:bCs/>
          <w:noProof w:val="0"/>
          <w:sz w:val="24"/>
        </w:rPr>
      </w:pPr>
    </w:p>
    <w:p w14:paraId="4834F4D6" w14:textId="77777777" w:rsidR="006F23E8" w:rsidRDefault="006F23E8" w:rsidP="004B78C3">
      <w:pPr>
        <w:pStyle w:val="ProposalTextkrper"/>
        <w:shd w:val="clear" w:color="auto" w:fill="FFFFFF" w:themeFill="background1"/>
        <w:rPr>
          <w:b/>
          <w:bCs/>
          <w:noProof w:val="0"/>
          <w:sz w:val="24"/>
        </w:rPr>
      </w:pPr>
    </w:p>
    <w:p w14:paraId="2BA11E0E" w14:textId="77777777" w:rsidR="006F23E8" w:rsidRDefault="006F23E8" w:rsidP="004B78C3">
      <w:pPr>
        <w:pStyle w:val="ProposalTextkrper"/>
        <w:shd w:val="clear" w:color="auto" w:fill="FFFFFF" w:themeFill="background1"/>
        <w:rPr>
          <w:b/>
          <w:bCs/>
          <w:noProof w:val="0"/>
          <w:sz w:val="24"/>
        </w:rPr>
      </w:pPr>
    </w:p>
    <w:p w14:paraId="309AF1FC" w14:textId="77777777" w:rsidR="006F23E8" w:rsidRDefault="006F23E8" w:rsidP="004B78C3">
      <w:pPr>
        <w:pStyle w:val="ProposalTextkrper"/>
        <w:shd w:val="clear" w:color="auto" w:fill="FFFFFF" w:themeFill="background1"/>
        <w:rPr>
          <w:b/>
          <w:bCs/>
          <w:noProof w:val="0"/>
          <w:sz w:val="24"/>
        </w:rPr>
      </w:pPr>
    </w:p>
    <w:p w14:paraId="158A9F24" w14:textId="77777777" w:rsidR="006F23E8" w:rsidRDefault="006F23E8" w:rsidP="004B78C3">
      <w:pPr>
        <w:pStyle w:val="ProposalTextkrper"/>
        <w:shd w:val="clear" w:color="auto" w:fill="FFFFFF" w:themeFill="background1"/>
        <w:rPr>
          <w:b/>
          <w:bCs/>
          <w:noProof w:val="0"/>
          <w:sz w:val="24"/>
        </w:rPr>
      </w:pPr>
    </w:p>
    <w:p w14:paraId="30EDC80F" w14:textId="77777777" w:rsidR="006F23E8" w:rsidRDefault="006F23E8" w:rsidP="004B78C3">
      <w:pPr>
        <w:pStyle w:val="ProposalTextkrper"/>
        <w:shd w:val="clear" w:color="auto" w:fill="FFFFFF" w:themeFill="background1"/>
        <w:rPr>
          <w:b/>
          <w:bCs/>
          <w:noProof w:val="0"/>
          <w:sz w:val="24"/>
        </w:rPr>
      </w:pPr>
    </w:p>
    <w:p w14:paraId="0DFC0C64" w14:textId="77777777" w:rsidR="006F23E8" w:rsidRDefault="006F23E8" w:rsidP="004B78C3">
      <w:pPr>
        <w:pStyle w:val="ProposalTextkrper"/>
        <w:shd w:val="clear" w:color="auto" w:fill="FFFFFF" w:themeFill="background1"/>
        <w:rPr>
          <w:b/>
          <w:bCs/>
          <w:noProof w:val="0"/>
          <w:sz w:val="24"/>
        </w:rPr>
      </w:pPr>
    </w:p>
    <w:p w14:paraId="3CA1AF7E" w14:textId="77777777" w:rsidR="006F23E8" w:rsidRDefault="006F23E8" w:rsidP="004B78C3">
      <w:pPr>
        <w:pStyle w:val="ProposalTextkrper"/>
        <w:shd w:val="clear" w:color="auto" w:fill="FFFFFF" w:themeFill="background1"/>
        <w:rPr>
          <w:b/>
          <w:bCs/>
          <w:noProof w:val="0"/>
          <w:sz w:val="24"/>
        </w:rPr>
      </w:pPr>
    </w:p>
    <w:p w14:paraId="69F8C072" w14:textId="77777777" w:rsidR="006F23E8" w:rsidRDefault="006F23E8" w:rsidP="004B78C3">
      <w:pPr>
        <w:pStyle w:val="ProposalTextkrper"/>
        <w:shd w:val="clear" w:color="auto" w:fill="FFFFFF" w:themeFill="background1"/>
        <w:rPr>
          <w:b/>
          <w:bCs/>
          <w:noProof w:val="0"/>
          <w:sz w:val="24"/>
        </w:rPr>
      </w:pPr>
    </w:p>
    <w:p w14:paraId="4C5E7D5F" w14:textId="77777777" w:rsidR="006F23E8" w:rsidRDefault="006F23E8" w:rsidP="004B78C3">
      <w:pPr>
        <w:pStyle w:val="ProposalTextkrper"/>
        <w:shd w:val="clear" w:color="auto" w:fill="FFFFFF" w:themeFill="background1"/>
        <w:rPr>
          <w:b/>
          <w:bCs/>
          <w:noProof w:val="0"/>
          <w:sz w:val="24"/>
        </w:rPr>
      </w:pPr>
    </w:p>
    <w:p w14:paraId="4B0CA8AB" w14:textId="3664A068" w:rsidR="006F23E8" w:rsidDel="004D6F78" w:rsidRDefault="006F23E8" w:rsidP="004B78C3">
      <w:pPr>
        <w:pStyle w:val="ProposalTextkrper"/>
        <w:shd w:val="clear" w:color="auto" w:fill="FFFFFF" w:themeFill="background1"/>
        <w:rPr>
          <w:del w:id="2304" w:author="Author"/>
          <w:b/>
          <w:bCs/>
          <w:noProof w:val="0"/>
          <w:sz w:val="24"/>
        </w:rPr>
      </w:pPr>
    </w:p>
    <w:p w14:paraId="44904756" w14:textId="4D6A84AE" w:rsidR="006F23E8" w:rsidDel="004D6F78" w:rsidRDefault="006F23E8" w:rsidP="004B78C3">
      <w:pPr>
        <w:pStyle w:val="ProposalTextkrper"/>
        <w:shd w:val="clear" w:color="auto" w:fill="FFFFFF" w:themeFill="background1"/>
        <w:rPr>
          <w:del w:id="2305" w:author="Author"/>
          <w:b/>
          <w:bCs/>
          <w:noProof w:val="0"/>
          <w:sz w:val="24"/>
        </w:rPr>
      </w:pPr>
    </w:p>
    <w:p w14:paraId="74E0BFA2" w14:textId="0A70EB52" w:rsidR="00807904" w:rsidDel="004D6F78" w:rsidRDefault="00807904" w:rsidP="00E67512">
      <w:pPr>
        <w:pStyle w:val="ProposalTextkrper"/>
        <w:shd w:val="clear" w:color="auto" w:fill="FFFFFF" w:themeFill="background1"/>
        <w:rPr>
          <w:del w:id="2306" w:author="Author"/>
          <w:b/>
          <w:bCs/>
          <w:noProof w:val="0"/>
          <w:sz w:val="24"/>
        </w:rPr>
      </w:pPr>
    </w:p>
    <w:p w14:paraId="6E307F43" w14:textId="24F43300" w:rsidR="00E67512" w:rsidRPr="007F38AA" w:rsidRDefault="00E67512" w:rsidP="00E67512">
      <w:pPr>
        <w:pStyle w:val="ProposalTextkrper"/>
        <w:shd w:val="clear" w:color="auto" w:fill="FFFFFF" w:themeFill="background1"/>
        <w:rPr>
          <w:b/>
          <w:bCs/>
          <w:noProof w:val="0"/>
          <w:sz w:val="24"/>
        </w:rPr>
      </w:pPr>
      <w:r w:rsidRPr="007F38AA">
        <w:rPr>
          <w:b/>
          <w:bCs/>
          <w:noProof w:val="0"/>
          <w:sz w:val="24"/>
        </w:rPr>
        <w:t>Table 2</w:t>
      </w:r>
      <w:r>
        <w:rPr>
          <w:b/>
          <w:bCs/>
          <w:noProof w:val="0"/>
          <w:sz w:val="24"/>
        </w:rPr>
        <w:t>.</w:t>
      </w:r>
      <w:r w:rsidRPr="007F38AA">
        <w:rPr>
          <w:b/>
          <w:bCs/>
          <w:noProof w:val="0"/>
          <w:sz w:val="24"/>
        </w:rPr>
        <w:t xml:space="preserve"> </w:t>
      </w:r>
      <w:r>
        <w:rPr>
          <w:b/>
          <w:bCs/>
          <w:noProof w:val="0"/>
          <w:sz w:val="24"/>
        </w:rPr>
        <w:t>V</w:t>
      </w:r>
      <w:r w:rsidRPr="007F38AA">
        <w:rPr>
          <w:b/>
          <w:bCs/>
          <w:noProof w:val="0"/>
          <w:sz w:val="24"/>
        </w:rPr>
        <w:t xml:space="preserve">olume and </w:t>
      </w:r>
      <w:commentRangeStart w:id="2307"/>
      <w:r w:rsidRPr="006F4097">
        <w:rPr>
          <w:b/>
          <w:bCs/>
          <w:noProof w:val="0"/>
          <w:sz w:val="24"/>
        </w:rPr>
        <w:t>water loss</w:t>
      </w:r>
      <w:r w:rsidRPr="007F38AA">
        <w:rPr>
          <w:b/>
          <w:bCs/>
          <w:noProof w:val="0"/>
          <w:sz w:val="24"/>
        </w:rPr>
        <w:t xml:space="preserve"> </w:t>
      </w:r>
      <w:commentRangeEnd w:id="2307"/>
      <w:r w:rsidR="006F4097">
        <w:rPr>
          <w:rStyle w:val="CommentReference"/>
          <w:rFonts w:asciiTheme="minorHAnsi" w:hAnsiTheme="minorHAnsi" w:cstheme="minorBidi"/>
          <w:noProof w:val="0"/>
          <w:lang w:eastAsia="ja-JP" w:bidi="he-IL"/>
        </w:rPr>
        <w:commentReference w:id="2307"/>
      </w:r>
      <w:r w:rsidRPr="007F38AA">
        <w:rPr>
          <w:b/>
          <w:bCs/>
          <w:noProof w:val="0"/>
          <w:sz w:val="24"/>
        </w:rPr>
        <w:t>after drying in an oven for 24</w:t>
      </w:r>
      <w:r>
        <w:rPr>
          <w:b/>
          <w:bCs/>
          <w:noProof w:val="0"/>
          <w:sz w:val="24"/>
        </w:rPr>
        <w:t xml:space="preserve"> </w:t>
      </w:r>
      <w:r w:rsidRPr="007F38AA">
        <w:rPr>
          <w:b/>
          <w:bCs/>
          <w:noProof w:val="0"/>
          <w:sz w:val="24"/>
        </w:rPr>
        <w:t>h at 105</w:t>
      </w:r>
      <w:ins w:id="2308" w:author="Author">
        <w:r w:rsidR="00E155B5">
          <w:rPr>
            <w:b/>
            <w:bCs/>
            <w:noProof w:val="0"/>
            <w:sz w:val="24"/>
          </w:rPr>
          <w:t xml:space="preserve"> </w:t>
        </w:r>
      </w:ins>
      <w:r w:rsidRPr="007F38AA">
        <w:rPr>
          <w:b/>
          <w:bCs/>
          <w:noProof w:val="0"/>
          <w:sz w:val="24"/>
        </w:rPr>
        <w:t xml:space="preserve">°C. </w:t>
      </w:r>
    </w:p>
    <w:tbl>
      <w:tblPr>
        <w:tblStyle w:val="TableGrid"/>
        <w:tblW w:w="907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Change w:id="2309" w:author="Author">
          <w:tblPr>
            <w:tblStyle w:val="TableGrid"/>
            <w:tblW w:w="9493"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245"/>
        <w:gridCol w:w="1157"/>
        <w:gridCol w:w="1555"/>
        <w:gridCol w:w="1989"/>
        <w:gridCol w:w="2126"/>
        <w:tblGridChange w:id="2310">
          <w:tblGrid>
            <w:gridCol w:w="1705"/>
            <w:gridCol w:w="1409"/>
            <w:gridCol w:w="1843"/>
            <w:gridCol w:w="2126"/>
            <w:gridCol w:w="2410"/>
          </w:tblGrid>
        </w:tblGridChange>
      </w:tblGrid>
      <w:tr w:rsidR="00E67512" w:rsidRPr="004B78C3" w14:paraId="431646F0" w14:textId="77777777" w:rsidTr="00D1665F">
        <w:tc>
          <w:tcPr>
            <w:tcW w:w="2245" w:type="dxa"/>
            <w:tcBorders>
              <w:top w:val="single" w:sz="4" w:space="0" w:color="auto"/>
              <w:bottom w:val="single" w:sz="4" w:space="0" w:color="auto"/>
            </w:tcBorders>
            <w:vAlign w:val="bottom"/>
            <w:tcPrChange w:id="2311" w:author="Author">
              <w:tcPr>
                <w:tcW w:w="1705" w:type="dxa"/>
                <w:tcBorders>
                  <w:top w:val="single" w:sz="4" w:space="0" w:color="auto"/>
                  <w:bottom w:val="single" w:sz="4" w:space="0" w:color="auto"/>
                </w:tcBorders>
                <w:vAlign w:val="bottom"/>
              </w:tcPr>
            </w:tcPrChange>
          </w:tcPr>
          <w:p w14:paraId="558F230D" w14:textId="77777777" w:rsidR="00E67512" w:rsidRPr="007F38AA" w:rsidRDefault="00E67512" w:rsidP="0048722F">
            <w:pPr>
              <w:spacing w:line="360" w:lineRule="auto"/>
              <w:rPr>
                <w:rFonts w:asciiTheme="majorBidi" w:hAnsiTheme="majorBidi" w:cstheme="majorBidi"/>
                <w:b/>
                <w:bCs/>
                <w:sz w:val="24"/>
                <w:szCs w:val="24"/>
              </w:rPr>
            </w:pPr>
            <w:r w:rsidRPr="007F38AA">
              <w:rPr>
                <w:rFonts w:asciiTheme="majorBidi" w:hAnsiTheme="majorBidi" w:cstheme="majorBidi"/>
                <w:b/>
                <w:bCs/>
                <w:sz w:val="24"/>
                <w:szCs w:val="24"/>
              </w:rPr>
              <w:t>Material</w:t>
            </w:r>
          </w:p>
        </w:tc>
        <w:tc>
          <w:tcPr>
            <w:tcW w:w="1157" w:type="dxa"/>
            <w:tcBorders>
              <w:top w:val="single" w:sz="4" w:space="0" w:color="auto"/>
              <w:bottom w:val="single" w:sz="4" w:space="0" w:color="auto"/>
            </w:tcBorders>
            <w:vAlign w:val="bottom"/>
            <w:tcPrChange w:id="2312" w:author="Author">
              <w:tcPr>
                <w:tcW w:w="1409" w:type="dxa"/>
                <w:tcBorders>
                  <w:top w:val="single" w:sz="4" w:space="0" w:color="auto"/>
                  <w:bottom w:val="single" w:sz="4" w:space="0" w:color="auto"/>
                </w:tcBorders>
                <w:vAlign w:val="bottom"/>
              </w:tcPr>
            </w:tcPrChange>
          </w:tcPr>
          <w:p w14:paraId="6F409159" w14:textId="77777777" w:rsidR="00E67512" w:rsidRPr="007F38AA" w:rsidRDefault="00E67512">
            <w:pPr>
              <w:spacing w:line="360" w:lineRule="auto"/>
              <w:jc w:val="center"/>
              <w:rPr>
                <w:rFonts w:asciiTheme="majorBidi" w:hAnsiTheme="majorBidi" w:cstheme="majorBidi"/>
                <w:b/>
                <w:bCs/>
                <w:sz w:val="24"/>
                <w:szCs w:val="24"/>
              </w:rPr>
              <w:pPrChange w:id="2313" w:author="Author">
                <w:pPr>
                  <w:spacing w:line="360" w:lineRule="auto"/>
                </w:pPr>
              </w:pPrChange>
            </w:pPr>
            <w:r w:rsidRPr="007F38AA">
              <w:rPr>
                <w:rFonts w:asciiTheme="majorBidi" w:hAnsiTheme="majorBidi" w:cstheme="majorBidi"/>
                <w:b/>
                <w:bCs/>
                <w:sz w:val="24"/>
                <w:szCs w:val="24"/>
              </w:rPr>
              <w:t>Water [%]</w:t>
            </w:r>
          </w:p>
        </w:tc>
        <w:tc>
          <w:tcPr>
            <w:tcW w:w="1555" w:type="dxa"/>
            <w:tcBorders>
              <w:top w:val="single" w:sz="4" w:space="0" w:color="auto"/>
              <w:bottom w:val="single" w:sz="4" w:space="0" w:color="auto"/>
            </w:tcBorders>
            <w:vAlign w:val="bottom"/>
            <w:tcPrChange w:id="2314" w:author="Author">
              <w:tcPr>
                <w:tcW w:w="1843" w:type="dxa"/>
                <w:tcBorders>
                  <w:top w:val="single" w:sz="4" w:space="0" w:color="auto"/>
                  <w:bottom w:val="single" w:sz="4" w:space="0" w:color="auto"/>
                </w:tcBorders>
                <w:vAlign w:val="bottom"/>
              </w:tcPr>
            </w:tcPrChange>
          </w:tcPr>
          <w:p w14:paraId="1B14E531" w14:textId="77777777" w:rsidR="00E67512" w:rsidRPr="007F38AA" w:rsidRDefault="00E67512">
            <w:pPr>
              <w:spacing w:line="360" w:lineRule="auto"/>
              <w:jc w:val="center"/>
              <w:rPr>
                <w:rFonts w:asciiTheme="majorBidi" w:hAnsiTheme="majorBidi" w:cstheme="majorBidi"/>
                <w:b/>
                <w:bCs/>
                <w:sz w:val="24"/>
                <w:szCs w:val="24"/>
              </w:rPr>
              <w:pPrChange w:id="2315" w:author="Author">
                <w:pPr>
                  <w:spacing w:line="360" w:lineRule="auto"/>
                </w:pPr>
              </w:pPrChange>
            </w:pPr>
            <w:r w:rsidRPr="007F38AA">
              <w:rPr>
                <w:rFonts w:asciiTheme="majorBidi" w:hAnsiTheme="majorBidi" w:cstheme="majorBidi"/>
                <w:b/>
                <w:bCs/>
                <w:sz w:val="24"/>
                <w:szCs w:val="24"/>
              </w:rPr>
              <w:t>Volume [g/m</w:t>
            </w:r>
            <w:r>
              <w:rPr>
                <w:rFonts w:asciiTheme="majorBidi" w:hAnsiTheme="majorBidi" w:cstheme="majorBidi"/>
                <w:b/>
                <w:bCs/>
                <w:sz w:val="24"/>
                <w:szCs w:val="24"/>
              </w:rPr>
              <w:t>L</w:t>
            </w:r>
            <w:r w:rsidRPr="007F38AA">
              <w:rPr>
                <w:rFonts w:asciiTheme="majorBidi" w:hAnsiTheme="majorBidi" w:cstheme="majorBidi"/>
                <w:b/>
                <w:bCs/>
                <w:sz w:val="24"/>
                <w:szCs w:val="24"/>
              </w:rPr>
              <w:t>]</w:t>
            </w:r>
          </w:p>
        </w:tc>
        <w:tc>
          <w:tcPr>
            <w:tcW w:w="1989" w:type="dxa"/>
            <w:tcBorders>
              <w:top w:val="single" w:sz="4" w:space="0" w:color="auto"/>
              <w:bottom w:val="single" w:sz="4" w:space="0" w:color="auto"/>
            </w:tcBorders>
            <w:vAlign w:val="bottom"/>
            <w:tcPrChange w:id="2316" w:author="Author">
              <w:tcPr>
                <w:tcW w:w="2126" w:type="dxa"/>
                <w:tcBorders>
                  <w:top w:val="single" w:sz="4" w:space="0" w:color="auto"/>
                  <w:bottom w:val="single" w:sz="4" w:space="0" w:color="auto"/>
                </w:tcBorders>
                <w:vAlign w:val="bottom"/>
              </w:tcPr>
            </w:tcPrChange>
          </w:tcPr>
          <w:p w14:paraId="0BA944F9" w14:textId="05B34339" w:rsidR="00E67512" w:rsidRPr="007F38AA" w:rsidRDefault="00E67512">
            <w:pPr>
              <w:spacing w:line="360" w:lineRule="auto"/>
              <w:jc w:val="center"/>
              <w:rPr>
                <w:rFonts w:asciiTheme="majorBidi" w:hAnsiTheme="majorBidi" w:cstheme="majorBidi"/>
                <w:b/>
                <w:bCs/>
                <w:sz w:val="24"/>
                <w:szCs w:val="24"/>
              </w:rPr>
              <w:pPrChange w:id="2317" w:author="Author">
                <w:pPr>
                  <w:spacing w:line="360" w:lineRule="auto"/>
                </w:pPr>
              </w:pPrChange>
            </w:pPr>
            <w:del w:id="2318" w:author="Author">
              <w:r w:rsidRPr="007F38AA" w:rsidDel="00F928EC">
                <w:rPr>
                  <w:rFonts w:asciiTheme="majorBidi" w:hAnsiTheme="majorBidi" w:cstheme="majorBidi"/>
                  <w:b/>
                  <w:bCs/>
                  <w:sz w:val="24"/>
                  <w:szCs w:val="24"/>
                </w:rPr>
                <w:delText>Fiber</w:delText>
              </w:r>
            </w:del>
            <w:ins w:id="2319" w:author="Author">
              <w:r w:rsidR="00F928EC">
                <w:rPr>
                  <w:rFonts w:asciiTheme="majorBidi" w:hAnsiTheme="majorBidi" w:cstheme="majorBidi"/>
                  <w:b/>
                  <w:bCs/>
                  <w:sz w:val="24"/>
                  <w:szCs w:val="24"/>
                </w:rPr>
                <w:t>Fibre</w:t>
              </w:r>
            </w:ins>
            <w:r w:rsidRPr="007F38AA">
              <w:rPr>
                <w:rFonts w:asciiTheme="majorBidi" w:hAnsiTheme="majorBidi" w:cstheme="majorBidi"/>
                <w:b/>
                <w:bCs/>
                <w:sz w:val="24"/>
                <w:szCs w:val="24"/>
              </w:rPr>
              <w:t xml:space="preserve"> length [cm]</w:t>
            </w:r>
          </w:p>
        </w:tc>
        <w:tc>
          <w:tcPr>
            <w:tcW w:w="2126" w:type="dxa"/>
            <w:tcBorders>
              <w:top w:val="single" w:sz="4" w:space="0" w:color="auto"/>
              <w:bottom w:val="single" w:sz="4" w:space="0" w:color="auto"/>
            </w:tcBorders>
            <w:vAlign w:val="bottom"/>
            <w:tcPrChange w:id="2320" w:author="Author">
              <w:tcPr>
                <w:tcW w:w="2410" w:type="dxa"/>
                <w:tcBorders>
                  <w:top w:val="single" w:sz="4" w:space="0" w:color="auto"/>
                  <w:bottom w:val="single" w:sz="4" w:space="0" w:color="auto"/>
                </w:tcBorders>
                <w:vAlign w:val="bottom"/>
              </w:tcPr>
            </w:tcPrChange>
          </w:tcPr>
          <w:p w14:paraId="77C7B276" w14:textId="6F99DB2D" w:rsidR="00E67512" w:rsidRPr="007F38AA" w:rsidRDefault="00E67512">
            <w:pPr>
              <w:spacing w:line="360" w:lineRule="auto"/>
              <w:jc w:val="center"/>
              <w:rPr>
                <w:rFonts w:asciiTheme="majorBidi" w:hAnsiTheme="majorBidi" w:cstheme="majorBidi"/>
                <w:b/>
                <w:bCs/>
                <w:sz w:val="24"/>
                <w:szCs w:val="24"/>
              </w:rPr>
              <w:pPrChange w:id="2321" w:author="Author">
                <w:pPr>
                  <w:spacing w:line="360" w:lineRule="auto"/>
                </w:pPr>
              </w:pPrChange>
            </w:pPr>
            <w:del w:id="2322" w:author="Author">
              <w:r w:rsidRPr="007F38AA" w:rsidDel="00F928EC">
                <w:rPr>
                  <w:rFonts w:asciiTheme="majorBidi" w:hAnsiTheme="majorBidi" w:cstheme="majorBidi"/>
                  <w:b/>
                  <w:bCs/>
                  <w:sz w:val="24"/>
                  <w:szCs w:val="24"/>
                </w:rPr>
                <w:delText>Fiber</w:delText>
              </w:r>
            </w:del>
            <w:ins w:id="2323" w:author="Author">
              <w:r w:rsidR="00F928EC">
                <w:rPr>
                  <w:rFonts w:asciiTheme="majorBidi" w:hAnsiTheme="majorBidi" w:cstheme="majorBidi"/>
                  <w:b/>
                  <w:bCs/>
                  <w:sz w:val="24"/>
                  <w:szCs w:val="24"/>
                </w:rPr>
                <w:t>Fibre</w:t>
              </w:r>
            </w:ins>
            <w:r w:rsidRPr="007F38AA">
              <w:rPr>
                <w:rFonts w:asciiTheme="majorBidi" w:hAnsiTheme="majorBidi" w:cstheme="majorBidi"/>
                <w:b/>
                <w:bCs/>
                <w:sz w:val="24"/>
                <w:szCs w:val="24"/>
              </w:rPr>
              <w:t xml:space="preserve"> thickness [cm]</w:t>
            </w:r>
          </w:p>
        </w:tc>
      </w:tr>
      <w:tr w:rsidR="00E67512" w:rsidRPr="004B78C3" w14:paraId="6E82F89B" w14:textId="77777777" w:rsidTr="00D1665F">
        <w:tc>
          <w:tcPr>
            <w:tcW w:w="2245" w:type="dxa"/>
            <w:tcBorders>
              <w:top w:val="single" w:sz="4" w:space="0" w:color="auto"/>
            </w:tcBorders>
            <w:tcPrChange w:id="2324" w:author="Author">
              <w:tcPr>
                <w:tcW w:w="1705" w:type="dxa"/>
                <w:tcBorders>
                  <w:top w:val="single" w:sz="4" w:space="0" w:color="auto"/>
                </w:tcBorders>
              </w:tcPr>
            </w:tcPrChange>
          </w:tcPr>
          <w:p w14:paraId="48AC3895" w14:textId="77777777" w:rsidR="00E67512" w:rsidRPr="00C67434" w:rsidRDefault="00E67512" w:rsidP="0048722F">
            <w:pPr>
              <w:spacing w:line="360" w:lineRule="auto"/>
              <w:rPr>
                <w:rFonts w:asciiTheme="majorBidi" w:hAnsiTheme="majorBidi" w:cstheme="majorBidi"/>
                <w:sz w:val="24"/>
                <w:szCs w:val="24"/>
              </w:rPr>
            </w:pPr>
            <w:r>
              <w:rPr>
                <w:rFonts w:asciiTheme="majorBidi" w:hAnsiTheme="majorBidi" w:cstheme="majorBidi"/>
                <w:color w:val="000000" w:themeColor="text1"/>
                <w:sz w:val="24"/>
                <w:szCs w:val="24"/>
              </w:rPr>
              <w:t>H</w:t>
            </w:r>
            <w:r w:rsidRPr="00C67434">
              <w:rPr>
                <w:rFonts w:asciiTheme="majorBidi" w:hAnsiTheme="majorBidi" w:cstheme="majorBidi"/>
                <w:color w:val="000000" w:themeColor="text1"/>
                <w:sz w:val="24"/>
                <w:szCs w:val="24"/>
              </w:rPr>
              <w:t>orse manure</w:t>
            </w:r>
          </w:p>
        </w:tc>
        <w:tc>
          <w:tcPr>
            <w:tcW w:w="1157" w:type="dxa"/>
            <w:tcBorders>
              <w:top w:val="single" w:sz="4" w:space="0" w:color="auto"/>
            </w:tcBorders>
            <w:tcPrChange w:id="2325" w:author="Author">
              <w:tcPr>
                <w:tcW w:w="1409" w:type="dxa"/>
                <w:tcBorders>
                  <w:top w:val="single" w:sz="4" w:space="0" w:color="auto"/>
                </w:tcBorders>
              </w:tcPr>
            </w:tcPrChange>
          </w:tcPr>
          <w:p w14:paraId="12038C57" w14:textId="336D6B4C" w:rsidR="00E67512" w:rsidRPr="00C67434" w:rsidRDefault="00E67512">
            <w:pPr>
              <w:spacing w:line="360" w:lineRule="auto"/>
              <w:jc w:val="center"/>
              <w:rPr>
                <w:rFonts w:asciiTheme="majorBidi" w:hAnsiTheme="majorBidi" w:cstheme="majorBidi"/>
                <w:sz w:val="24"/>
                <w:szCs w:val="24"/>
              </w:rPr>
              <w:pPrChange w:id="2326" w:author="Author">
                <w:pPr>
                  <w:spacing w:line="360" w:lineRule="auto"/>
                </w:pPr>
              </w:pPrChange>
            </w:pPr>
            <w:r w:rsidRPr="00C67434">
              <w:rPr>
                <w:rFonts w:asciiTheme="majorBidi" w:hAnsiTheme="majorBidi" w:cstheme="majorBidi"/>
                <w:color w:val="000000" w:themeColor="text1"/>
                <w:sz w:val="24"/>
                <w:szCs w:val="24"/>
              </w:rPr>
              <w:t>3.7</w:t>
            </w:r>
          </w:p>
        </w:tc>
        <w:tc>
          <w:tcPr>
            <w:tcW w:w="1555" w:type="dxa"/>
            <w:tcBorders>
              <w:top w:val="single" w:sz="4" w:space="0" w:color="auto"/>
            </w:tcBorders>
            <w:tcPrChange w:id="2327" w:author="Author">
              <w:tcPr>
                <w:tcW w:w="1843" w:type="dxa"/>
                <w:tcBorders>
                  <w:top w:val="single" w:sz="4" w:space="0" w:color="auto"/>
                </w:tcBorders>
              </w:tcPr>
            </w:tcPrChange>
          </w:tcPr>
          <w:p w14:paraId="2D2BA1C6" w14:textId="77777777" w:rsidR="00E67512" w:rsidRPr="00C67434" w:rsidRDefault="00E67512">
            <w:pPr>
              <w:spacing w:line="360" w:lineRule="auto"/>
              <w:jc w:val="center"/>
              <w:rPr>
                <w:rFonts w:asciiTheme="majorBidi" w:hAnsiTheme="majorBidi" w:cstheme="majorBidi"/>
                <w:sz w:val="24"/>
                <w:szCs w:val="24"/>
              </w:rPr>
              <w:pPrChange w:id="2328" w:author="Author">
                <w:pPr>
                  <w:spacing w:line="360" w:lineRule="auto"/>
                </w:pPr>
              </w:pPrChange>
            </w:pPr>
            <w:r w:rsidRPr="00C67434">
              <w:rPr>
                <w:rFonts w:asciiTheme="majorBidi" w:hAnsiTheme="majorBidi" w:cstheme="majorBidi"/>
                <w:sz w:val="24"/>
                <w:szCs w:val="24"/>
              </w:rPr>
              <w:t>0.23</w:t>
            </w:r>
          </w:p>
        </w:tc>
        <w:tc>
          <w:tcPr>
            <w:tcW w:w="1989" w:type="dxa"/>
            <w:tcBorders>
              <w:top w:val="single" w:sz="4" w:space="0" w:color="auto"/>
            </w:tcBorders>
            <w:tcPrChange w:id="2329" w:author="Author">
              <w:tcPr>
                <w:tcW w:w="2126" w:type="dxa"/>
                <w:tcBorders>
                  <w:top w:val="single" w:sz="4" w:space="0" w:color="auto"/>
                </w:tcBorders>
              </w:tcPr>
            </w:tcPrChange>
          </w:tcPr>
          <w:p w14:paraId="7DE9FD4C" w14:textId="77777777" w:rsidR="00E67512" w:rsidRPr="00C67434" w:rsidRDefault="00E67512">
            <w:pPr>
              <w:spacing w:line="360" w:lineRule="auto"/>
              <w:jc w:val="center"/>
              <w:rPr>
                <w:rFonts w:asciiTheme="majorBidi" w:hAnsiTheme="majorBidi" w:cstheme="majorBidi"/>
                <w:sz w:val="24"/>
                <w:szCs w:val="24"/>
              </w:rPr>
              <w:pPrChange w:id="2330" w:author="Author">
                <w:pPr>
                  <w:spacing w:line="360" w:lineRule="auto"/>
                </w:pPr>
              </w:pPrChange>
            </w:pPr>
            <w:r w:rsidRPr="00C67434">
              <w:rPr>
                <w:rFonts w:asciiTheme="majorBidi" w:hAnsiTheme="majorBidi" w:cstheme="majorBidi"/>
                <w:sz w:val="24"/>
                <w:szCs w:val="24"/>
              </w:rPr>
              <w:t>0.5</w:t>
            </w:r>
            <w:r>
              <w:rPr>
                <w:rFonts w:asciiTheme="majorBidi" w:hAnsiTheme="majorBidi" w:cstheme="majorBidi"/>
                <w:sz w:val="24"/>
                <w:szCs w:val="24"/>
              </w:rPr>
              <w:t>–</w:t>
            </w:r>
            <w:r w:rsidRPr="00C67434">
              <w:rPr>
                <w:rFonts w:asciiTheme="majorBidi" w:hAnsiTheme="majorBidi" w:cstheme="majorBidi"/>
                <w:sz w:val="24"/>
                <w:szCs w:val="24"/>
              </w:rPr>
              <w:t>1</w:t>
            </w:r>
          </w:p>
        </w:tc>
        <w:tc>
          <w:tcPr>
            <w:tcW w:w="2126" w:type="dxa"/>
            <w:tcBorders>
              <w:top w:val="single" w:sz="4" w:space="0" w:color="auto"/>
            </w:tcBorders>
            <w:tcPrChange w:id="2331" w:author="Author">
              <w:tcPr>
                <w:tcW w:w="2410" w:type="dxa"/>
                <w:tcBorders>
                  <w:top w:val="single" w:sz="4" w:space="0" w:color="auto"/>
                </w:tcBorders>
              </w:tcPr>
            </w:tcPrChange>
          </w:tcPr>
          <w:p w14:paraId="14A73AAF" w14:textId="77777777" w:rsidR="00E67512" w:rsidRPr="00C67434" w:rsidRDefault="00E67512">
            <w:pPr>
              <w:spacing w:line="360" w:lineRule="auto"/>
              <w:jc w:val="center"/>
              <w:rPr>
                <w:rFonts w:asciiTheme="majorBidi" w:hAnsiTheme="majorBidi" w:cstheme="majorBidi"/>
                <w:sz w:val="24"/>
                <w:szCs w:val="24"/>
              </w:rPr>
              <w:pPrChange w:id="2332" w:author="Author">
                <w:pPr>
                  <w:spacing w:line="360" w:lineRule="auto"/>
                </w:pPr>
              </w:pPrChange>
            </w:pPr>
            <w:r w:rsidRPr="00C67434">
              <w:rPr>
                <w:rFonts w:asciiTheme="majorBidi" w:hAnsiTheme="majorBidi" w:cstheme="majorBidi"/>
                <w:sz w:val="24"/>
                <w:szCs w:val="24"/>
              </w:rPr>
              <w:t>0.05</w:t>
            </w:r>
          </w:p>
        </w:tc>
      </w:tr>
      <w:tr w:rsidR="00E67512" w:rsidRPr="004B78C3" w14:paraId="6AA0F33B" w14:textId="77777777" w:rsidTr="00D1665F">
        <w:tc>
          <w:tcPr>
            <w:tcW w:w="2245" w:type="dxa"/>
            <w:tcPrChange w:id="2333" w:author="Author">
              <w:tcPr>
                <w:tcW w:w="1705" w:type="dxa"/>
              </w:tcPr>
            </w:tcPrChange>
          </w:tcPr>
          <w:p w14:paraId="31883285" w14:textId="1D3920B8" w:rsidR="00E67512" w:rsidRPr="007F38AA" w:rsidRDefault="00E67512" w:rsidP="0048722F">
            <w:pPr>
              <w:spacing w:line="360" w:lineRule="auto"/>
              <w:rPr>
                <w:rFonts w:asciiTheme="majorBidi" w:hAnsiTheme="majorBidi" w:cstheme="majorBidi"/>
                <w:bCs/>
                <w:iCs/>
                <w:sz w:val="24"/>
                <w:szCs w:val="24"/>
              </w:rPr>
            </w:pPr>
            <w:r>
              <w:rPr>
                <w:rFonts w:asciiTheme="majorBidi" w:hAnsiTheme="majorBidi" w:cstheme="majorBidi"/>
                <w:bCs/>
                <w:iCs/>
                <w:sz w:val="24"/>
                <w:szCs w:val="24"/>
              </w:rPr>
              <w:t>H</w:t>
            </w:r>
            <w:r w:rsidRPr="007F38AA">
              <w:rPr>
                <w:rFonts w:asciiTheme="majorBidi" w:hAnsiTheme="majorBidi" w:cstheme="majorBidi"/>
                <w:bCs/>
                <w:iCs/>
                <w:sz w:val="24"/>
                <w:szCs w:val="24"/>
              </w:rPr>
              <w:t xml:space="preserve">emp </w:t>
            </w:r>
            <w:ins w:id="2334" w:author="Author">
              <w:r w:rsidR="00331960">
                <w:rPr>
                  <w:rFonts w:asciiTheme="majorBidi" w:hAnsiTheme="majorBidi" w:cstheme="majorBidi"/>
                  <w:bCs/>
                  <w:iCs/>
                  <w:sz w:val="24"/>
                  <w:szCs w:val="24"/>
                </w:rPr>
                <w:t xml:space="preserve">shiv </w:t>
              </w:r>
            </w:ins>
            <w:del w:id="2335" w:author="Author">
              <w:r w:rsidRPr="007F38AA" w:rsidDel="00E155B5">
                <w:rPr>
                  <w:rFonts w:asciiTheme="majorBidi" w:hAnsiTheme="majorBidi" w:cstheme="majorBidi"/>
                  <w:bCs/>
                  <w:iCs/>
                  <w:sz w:val="24"/>
                  <w:szCs w:val="24"/>
                </w:rPr>
                <w:delText xml:space="preserve">shiv </w:delText>
              </w:r>
              <w:r w:rsidRPr="007F38AA" w:rsidDel="00F928EC">
                <w:rPr>
                  <w:rFonts w:asciiTheme="majorBidi" w:hAnsiTheme="majorBidi" w:cstheme="majorBidi"/>
                  <w:bCs/>
                  <w:iCs/>
                  <w:sz w:val="24"/>
                  <w:szCs w:val="24"/>
                </w:rPr>
                <w:delText>fiber</w:delText>
              </w:r>
            </w:del>
            <w:ins w:id="2336" w:author="Author">
              <w:r w:rsidR="00F928EC">
                <w:rPr>
                  <w:rFonts w:asciiTheme="majorBidi" w:hAnsiTheme="majorBidi" w:cstheme="majorBidi"/>
                  <w:bCs/>
                  <w:iCs/>
                  <w:sz w:val="24"/>
                  <w:szCs w:val="24"/>
                </w:rPr>
                <w:t>fibre</w:t>
              </w:r>
            </w:ins>
            <w:del w:id="2337" w:author="Author">
              <w:r w:rsidRPr="007F38AA" w:rsidDel="00E155B5">
                <w:rPr>
                  <w:rFonts w:asciiTheme="majorBidi" w:hAnsiTheme="majorBidi" w:cstheme="majorBidi"/>
                  <w:bCs/>
                  <w:iCs/>
                  <w:sz w:val="24"/>
                  <w:szCs w:val="24"/>
                </w:rPr>
                <w:delText>s</w:delText>
              </w:r>
            </w:del>
          </w:p>
        </w:tc>
        <w:tc>
          <w:tcPr>
            <w:tcW w:w="1157" w:type="dxa"/>
            <w:tcPrChange w:id="2338" w:author="Author">
              <w:tcPr>
                <w:tcW w:w="1409" w:type="dxa"/>
              </w:tcPr>
            </w:tcPrChange>
          </w:tcPr>
          <w:p w14:paraId="5106D47C" w14:textId="07BA017A" w:rsidR="00E67512" w:rsidRPr="007F38AA" w:rsidRDefault="00E67512">
            <w:pPr>
              <w:spacing w:line="360" w:lineRule="auto"/>
              <w:jc w:val="center"/>
              <w:rPr>
                <w:rFonts w:asciiTheme="majorBidi" w:hAnsiTheme="majorBidi" w:cstheme="majorBidi"/>
                <w:sz w:val="24"/>
                <w:szCs w:val="24"/>
              </w:rPr>
              <w:pPrChange w:id="2339" w:author="Author">
                <w:pPr>
                  <w:spacing w:line="360" w:lineRule="auto"/>
                </w:pPr>
              </w:pPrChange>
            </w:pPr>
            <w:r w:rsidRPr="007F38AA">
              <w:rPr>
                <w:rFonts w:asciiTheme="majorBidi" w:hAnsiTheme="majorBidi" w:cstheme="majorBidi"/>
                <w:color w:val="000000" w:themeColor="text1"/>
                <w:sz w:val="24"/>
                <w:szCs w:val="24"/>
              </w:rPr>
              <w:t>3.1</w:t>
            </w:r>
          </w:p>
        </w:tc>
        <w:tc>
          <w:tcPr>
            <w:tcW w:w="1555" w:type="dxa"/>
            <w:tcPrChange w:id="2340" w:author="Author">
              <w:tcPr>
                <w:tcW w:w="1843" w:type="dxa"/>
              </w:tcPr>
            </w:tcPrChange>
          </w:tcPr>
          <w:p w14:paraId="0E126D6B" w14:textId="77777777" w:rsidR="00E67512" w:rsidRPr="007F38AA" w:rsidRDefault="00E67512">
            <w:pPr>
              <w:spacing w:line="360" w:lineRule="auto"/>
              <w:jc w:val="center"/>
              <w:rPr>
                <w:rFonts w:asciiTheme="majorBidi" w:hAnsiTheme="majorBidi" w:cstheme="majorBidi"/>
                <w:sz w:val="24"/>
                <w:szCs w:val="24"/>
              </w:rPr>
              <w:pPrChange w:id="2341" w:author="Author">
                <w:pPr>
                  <w:spacing w:line="360" w:lineRule="auto"/>
                </w:pPr>
              </w:pPrChange>
            </w:pPr>
            <w:r w:rsidRPr="007F38AA">
              <w:rPr>
                <w:rFonts w:asciiTheme="majorBidi" w:hAnsiTheme="majorBidi" w:cstheme="majorBidi"/>
                <w:sz w:val="24"/>
                <w:szCs w:val="24"/>
              </w:rPr>
              <w:t>0.12</w:t>
            </w:r>
          </w:p>
        </w:tc>
        <w:tc>
          <w:tcPr>
            <w:tcW w:w="1989" w:type="dxa"/>
            <w:tcPrChange w:id="2342" w:author="Author">
              <w:tcPr>
                <w:tcW w:w="2126" w:type="dxa"/>
              </w:tcPr>
            </w:tcPrChange>
          </w:tcPr>
          <w:p w14:paraId="73FC6993" w14:textId="77777777" w:rsidR="00E67512" w:rsidRPr="007F38AA" w:rsidRDefault="00E67512">
            <w:pPr>
              <w:spacing w:line="360" w:lineRule="auto"/>
              <w:jc w:val="center"/>
              <w:rPr>
                <w:rFonts w:asciiTheme="majorBidi" w:hAnsiTheme="majorBidi" w:cstheme="majorBidi"/>
                <w:sz w:val="24"/>
                <w:szCs w:val="24"/>
              </w:rPr>
              <w:pPrChange w:id="2343" w:author="Author">
                <w:pPr>
                  <w:spacing w:line="360" w:lineRule="auto"/>
                </w:pPr>
              </w:pPrChange>
            </w:pPr>
            <w:r w:rsidRPr="007F38AA">
              <w:rPr>
                <w:rFonts w:asciiTheme="majorBidi" w:hAnsiTheme="majorBidi" w:cstheme="majorBidi"/>
                <w:sz w:val="24"/>
                <w:szCs w:val="24"/>
              </w:rPr>
              <w:t>1</w:t>
            </w:r>
            <w:r>
              <w:rPr>
                <w:rFonts w:asciiTheme="majorBidi" w:hAnsiTheme="majorBidi" w:cstheme="majorBidi"/>
                <w:sz w:val="24"/>
                <w:szCs w:val="24"/>
              </w:rPr>
              <w:t>–</w:t>
            </w:r>
            <w:r w:rsidRPr="007F38AA">
              <w:rPr>
                <w:rFonts w:asciiTheme="majorBidi" w:hAnsiTheme="majorBidi" w:cstheme="majorBidi"/>
                <w:sz w:val="24"/>
                <w:szCs w:val="24"/>
              </w:rPr>
              <w:t>2.5</w:t>
            </w:r>
          </w:p>
        </w:tc>
        <w:tc>
          <w:tcPr>
            <w:tcW w:w="2126" w:type="dxa"/>
            <w:tcPrChange w:id="2344" w:author="Author">
              <w:tcPr>
                <w:tcW w:w="2410" w:type="dxa"/>
              </w:tcPr>
            </w:tcPrChange>
          </w:tcPr>
          <w:p w14:paraId="356B2616" w14:textId="77777777" w:rsidR="00E67512" w:rsidRPr="007F38AA" w:rsidRDefault="00E67512">
            <w:pPr>
              <w:spacing w:line="360" w:lineRule="auto"/>
              <w:jc w:val="center"/>
              <w:rPr>
                <w:rFonts w:asciiTheme="majorBidi" w:hAnsiTheme="majorBidi" w:cstheme="majorBidi"/>
                <w:sz w:val="24"/>
                <w:szCs w:val="24"/>
              </w:rPr>
              <w:pPrChange w:id="2345" w:author="Author">
                <w:pPr>
                  <w:spacing w:line="360" w:lineRule="auto"/>
                </w:pPr>
              </w:pPrChange>
            </w:pPr>
            <w:r w:rsidRPr="007F38AA">
              <w:rPr>
                <w:rFonts w:asciiTheme="majorBidi" w:hAnsiTheme="majorBidi" w:cstheme="majorBidi"/>
                <w:sz w:val="24"/>
                <w:szCs w:val="24"/>
              </w:rPr>
              <w:t>0.1</w:t>
            </w:r>
            <w:r>
              <w:rPr>
                <w:rFonts w:asciiTheme="majorBidi" w:hAnsiTheme="majorBidi" w:cstheme="majorBidi"/>
                <w:sz w:val="24"/>
                <w:szCs w:val="24"/>
              </w:rPr>
              <w:t>–</w:t>
            </w:r>
            <w:r w:rsidRPr="007F38AA">
              <w:rPr>
                <w:rFonts w:asciiTheme="majorBidi" w:hAnsiTheme="majorBidi" w:cstheme="majorBidi"/>
                <w:sz w:val="24"/>
                <w:szCs w:val="24"/>
              </w:rPr>
              <w:t>0.15</w:t>
            </w:r>
          </w:p>
        </w:tc>
      </w:tr>
      <w:tr w:rsidR="00E67512" w:rsidRPr="004B78C3" w14:paraId="6CAAE6CF" w14:textId="77777777" w:rsidTr="00D1665F">
        <w:trPr>
          <w:trHeight w:val="113"/>
          <w:trPrChange w:id="2346" w:author="Author">
            <w:trPr>
              <w:trHeight w:val="113"/>
            </w:trPr>
          </w:trPrChange>
        </w:trPr>
        <w:tc>
          <w:tcPr>
            <w:tcW w:w="2245" w:type="dxa"/>
            <w:tcPrChange w:id="2347" w:author="Author">
              <w:tcPr>
                <w:tcW w:w="1705" w:type="dxa"/>
              </w:tcPr>
            </w:tcPrChange>
          </w:tcPr>
          <w:p w14:paraId="3BA00516" w14:textId="1A82A07A" w:rsidR="00E67512" w:rsidRPr="007F38AA" w:rsidRDefault="00E67512" w:rsidP="0048722F">
            <w:pPr>
              <w:spacing w:line="360" w:lineRule="auto"/>
              <w:jc w:val="both"/>
              <w:rPr>
                <w:rFonts w:asciiTheme="majorBidi" w:hAnsiTheme="majorBidi" w:cstheme="majorBidi"/>
                <w:sz w:val="24"/>
                <w:szCs w:val="24"/>
              </w:rPr>
            </w:pPr>
            <w:r>
              <w:rPr>
                <w:rFonts w:asciiTheme="majorBidi" w:hAnsiTheme="majorBidi" w:cstheme="majorBidi"/>
                <w:color w:val="000000" w:themeColor="text1"/>
                <w:sz w:val="24"/>
                <w:szCs w:val="24"/>
              </w:rPr>
              <w:t>C</w:t>
            </w:r>
            <w:r w:rsidRPr="007F38AA">
              <w:rPr>
                <w:rFonts w:asciiTheme="majorBidi" w:hAnsiTheme="majorBidi" w:cstheme="majorBidi"/>
                <w:color w:val="000000" w:themeColor="text1"/>
                <w:sz w:val="24"/>
                <w:szCs w:val="24"/>
              </w:rPr>
              <w:t>ellulose</w:t>
            </w:r>
            <w:ins w:id="2348" w:author="Author">
              <w:r w:rsidR="00E155B5">
                <w:rPr>
                  <w:rFonts w:asciiTheme="majorBidi" w:hAnsiTheme="majorBidi" w:cstheme="majorBidi"/>
                  <w:color w:val="000000" w:themeColor="text1"/>
                  <w:sz w:val="24"/>
                  <w:szCs w:val="24"/>
                </w:rPr>
                <w:t xml:space="preserve"> </w:t>
              </w:r>
            </w:ins>
            <w:del w:id="2349" w:author="Author">
              <w:r w:rsidRPr="007F38AA" w:rsidDel="00E155B5">
                <w:rPr>
                  <w:rFonts w:asciiTheme="majorBidi" w:hAnsiTheme="majorBidi" w:cstheme="majorBidi"/>
                  <w:color w:val="000000" w:themeColor="text1"/>
                  <w:sz w:val="24"/>
                  <w:szCs w:val="24"/>
                </w:rPr>
                <w:delText xml:space="preserve"> </w:delText>
              </w:r>
            </w:del>
            <w:r w:rsidRPr="007F38AA">
              <w:rPr>
                <w:rFonts w:asciiTheme="majorBidi" w:hAnsiTheme="majorBidi" w:cstheme="majorBidi"/>
                <w:color w:val="000000" w:themeColor="text1"/>
                <w:sz w:val="24"/>
                <w:szCs w:val="24"/>
              </w:rPr>
              <w:t>micro</w:t>
            </w:r>
            <w:del w:id="2350" w:author="Author">
              <w:r w:rsidRPr="007F38AA" w:rsidDel="00F928EC">
                <w:rPr>
                  <w:rFonts w:asciiTheme="majorBidi" w:hAnsiTheme="majorBidi" w:cstheme="majorBidi"/>
                  <w:color w:val="000000" w:themeColor="text1"/>
                  <w:sz w:val="24"/>
                  <w:szCs w:val="24"/>
                </w:rPr>
                <w:delText>fiber</w:delText>
              </w:r>
            </w:del>
            <w:ins w:id="2351" w:author="Author">
              <w:r w:rsidR="00F928EC">
                <w:rPr>
                  <w:rFonts w:asciiTheme="majorBidi" w:hAnsiTheme="majorBidi" w:cstheme="majorBidi"/>
                  <w:color w:val="000000" w:themeColor="text1"/>
                  <w:sz w:val="24"/>
                  <w:szCs w:val="24"/>
                </w:rPr>
                <w:t>fibre</w:t>
              </w:r>
            </w:ins>
            <w:del w:id="2352" w:author="Author">
              <w:r w:rsidRPr="007F38AA" w:rsidDel="00331960">
                <w:rPr>
                  <w:rFonts w:asciiTheme="majorBidi" w:hAnsiTheme="majorBidi" w:cstheme="majorBidi"/>
                  <w:color w:val="000000" w:themeColor="text1"/>
                  <w:sz w:val="24"/>
                  <w:szCs w:val="24"/>
                </w:rPr>
                <w:delText>s</w:delText>
              </w:r>
            </w:del>
          </w:p>
        </w:tc>
        <w:tc>
          <w:tcPr>
            <w:tcW w:w="1157" w:type="dxa"/>
            <w:tcPrChange w:id="2353" w:author="Author">
              <w:tcPr>
                <w:tcW w:w="1409" w:type="dxa"/>
              </w:tcPr>
            </w:tcPrChange>
          </w:tcPr>
          <w:p w14:paraId="04EFF0FE" w14:textId="77777777" w:rsidR="00E67512" w:rsidRPr="007F38AA" w:rsidRDefault="00E67512">
            <w:pPr>
              <w:pStyle w:val="DecimalAligned"/>
              <w:shd w:val="clear" w:color="auto" w:fill="FFFFFF" w:themeFill="background1"/>
              <w:spacing w:after="0" w:line="360" w:lineRule="auto"/>
              <w:jc w:val="center"/>
              <w:rPr>
                <w:rFonts w:asciiTheme="majorBidi" w:hAnsiTheme="majorBidi" w:cstheme="majorBidi"/>
                <w:color w:val="000000" w:themeColor="text1"/>
                <w:sz w:val="24"/>
                <w:szCs w:val="24"/>
              </w:rPr>
              <w:pPrChange w:id="2354" w:author="Author">
                <w:pPr>
                  <w:pStyle w:val="DecimalAligned"/>
                  <w:shd w:val="clear" w:color="auto" w:fill="FFFFFF" w:themeFill="background1"/>
                  <w:spacing w:after="0" w:line="360" w:lineRule="auto"/>
                  <w:jc w:val="both"/>
                </w:pPr>
              </w:pPrChange>
            </w:pPr>
            <w:r w:rsidRPr="007F38AA">
              <w:rPr>
                <w:rFonts w:asciiTheme="majorBidi" w:hAnsiTheme="majorBidi" w:cstheme="majorBidi"/>
                <w:color w:val="000000" w:themeColor="text1"/>
                <w:sz w:val="24"/>
                <w:szCs w:val="24"/>
              </w:rPr>
              <w:t>2.5</w:t>
            </w:r>
          </w:p>
        </w:tc>
        <w:tc>
          <w:tcPr>
            <w:tcW w:w="1555" w:type="dxa"/>
            <w:tcPrChange w:id="2355" w:author="Author">
              <w:tcPr>
                <w:tcW w:w="1843" w:type="dxa"/>
              </w:tcPr>
            </w:tcPrChange>
          </w:tcPr>
          <w:p w14:paraId="03FCE524" w14:textId="77777777" w:rsidR="00E67512" w:rsidRPr="007F38AA" w:rsidRDefault="00E67512">
            <w:pPr>
              <w:spacing w:line="360" w:lineRule="auto"/>
              <w:jc w:val="center"/>
              <w:rPr>
                <w:rFonts w:asciiTheme="majorBidi" w:hAnsiTheme="majorBidi" w:cstheme="majorBidi"/>
                <w:sz w:val="24"/>
                <w:szCs w:val="24"/>
              </w:rPr>
              <w:pPrChange w:id="2356" w:author="Author">
                <w:pPr>
                  <w:spacing w:line="360" w:lineRule="auto"/>
                </w:pPr>
              </w:pPrChange>
            </w:pPr>
            <w:r w:rsidRPr="007F38AA">
              <w:rPr>
                <w:rFonts w:asciiTheme="majorBidi" w:hAnsiTheme="majorBidi" w:cstheme="majorBidi"/>
                <w:sz w:val="24"/>
                <w:szCs w:val="24"/>
              </w:rPr>
              <w:t>0.30</w:t>
            </w:r>
          </w:p>
        </w:tc>
        <w:tc>
          <w:tcPr>
            <w:tcW w:w="1989" w:type="dxa"/>
            <w:tcPrChange w:id="2357" w:author="Author">
              <w:tcPr>
                <w:tcW w:w="2126" w:type="dxa"/>
              </w:tcPr>
            </w:tcPrChange>
          </w:tcPr>
          <w:p w14:paraId="17EF57A5" w14:textId="50B72E9F" w:rsidR="00E67512" w:rsidRPr="007F38AA" w:rsidRDefault="00E155B5">
            <w:pPr>
              <w:spacing w:line="360" w:lineRule="auto"/>
              <w:jc w:val="center"/>
              <w:rPr>
                <w:rFonts w:asciiTheme="majorBidi" w:hAnsiTheme="majorBidi" w:cstheme="majorBidi"/>
                <w:sz w:val="24"/>
                <w:szCs w:val="24"/>
              </w:rPr>
              <w:pPrChange w:id="2358" w:author="Author">
                <w:pPr>
                  <w:spacing w:line="360" w:lineRule="auto"/>
                </w:pPr>
              </w:pPrChange>
            </w:pPr>
            <w:ins w:id="2359" w:author="Author">
              <w:r>
                <w:rPr>
                  <w:rFonts w:asciiTheme="majorBidi" w:hAnsiTheme="majorBidi" w:cstheme="majorBidi"/>
                  <w:sz w:val="24"/>
                  <w:szCs w:val="24"/>
                </w:rPr>
                <w:t>.00</w:t>
              </w:r>
            </w:ins>
            <w:r w:rsidR="00E67512" w:rsidRPr="007F38AA">
              <w:rPr>
                <w:rFonts w:asciiTheme="majorBidi" w:hAnsiTheme="majorBidi" w:cstheme="majorBidi"/>
                <w:sz w:val="24"/>
                <w:szCs w:val="24"/>
              </w:rPr>
              <w:t>4</w:t>
            </w:r>
            <w:ins w:id="2360" w:author="Author">
              <w:r>
                <w:rPr>
                  <w:rFonts w:asciiTheme="majorBidi" w:hAnsiTheme="majorBidi" w:cstheme="majorBidi"/>
                  <w:sz w:val="24"/>
                  <w:szCs w:val="24"/>
                </w:rPr>
                <w:t xml:space="preserve"> (40 </w:t>
              </w:r>
              <w:r w:rsidRPr="00E155B5">
                <w:rPr>
                  <w:rFonts w:asciiTheme="majorBidi" w:hAnsiTheme="majorBidi" w:cstheme="majorBidi"/>
                  <w:sz w:val="24"/>
                  <w:szCs w:val="24"/>
                </w:rPr>
                <w:t>µm</w:t>
              </w:r>
              <w:r>
                <w:rPr>
                  <w:rFonts w:asciiTheme="majorBidi" w:hAnsiTheme="majorBidi" w:cstheme="majorBidi"/>
                  <w:sz w:val="24"/>
                  <w:szCs w:val="24"/>
                </w:rPr>
                <w:t>)</w:t>
              </w:r>
            </w:ins>
            <w:del w:id="2361" w:author="Author">
              <w:r w:rsidR="00E67512" w:rsidRPr="007F38AA" w:rsidDel="00E155B5">
                <w:rPr>
                  <w:rFonts w:asciiTheme="majorBidi" w:hAnsiTheme="majorBidi" w:cstheme="majorBidi"/>
                  <w:sz w:val="24"/>
                  <w:szCs w:val="24"/>
                </w:rPr>
                <w:delText>0</w:delText>
              </w:r>
              <w:r w:rsidR="00E67512" w:rsidRPr="007F38AA" w:rsidDel="00E155B5">
                <w:rPr>
                  <w:rFonts w:asciiTheme="majorBidi" w:hAnsiTheme="majorBidi" w:cstheme="majorBidi"/>
                  <w:i/>
                  <w:iCs/>
                  <w:sz w:val="24"/>
                  <w:szCs w:val="24"/>
                  <w:vertAlign w:val="superscript"/>
                </w:rPr>
                <w:delText>a</w:delText>
              </w:r>
            </w:del>
          </w:p>
        </w:tc>
        <w:tc>
          <w:tcPr>
            <w:tcW w:w="2126" w:type="dxa"/>
            <w:tcPrChange w:id="2362" w:author="Author">
              <w:tcPr>
                <w:tcW w:w="2410" w:type="dxa"/>
              </w:tcPr>
            </w:tcPrChange>
          </w:tcPr>
          <w:p w14:paraId="540205F2" w14:textId="4E02976A" w:rsidR="00E67512" w:rsidRPr="00370BA3" w:rsidRDefault="00E155B5">
            <w:pPr>
              <w:spacing w:line="360" w:lineRule="auto"/>
              <w:jc w:val="center"/>
              <w:rPr>
                <w:rFonts w:asciiTheme="majorBidi" w:hAnsiTheme="majorBidi" w:cstheme="majorBidi"/>
                <w:sz w:val="24"/>
                <w:szCs w:val="24"/>
              </w:rPr>
              <w:pPrChange w:id="2363" w:author="Author">
                <w:pPr>
                  <w:spacing w:line="360" w:lineRule="auto"/>
                </w:pPr>
              </w:pPrChange>
            </w:pPr>
            <w:ins w:id="2364" w:author="Author">
              <w:r>
                <w:rPr>
                  <w:rFonts w:asciiTheme="majorBidi" w:hAnsiTheme="majorBidi" w:cstheme="majorBidi"/>
                  <w:sz w:val="24"/>
                  <w:szCs w:val="24"/>
                </w:rPr>
                <w:t>.002</w:t>
              </w:r>
            </w:ins>
            <w:del w:id="2365" w:author="Author">
              <w:r w:rsidR="00E67512" w:rsidRPr="007F38AA" w:rsidDel="00E155B5">
                <w:rPr>
                  <w:rFonts w:asciiTheme="majorBidi" w:hAnsiTheme="majorBidi" w:cstheme="majorBidi"/>
                  <w:sz w:val="24"/>
                  <w:szCs w:val="24"/>
                </w:rPr>
                <w:delText>20</w:delText>
              </w:r>
            </w:del>
            <w:ins w:id="2366" w:author="Author">
              <w:r>
                <w:rPr>
                  <w:rFonts w:asciiTheme="majorBidi" w:hAnsiTheme="majorBidi" w:cstheme="majorBidi"/>
                  <w:sz w:val="24"/>
                  <w:szCs w:val="24"/>
                </w:rPr>
                <w:t xml:space="preserve"> (20 </w:t>
              </w:r>
              <w:r w:rsidRPr="00E155B5">
                <w:rPr>
                  <w:rFonts w:asciiTheme="majorBidi" w:hAnsiTheme="majorBidi" w:cstheme="majorBidi"/>
                  <w:sz w:val="24"/>
                  <w:szCs w:val="24"/>
                </w:rPr>
                <w:t>µm</w:t>
              </w:r>
              <w:r>
                <w:rPr>
                  <w:rFonts w:asciiTheme="majorBidi" w:hAnsiTheme="majorBidi" w:cstheme="majorBidi"/>
                  <w:sz w:val="24"/>
                  <w:szCs w:val="24"/>
                </w:rPr>
                <w:t>)</w:t>
              </w:r>
            </w:ins>
            <w:del w:id="2367" w:author="Author">
              <w:r w:rsidR="00E67512" w:rsidRPr="002928B6" w:rsidDel="00E155B5">
                <w:rPr>
                  <w:rFonts w:asciiTheme="majorBidi" w:hAnsiTheme="majorBidi" w:cstheme="majorBidi"/>
                  <w:i/>
                  <w:iCs/>
                  <w:sz w:val="24"/>
                  <w:szCs w:val="24"/>
                  <w:vertAlign w:val="superscript"/>
                </w:rPr>
                <w:delText>a</w:delText>
              </w:r>
            </w:del>
          </w:p>
        </w:tc>
      </w:tr>
    </w:tbl>
    <w:p w14:paraId="7365817E" w14:textId="1024A493" w:rsidR="00E67512" w:rsidRPr="007F38AA" w:rsidDel="00E155B5" w:rsidRDefault="00E67512" w:rsidP="00E67512">
      <w:pPr>
        <w:pStyle w:val="berschriftx"/>
        <w:rPr>
          <w:del w:id="2368" w:author="Author"/>
          <w:noProof w:val="0"/>
          <w:szCs w:val="24"/>
          <w:lang w:bidi="he-IL"/>
        </w:rPr>
      </w:pPr>
      <w:del w:id="2369" w:author="Author">
        <w:r w:rsidRPr="002928B6" w:rsidDel="00E155B5">
          <w:rPr>
            <w:i/>
            <w:iCs/>
            <w:szCs w:val="24"/>
            <w:vertAlign w:val="superscript"/>
          </w:rPr>
          <w:delText>a</w:delText>
        </w:r>
        <w:r w:rsidDel="00E155B5">
          <w:rPr>
            <w:noProof w:val="0"/>
            <w:szCs w:val="24"/>
            <w:lang w:bidi="he-IL"/>
          </w:rPr>
          <w:delText xml:space="preserve"> </w:delText>
        </w:r>
        <w:r w:rsidRPr="002928B6" w:rsidDel="00E155B5">
          <w:rPr>
            <w:szCs w:val="24"/>
          </w:rPr>
          <w:delText>µm</w:delText>
        </w:r>
        <w:r w:rsidDel="00E155B5">
          <w:rPr>
            <w:szCs w:val="24"/>
          </w:rPr>
          <w:delText xml:space="preserve"> instead.</w:delText>
        </w:r>
      </w:del>
    </w:p>
    <w:p w14:paraId="44A998DD" w14:textId="77777777" w:rsidR="00B44DB3" w:rsidRPr="000E134D" w:rsidRDefault="00B44DB3" w:rsidP="0019114C">
      <w:pPr>
        <w:pStyle w:val="berschriftx"/>
        <w:rPr>
          <w:noProof w:val="0"/>
          <w:lang w:bidi="he-IL"/>
        </w:rPr>
      </w:pPr>
    </w:p>
    <w:p w14:paraId="395A2EA0" w14:textId="77777777" w:rsidR="00B44DB3" w:rsidRPr="000E134D" w:rsidRDefault="00B44DB3" w:rsidP="0019114C">
      <w:pPr>
        <w:pStyle w:val="berschriftx"/>
        <w:rPr>
          <w:noProof w:val="0"/>
          <w:lang w:bidi="he-IL"/>
        </w:rPr>
      </w:pPr>
    </w:p>
    <w:p w14:paraId="6FBCB847" w14:textId="39DF23E9" w:rsidR="00B44DB3" w:rsidRPr="00E92BD7" w:rsidRDefault="00B44DB3" w:rsidP="00E92BD7">
      <w:pPr>
        <w:rPr>
          <w:rFonts w:asciiTheme="majorBidi" w:eastAsiaTheme="minorEastAsia" w:hAnsiTheme="majorBidi" w:cstheme="majorBidi"/>
          <w:b/>
          <w:sz w:val="24"/>
          <w:lang w:bidi="he-IL"/>
        </w:rPr>
      </w:pPr>
      <w:r w:rsidRPr="000E134D">
        <w:rPr>
          <w:lang w:bidi="he-IL"/>
        </w:rPr>
        <w:br w:type="page"/>
      </w:r>
    </w:p>
    <w:p w14:paraId="7F2A2805" w14:textId="35386A84" w:rsidR="00E67512" w:rsidRPr="007F38AA" w:rsidRDefault="00E67512" w:rsidP="00E67512">
      <w:pPr>
        <w:pStyle w:val="ProposalTextkrper"/>
        <w:rPr>
          <w:rFonts w:ascii="Times New Roman" w:hAnsi="Times New Roman" w:cs="Times New Roman"/>
          <w:b/>
          <w:bCs/>
          <w:noProof w:val="0"/>
          <w:sz w:val="24"/>
        </w:rPr>
      </w:pPr>
      <w:r w:rsidRPr="007F38AA">
        <w:rPr>
          <w:rStyle w:val="Emphasis"/>
          <w:rFonts w:ascii="Times New Roman" w:hAnsi="Times New Roman" w:cs="Times New Roman"/>
          <w:b/>
          <w:bCs/>
          <w:i w:val="0"/>
          <w:iCs w:val="0"/>
          <w:noProof w:val="0"/>
          <w:sz w:val="24"/>
        </w:rPr>
        <w:lastRenderedPageBreak/>
        <w:t>Table 3</w:t>
      </w:r>
      <w:r>
        <w:rPr>
          <w:rStyle w:val="Emphasis"/>
          <w:rFonts w:ascii="Times New Roman" w:hAnsi="Times New Roman" w:cs="Times New Roman"/>
          <w:b/>
          <w:bCs/>
          <w:i w:val="0"/>
          <w:iCs w:val="0"/>
          <w:noProof w:val="0"/>
          <w:sz w:val="24"/>
        </w:rPr>
        <w:t>.</w:t>
      </w:r>
      <w:r w:rsidRPr="007F38AA">
        <w:rPr>
          <w:rStyle w:val="Emphasis"/>
          <w:rFonts w:ascii="Times New Roman" w:hAnsi="Times New Roman" w:cs="Times New Roman"/>
          <w:b/>
          <w:bCs/>
          <w:i w:val="0"/>
          <w:iCs w:val="0"/>
          <w:noProof w:val="0"/>
          <w:sz w:val="24"/>
        </w:rPr>
        <w:t xml:space="preserve"> </w:t>
      </w:r>
      <w:r>
        <w:rPr>
          <w:rStyle w:val="Emphasis"/>
          <w:rFonts w:ascii="Times New Roman" w:hAnsi="Times New Roman" w:cs="Times New Roman"/>
          <w:b/>
          <w:bCs/>
          <w:i w:val="0"/>
          <w:iCs w:val="0"/>
          <w:noProof w:val="0"/>
          <w:sz w:val="24"/>
        </w:rPr>
        <w:t>Design of m</w:t>
      </w:r>
      <w:r w:rsidRPr="007F38AA">
        <w:rPr>
          <w:rStyle w:val="Emphasis"/>
          <w:rFonts w:ascii="Times New Roman" w:hAnsi="Times New Roman" w:cs="Times New Roman"/>
          <w:b/>
          <w:bCs/>
          <w:i w:val="0"/>
          <w:iCs w:val="0"/>
          <w:noProof w:val="0"/>
          <w:sz w:val="24"/>
        </w:rPr>
        <w:t>ixtures</w:t>
      </w:r>
      <w:r>
        <w:rPr>
          <w:rStyle w:val="Emphasis"/>
          <w:rFonts w:ascii="Times New Roman" w:hAnsi="Times New Roman" w:cs="Times New Roman"/>
          <w:b/>
          <w:bCs/>
          <w:i w:val="0"/>
          <w:iCs w:val="0"/>
          <w:noProof w:val="0"/>
          <w:sz w:val="24"/>
        </w:rPr>
        <w:t xml:space="preserve"> used for</w:t>
      </w:r>
      <w:r w:rsidRPr="007F38AA">
        <w:rPr>
          <w:rStyle w:val="Emphasis"/>
          <w:rFonts w:ascii="Times New Roman" w:hAnsi="Times New Roman" w:cs="Times New Roman"/>
          <w:b/>
          <w:bCs/>
          <w:i w:val="0"/>
          <w:iCs w:val="0"/>
          <w:noProof w:val="0"/>
          <w:sz w:val="24"/>
        </w:rPr>
        <w:t xml:space="preserve"> examin</w:t>
      </w:r>
      <w:r>
        <w:rPr>
          <w:rStyle w:val="Emphasis"/>
          <w:rFonts w:ascii="Times New Roman" w:hAnsi="Times New Roman" w:cs="Times New Roman"/>
          <w:b/>
          <w:bCs/>
          <w:i w:val="0"/>
          <w:iCs w:val="0"/>
          <w:noProof w:val="0"/>
          <w:sz w:val="24"/>
        </w:rPr>
        <w:t>ing</w:t>
      </w:r>
      <w:r w:rsidRPr="007F38AA">
        <w:rPr>
          <w:rStyle w:val="Emphasis"/>
          <w:rFonts w:ascii="Times New Roman" w:hAnsi="Times New Roman" w:cs="Times New Roman"/>
          <w:b/>
          <w:bCs/>
          <w:i w:val="0"/>
          <w:iCs w:val="0"/>
          <w:noProof w:val="0"/>
          <w:sz w:val="24"/>
        </w:rPr>
        <w:t xml:space="preserve"> green strength</w:t>
      </w:r>
      <w:r>
        <w:rPr>
          <w:rStyle w:val="Emphasis"/>
          <w:rFonts w:ascii="Times New Roman" w:hAnsi="Times New Roman" w:cs="Times New Roman"/>
          <w:b/>
          <w:bCs/>
          <w:i w:val="0"/>
          <w:iCs w:val="0"/>
          <w:noProof w:val="0"/>
          <w:sz w:val="24"/>
        </w:rPr>
        <w:t>.</w:t>
      </w:r>
      <w:r w:rsidRPr="007F38AA">
        <w:rPr>
          <w:rStyle w:val="Emphasis"/>
          <w:rFonts w:ascii="Times New Roman" w:hAnsi="Times New Roman" w:cs="Times New Roman"/>
          <w:b/>
          <w:bCs/>
          <w:i w:val="0"/>
          <w:iCs w:val="0"/>
          <w:noProof w:val="0"/>
          <w:sz w:val="24"/>
        </w:rPr>
        <w:t xml:space="preserve"> </w:t>
      </w:r>
    </w:p>
    <w:tbl>
      <w:tblPr>
        <w:tblStyle w:val="TableGrid"/>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Change w:id="2370" w:author="Author">
          <w:tblPr>
            <w:tblStyle w:val="TableGrid"/>
            <w:tblW w:w="850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1310"/>
        <w:gridCol w:w="1441"/>
        <w:gridCol w:w="1355"/>
        <w:gridCol w:w="1559"/>
        <w:gridCol w:w="1351"/>
        <w:gridCol w:w="1484"/>
        <w:tblGridChange w:id="2371">
          <w:tblGrid>
            <w:gridCol w:w="1310"/>
            <w:gridCol w:w="1441"/>
            <w:gridCol w:w="1355"/>
            <w:gridCol w:w="1559"/>
            <w:gridCol w:w="1351"/>
            <w:gridCol w:w="1484"/>
          </w:tblGrid>
        </w:tblGridChange>
      </w:tblGrid>
      <w:tr w:rsidR="00E67512" w:rsidRPr="00AF57AB" w14:paraId="287C026B" w14:textId="77777777" w:rsidTr="00D1665F">
        <w:tc>
          <w:tcPr>
            <w:tcW w:w="1310" w:type="dxa"/>
            <w:tcBorders>
              <w:top w:val="single" w:sz="4" w:space="0" w:color="auto"/>
              <w:bottom w:val="single" w:sz="4" w:space="0" w:color="auto"/>
            </w:tcBorders>
            <w:vAlign w:val="bottom"/>
            <w:tcPrChange w:id="2372" w:author="Author">
              <w:tcPr>
                <w:tcW w:w="1310" w:type="dxa"/>
                <w:tcBorders>
                  <w:top w:val="single" w:sz="4" w:space="0" w:color="auto"/>
                  <w:bottom w:val="single" w:sz="4" w:space="0" w:color="auto"/>
                </w:tcBorders>
                <w:vAlign w:val="bottom"/>
              </w:tcPr>
            </w:tcPrChange>
          </w:tcPr>
          <w:p w14:paraId="0F4E3733" w14:textId="77777777" w:rsidR="00E67512" w:rsidRPr="007F38AA" w:rsidRDefault="00E67512" w:rsidP="0048722F">
            <w:pPr>
              <w:spacing w:line="360" w:lineRule="auto"/>
              <w:rPr>
                <w:rFonts w:ascii="Times New Roman" w:hAnsi="Times New Roman" w:cs="Times New Roman"/>
                <w:b/>
                <w:bCs/>
                <w:sz w:val="24"/>
                <w:szCs w:val="24"/>
              </w:rPr>
            </w:pPr>
            <w:r w:rsidRPr="007F38AA">
              <w:rPr>
                <w:rFonts w:ascii="Times New Roman" w:hAnsi="Times New Roman" w:cs="Times New Roman"/>
                <w:b/>
                <w:bCs/>
                <w:color w:val="000000" w:themeColor="text1"/>
                <w:sz w:val="24"/>
                <w:szCs w:val="24"/>
              </w:rPr>
              <w:t>Mixture</w:t>
            </w:r>
          </w:p>
        </w:tc>
        <w:tc>
          <w:tcPr>
            <w:tcW w:w="1441" w:type="dxa"/>
            <w:tcBorders>
              <w:top w:val="single" w:sz="4" w:space="0" w:color="auto"/>
              <w:bottom w:val="single" w:sz="4" w:space="0" w:color="auto"/>
            </w:tcBorders>
            <w:vAlign w:val="bottom"/>
            <w:tcPrChange w:id="2373" w:author="Author">
              <w:tcPr>
                <w:tcW w:w="1441" w:type="dxa"/>
                <w:tcBorders>
                  <w:top w:val="single" w:sz="4" w:space="0" w:color="auto"/>
                  <w:bottom w:val="single" w:sz="4" w:space="0" w:color="auto"/>
                </w:tcBorders>
                <w:vAlign w:val="bottom"/>
              </w:tcPr>
            </w:tcPrChange>
          </w:tcPr>
          <w:p w14:paraId="46A866A2" w14:textId="77777777" w:rsidR="00E67512" w:rsidRPr="007F38AA" w:rsidRDefault="00E67512">
            <w:pPr>
              <w:spacing w:line="360" w:lineRule="auto"/>
              <w:jc w:val="center"/>
              <w:rPr>
                <w:rFonts w:ascii="Times New Roman" w:hAnsi="Times New Roman" w:cs="Times New Roman"/>
                <w:b/>
                <w:bCs/>
                <w:sz w:val="24"/>
                <w:szCs w:val="24"/>
              </w:rPr>
              <w:pPrChange w:id="2374" w:author="Author">
                <w:pPr>
                  <w:spacing w:line="360" w:lineRule="auto"/>
                </w:pPr>
              </w:pPrChange>
            </w:pPr>
            <w:r w:rsidRPr="007F38AA">
              <w:rPr>
                <w:rFonts w:ascii="Times New Roman" w:hAnsi="Times New Roman" w:cs="Times New Roman"/>
                <w:b/>
                <w:bCs/>
                <w:color w:val="000000" w:themeColor="text1"/>
                <w:sz w:val="24"/>
                <w:szCs w:val="24"/>
              </w:rPr>
              <w:t>Clay [g]</w:t>
            </w:r>
          </w:p>
        </w:tc>
        <w:tc>
          <w:tcPr>
            <w:tcW w:w="1355" w:type="dxa"/>
            <w:tcBorders>
              <w:top w:val="single" w:sz="4" w:space="0" w:color="auto"/>
              <w:bottom w:val="single" w:sz="4" w:space="0" w:color="auto"/>
            </w:tcBorders>
            <w:vAlign w:val="bottom"/>
            <w:tcPrChange w:id="2375" w:author="Author">
              <w:tcPr>
                <w:tcW w:w="1355" w:type="dxa"/>
                <w:tcBorders>
                  <w:top w:val="single" w:sz="4" w:space="0" w:color="auto"/>
                  <w:bottom w:val="single" w:sz="4" w:space="0" w:color="auto"/>
                </w:tcBorders>
                <w:vAlign w:val="bottom"/>
              </w:tcPr>
            </w:tcPrChange>
          </w:tcPr>
          <w:p w14:paraId="45763D27" w14:textId="77777777" w:rsidR="00E67512" w:rsidRPr="007F38AA" w:rsidRDefault="00E67512">
            <w:pPr>
              <w:spacing w:line="360" w:lineRule="auto"/>
              <w:jc w:val="center"/>
              <w:rPr>
                <w:rFonts w:ascii="Times New Roman" w:hAnsi="Times New Roman" w:cs="Times New Roman"/>
                <w:b/>
                <w:bCs/>
                <w:sz w:val="24"/>
                <w:szCs w:val="24"/>
              </w:rPr>
              <w:pPrChange w:id="2376" w:author="Author">
                <w:pPr>
                  <w:spacing w:line="360" w:lineRule="auto"/>
                </w:pPr>
              </w:pPrChange>
            </w:pPr>
            <w:r w:rsidRPr="007F38AA">
              <w:rPr>
                <w:rFonts w:ascii="Times New Roman" w:hAnsi="Times New Roman" w:cs="Times New Roman"/>
                <w:b/>
                <w:bCs/>
                <w:color w:val="000000" w:themeColor="text1"/>
                <w:sz w:val="24"/>
                <w:szCs w:val="24"/>
              </w:rPr>
              <w:t>Sand [g]</w:t>
            </w:r>
          </w:p>
        </w:tc>
        <w:tc>
          <w:tcPr>
            <w:tcW w:w="1559" w:type="dxa"/>
            <w:tcBorders>
              <w:top w:val="single" w:sz="4" w:space="0" w:color="auto"/>
              <w:bottom w:val="single" w:sz="4" w:space="0" w:color="auto"/>
            </w:tcBorders>
            <w:vAlign w:val="bottom"/>
            <w:tcPrChange w:id="2377" w:author="Author">
              <w:tcPr>
                <w:tcW w:w="1559" w:type="dxa"/>
                <w:tcBorders>
                  <w:top w:val="single" w:sz="4" w:space="0" w:color="auto"/>
                  <w:bottom w:val="single" w:sz="4" w:space="0" w:color="auto"/>
                </w:tcBorders>
                <w:vAlign w:val="bottom"/>
              </w:tcPr>
            </w:tcPrChange>
          </w:tcPr>
          <w:p w14:paraId="6414D503" w14:textId="77777777" w:rsidR="00E67512" w:rsidRPr="007F38AA" w:rsidRDefault="00E67512">
            <w:pPr>
              <w:spacing w:line="360" w:lineRule="auto"/>
              <w:jc w:val="center"/>
              <w:rPr>
                <w:rFonts w:ascii="Times New Roman" w:hAnsi="Times New Roman" w:cs="Times New Roman"/>
                <w:b/>
                <w:bCs/>
                <w:color w:val="000000" w:themeColor="text1"/>
                <w:sz w:val="24"/>
                <w:szCs w:val="24"/>
              </w:rPr>
              <w:pPrChange w:id="2378" w:author="Author">
                <w:pPr>
                  <w:spacing w:line="360" w:lineRule="auto"/>
                </w:pPr>
              </w:pPrChange>
            </w:pPr>
            <w:r w:rsidRPr="007F38AA">
              <w:rPr>
                <w:rFonts w:ascii="Times New Roman" w:hAnsi="Times New Roman" w:cs="Times New Roman"/>
                <w:b/>
                <w:bCs/>
                <w:color w:val="000000" w:themeColor="text1"/>
                <w:sz w:val="24"/>
                <w:szCs w:val="24"/>
              </w:rPr>
              <w:t>Additives [g]</w:t>
            </w:r>
          </w:p>
        </w:tc>
        <w:tc>
          <w:tcPr>
            <w:tcW w:w="1351" w:type="dxa"/>
            <w:tcBorders>
              <w:top w:val="single" w:sz="4" w:space="0" w:color="auto"/>
              <w:bottom w:val="single" w:sz="4" w:space="0" w:color="auto"/>
            </w:tcBorders>
            <w:vAlign w:val="bottom"/>
            <w:tcPrChange w:id="2379" w:author="Author">
              <w:tcPr>
                <w:tcW w:w="1351" w:type="dxa"/>
                <w:tcBorders>
                  <w:top w:val="single" w:sz="4" w:space="0" w:color="auto"/>
                  <w:bottom w:val="single" w:sz="4" w:space="0" w:color="auto"/>
                </w:tcBorders>
                <w:vAlign w:val="bottom"/>
              </w:tcPr>
            </w:tcPrChange>
          </w:tcPr>
          <w:p w14:paraId="0E3CB7BF" w14:textId="77777777" w:rsidR="00E67512" w:rsidRPr="007F38AA" w:rsidRDefault="00E67512">
            <w:pPr>
              <w:spacing w:line="360" w:lineRule="auto"/>
              <w:jc w:val="center"/>
              <w:rPr>
                <w:rFonts w:ascii="Times New Roman" w:hAnsi="Times New Roman" w:cs="Times New Roman"/>
                <w:b/>
                <w:bCs/>
                <w:color w:val="000000" w:themeColor="text1"/>
                <w:sz w:val="24"/>
                <w:szCs w:val="24"/>
              </w:rPr>
              <w:pPrChange w:id="2380" w:author="Author">
                <w:pPr>
                  <w:spacing w:line="360" w:lineRule="auto"/>
                </w:pPr>
              </w:pPrChange>
            </w:pPr>
            <w:r w:rsidRPr="007F38AA">
              <w:rPr>
                <w:rFonts w:ascii="Times New Roman" w:hAnsi="Times New Roman" w:cs="Times New Roman"/>
                <w:b/>
                <w:bCs/>
                <w:color w:val="000000" w:themeColor="text1"/>
                <w:sz w:val="24"/>
                <w:szCs w:val="24"/>
              </w:rPr>
              <w:t>Water [g]</w:t>
            </w:r>
          </w:p>
        </w:tc>
        <w:tc>
          <w:tcPr>
            <w:tcW w:w="1484" w:type="dxa"/>
            <w:tcBorders>
              <w:top w:val="single" w:sz="4" w:space="0" w:color="auto"/>
              <w:bottom w:val="single" w:sz="4" w:space="0" w:color="auto"/>
            </w:tcBorders>
            <w:vAlign w:val="bottom"/>
            <w:tcPrChange w:id="2381" w:author="Author">
              <w:tcPr>
                <w:tcW w:w="1484" w:type="dxa"/>
                <w:tcBorders>
                  <w:top w:val="single" w:sz="4" w:space="0" w:color="auto"/>
                  <w:bottom w:val="single" w:sz="4" w:space="0" w:color="auto"/>
                </w:tcBorders>
                <w:vAlign w:val="bottom"/>
              </w:tcPr>
            </w:tcPrChange>
          </w:tcPr>
          <w:p w14:paraId="4A61E431" w14:textId="77777777" w:rsidR="00E67512" w:rsidRPr="007F38AA" w:rsidRDefault="00E67512">
            <w:pPr>
              <w:spacing w:line="360" w:lineRule="auto"/>
              <w:jc w:val="center"/>
              <w:rPr>
                <w:rFonts w:ascii="Times New Roman" w:hAnsi="Times New Roman" w:cs="Times New Roman"/>
                <w:b/>
                <w:bCs/>
                <w:color w:val="000000" w:themeColor="text1"/>
                <w:sz w:val="24"/>
                <w:szCs w:val="24"/>
              </w:rPr>
              <w:pPrChange w:id="2382" w:author="Author">
                <w:pPr>
                  <w:spacing w:line="360" w:lineRule="auto"/>
                </w:pPr>
              </w:pPrChange>
            </w:pPr>
            <w:r w:rsidRPr="007F38AA">
              <w:rPr>
                <w:rFonts w:ascii="Times New Roman" w:hAnsi="Times New Roman" w:cs="Times New Roman"/>
                <w:b/>
                <w:bCs/>
                <w:color w:val="000000" w:themeColor="text1"/>
                <w:sz w:val="24"/>
                <w:szCs w:val="24"/>
              </w:rPr>
              <w:t>Spread [cm]</w:t>
            </w:r>
          </w:p>
        </w:tc>
      </w:tr>
      <w:tr w:rsidR="00E67512" w:rsidRPr="00AF57AB" w14:paraId="6C38342A" w14:textId="77777777" w:rsidTr="00D1665F">
        <w:tc>
          <w:tcPr>
            <w:tcW w:w="1310" w:type="dxa"/>
            <w:tcBorders>
              <w:top w:val="single" w:sz="4" w:space="0" w:color="auto"/>
            </w:tcBorders>
            <w:tcPrChange w:id="2383" w:author="Author">
              <w:tcPr>
                <w:tcW w:w="1310" w:type="dxa"/>
                <w:tcBorders>
                  <w:top w:val="single" w:sz="4" w:space="0" w:color="auto"/>
                </w:tcBorders>
              </w:tcPr>
            </w:tcPrChange>
          </w:tcPr>
          <w:p w14:paraId="38759BD0" w14:textId="77777777" w:rsidR="00E67512" w:rsidRPr="007F38AA" w:rsidRDefault="00E67512" w:rsidP="0048722F">
            <w:pPr>
              <w:spacing w:line="360" w:lineRule="auto"/>
              <w:rPr>
                <w:rFonts w:ascii="Times New Roman" w:hAnsi="Times New Roman" w:cs="Times New Roman"/>
                <w:sz w:val="24"/>
                <w:szCs w:val="24"/>
              </w:rPr>
            </w:pPr>
            <w:r w:rsidRPr="007F38AA">
              <w:rPr>
                <w:rFonts w:ascii="Times New Roman" w:hAnsi="Times New Roman" w:cs="Times New Roman"/>
                <w:color w:val="000000" w:themeColor="text1"/>
                <w:sz w:val="24"/>
                <w:szCs w:val="24"/>
              </w:rPr>
              <w:t>M1</w:t>
            </w:r>
            <w:r w:rsidRPr="0028066E">
              <w:rPr>
                <w:rFonts w:ascii="Times New Roman" w:hAnsi="Times New Roman" w:cs="Times New Roman"/>
                <w:color w:val="000000" w:themeColor="text1"/>
                <w:sz w:val="24"/>
                <w:szCs w:val="24"/>
                <w:vertAlign w:val="subscript"/>
              </w:rPr>
              <w:t>adjusted</w:t>
            </w:r>
          </w:p>
        </w:tc>
        <w:tc>
          <w:tcPr>
            <w:tcW w:w="1441" w:type="dxa"/>
            <w:tcBorders>
              <w:top w:val="single" w:sz="4" w:space="0" w:color="auto"/>
            </w:tcBorders>
            <w:tcPrChange w:id="2384" w:author="Author">
              <w:tcPr>
                <w:tcW w:w="1441" w:type="dxa"/>
                <w:tcBorders>
                  <w:top w:val="single" w:sz="4" w:space="0" w:color="auto"/>
                </w:tcBorders>
              </w:tcPr>
            </w:tcPrChange>
          </w:tcPr>
          <w:p w14:paraId="12E74558" w14:textId="77777777" w:rsidR="00E67512" w:rsidRPr="007F38AA" w:rsidRDefault="00E67512">
            <w:pPr>
              <w:spacing w:line="360" w:lineRule="auto"/>
              <w:jc w:val="center"/>
              <w:rPr>
                <w:rFonts w:ascii="Times New Roman" w:hAnsi="Times New Roman" w:cs="Times New Roman"/>
                <w:sz w:val="24"/>
                <w:szCs w:val="24"/>
              </w:rPr>
              <w:pPrChange w:id="2385" w:author="Author">
                <w:pPr>
                  <w:spacing w:line="360" w:lineRule="auto"/>
                </w:pPr>
              </w:pPrChange>
            </w:pPr>
            <w:r w:rsidRPr="007F38AA">
              <w:rPr>
                <w:rFonts w:ascii="Times New Roman" w:hAnsi="Times New Roman" w:cs="Times New Roman"/>
                <w:sz w:val="24"/>
                <w:szCs w:val="24"/>
              </w:rPr>
              <w:t>1848</w:t>
            </w:r>
          </w:p>
        </w:tc>
        <w:tc>
          <w:tcPr>
            <w:tcW w:w="1355" w:type="dxa"/>
            <w:tcBorders>
              <w:top w:val="single" w:sz="4" w:space="0" w:color="auto"/>
            </w:tcBorders>
            <w:tcPrChange w:id="2386" w:author="Author">
              <w:tcPr>
                <w:tcW w:w="1355" w:type="dxa"/>
                <w:tcBorders>
                  <w:top w:val="single" w:sz="4" w:space="0" w:color="auto"/>
                </w:tcBorders>
              </w:tcPr>
            </w:tcPrChange>
          </w:tcPr>
          <w:p w14:paraId="4D5BFF15" w14:textId="77777777" w:rsidR="00E67512" w:rsidRPr="007F38AA" w:rsidRDefault="00E67512">
            <w:pPr>
              <w:spacing w:line="360" w:lineRule="auto"/>
              <w:jc w:val="center"/>
              <w:rPr>
                <w:rFonts w:ascii="Times New Roman" w:hAnsi="Times New Roman" w:cs="Times New Roman"/>
                <w:sz w:val="24"/>
                <w:szCs w:val="24"/>
              </w:rPr>
              <w:pPrChange w:id="2387" w:author="Author">
                <w:pPr>
                  <w:spacing w:line="360" w:lineRule="auto"/>
                </w:pPr>
              </w:pPrChange>
            </w:pPr>
            <w:r w:rsidRPr="007F38AA">
              <w:rPr>
                <w:rFonts w:ascii="Times New Roman" w:hAnsi="Times New Roman" w:cs="Times New Roman"/>
                <w:sz w:val="24"/>
                <w:szCs w:val="24"/>
              </w:rPr>
              <w:t>2244</w:t>
            </w:r>
          </w:p>
        </w:tc>
        <w:tc>
          <w:tcPr>
            <w:tcW w:w="1559" w:type="dxa"/>
            <w:tcBorders>
              <w:top w:val="single" w:sz="4" w:space="0" w:color="auto"/>
            </w:tcBorders>
            <w:tcPrChange w:id="2388" w:author="Author">
              <w:tcPr>
                <w:tcW w:w="1559" w:type="dxa"/>
                <w:tcBorders>
                  <w:top w:val="single" w:sz="4" w:space="0" w:color="auto"/>
                </w:tcBorders>
              </w:tcPr>
            </w:tcPrChange>
          </w:tcPr>
          <w:p w14:paraId="5D55B8B8" w14:textId="77777777" w:rsidR="00E67512" w:rsidRPr="007F38AA" w:rsidRDefault="00E67512">
            <w:pPr>
              <w:spacing w:line="360" w:lineRule="auto"/>
              <w:jc w:val="center"/>
              <w:rPr>
                <w:rFonts w:ascii="Times New Roman" w:hAnsi="Times New Roman" w:cs="Times New Roman"/>
                <w:color w:val="000000" w:themeColor="text1"/>
                <w:sz w:val="24"/>
                <w:szCs w:val="24"/>
              </w:rPr>
              <w:pPrChange w:id="2389" w:author="Author">
                <w:pPr>
                  <w:spacing w:line="360" w:lineRule="auto"/>
                </w:pPr>
              </w:pPrChange>
            </w:pPr>
            <w:r>
              <w:rPr>
                <w:rFonts w:ascii="Times New Roman" w:hAnsi="Times New Roman" w:cs="Times New Roman"/>
                <w:sz w:val="24"/>
                <w:szCs w:val="24"/>
              </w:rPr>
              <w:t>—</w:t>
            </w:r>
          </w:p>
        </w:tc>
        <w:tc>
          <w:tcPr>
            <w:tcW w:w="1351" w:type="dxa"/>
            <w:tcBorders>
              <w:top w:val="single" w:sz="4" w:space="0" w:color="auto"/>
            </w:tcBorders>
            <w:tcPrChange w:id="2390" w:author="Author">
              <w:tcPr>
                <w:tcW w:w="1351" w:type="dxa"/>
                <w:tcBorders>
                  <w:top w:val="single" w:sz="4" w:space="0" w:color="auto"/>
                </w:tcBorders>
              </w:tcPr>
            </w:tcPrChange>
          </w:tcPr>
          <w:p w14:paraId="3C9C60DB" w14:textId="77777777" w:rsidR="00E67512" w:rsidRPr="007F38AA" w:rsidRDefault="00E67512">
            <w:pPr>
              <w:spacing w:line="360" w:lineRule="auto"/>
              <w:jc w:val="center"/>
              <w:rPr>
                <w:rFonts w:ascii="Times New Roman" w:hAnsi="Times New Roman" w:cs="Times New Roman"/>
                <w:color w:val="000000" w:themeColor="text1"/>
                <w:sz w:val="24"/>
                <w:szCs w:val="24"/>
              </w:rPr>
              <w:pPrChange w:id="2391" w:author="Author">
                <w:pPr>
                  <w:spacing w:line="360" w:lineRule="auto"/>
                </w:pPr>
              </w:pPrChange>
            </w:pPr>
            <w:r w:rsidRPr="007F38AA">
              <w:rPr>
                <w:rFonts w:ascii="Times New Roman" w:hAnsi="Times New Roman" w:cs="Times New Roman"/>
                <w:color w:val="000000" w:themeColor="text1"/>
                <w:sz w:val="24"/>
                <w:szCs w:val="24"/>
              </w:rPr>
              <w:t>840 (</w:t>
            </w:r>
            <w:r>
              <w:rPr>
                <w:rFonts w:ascii="Times New Roman" w:hAnsi="Times New Roman" w:cs="Times New Roman"/>
                <w:color w:val="000000" w:themeColor="text1"/>
                <w:sz w:val="24"/>
                <w:szCs w:val="24"/>
              </w:rPr>
              <w:t>21</w:t>
            </w:r>
            <w:r w:rsidRPr="007F38AA">
              <w:rPr>
                <w:rFonts w:ascii="Times New Roman" w:hAnsi="Times New Roman" w:cs="Times New Roman"/>
                <w:color w:val="000000" w:themeColor="text1"/>
                <w:sz w:val="24"/>
                <w:szCs w:val="24"/>
              </w:rPr>
              <w:t>%)</w:t>
            </w:r>
          </w:p>
        </w:tc>
        <w:tc>
          <w:tcPr>
            <w:tcW w:w="1484" w:type="dxa"/>
            <w:tcBorders>
              <w:top w:val="single" w:sz="4" w:space="0" w:color="auto"/>
            </w:tcBorders>
            <w:tcPrChange w:id="2392" w:author="Author">
              <w:tcPr>
                <w:tcW w:w="1484" w:type="dxa"/>
                <w:tcBorders>
                  <w:top w:val="single" w:sz="4" w:space="0" w:color="auto"/>
                </w:tcBorders>
              </w:tcPr>
            </w:tcPrChange>
          </w:tcPr>
          <w:p w14:paraId="563C8E9E" w14:textId="77777777" w:rsidR="00E67512" w:rsidRPr="007F38AA" w:rsidRDefault="00E67512">
            <w:pPr>
              <w:spacing w:line="360" w:lineRule="auto"/>
              <w:jc w:val="center"/>
              <w:rPr>
                <w:rFonts w:ascii="Times New Roman" w:hAnsi="Times New Roman" w:cs="Times New Roman"/>
                <w:color w:val="000000" w:themeColor="text1"/>
                <w:sz w:val="24"/>
                <w:szCs w:val="24"/>
                <w:highlight w:val="green"/>
              </w:rPr>
              <w:pPrChange w:id="2393" w:author="Author">
                <w:pPr>
                  <w:spacing w:line="360" w:lineRule="auto"/>
                </w:pPr>
              </w:pPrChange>
            </w:pPr>
            <w:r w:rsidRPr="007F38AA">
              <w:rPr>
                <w:rFonts w:ascii="Times New Roman" w:hAnsi="Times New Roman" w:cs="Times New Roman"/>
                <w:color w:val="000000" w:themeColor="text1"/>
                <w:sz w:val="24"/>
                <w:szCs w:val="24"/>
              </w:rPr>
              <w:t>1.8</w:t>
            </w:r>
          </w:p>
        </w:tc>
      </w:tr>
      <w:tr w:rsidR="00E67512" w:rsidRPr="00AF57AB" w14:paraId="27CD18E2" w14:textId="77777777" w:rsidTr="00D1665F">
        <w:tc>
          <w:tcPr>
            <w:tcW w:w="1310" w:type="dxa"/>
            <w:tcPrChange w:id="2394" w:author="Author">
              <w:tcPr>
                <w:tcW w:w="1310" w:type="dxa"/>
              </w:tcPr>
            </w:tcPrChange>
          </w:tcPr>
          <w:p w14:paraId="43361742" w14:textId="77777777" w:rsidR="00E67512" w:rsidRPr="00071528" w:rsidRDefault="00E67512" w:rsidP="0048722F">
            <w:pPr>
              <w:spacing w:line="360" w:lineRule="auto"/>
              <w:rPr>
                <w:rFonts w:ascii="Times New Roman" w:hAnsi="Times New Roman" w:cs="Times New Roman"/>
                <w:sz w:val="24"/>
                <w:szCs w:val="24"/>
              </w:rPr>
            </w:pPr>
            <w:r w:rsidRPr="00071528">
              <w:rPr>
                <w:rFonts w:ascii="Times New Roman" w:hAnsi="Times New Roman" w:cs="Times New Roman"/>
                <w:color w:val="000000" w:themeColor="text1"/>
                <w:sz w:val="24"/>
                <w:szCs w:val="24"/>
              </w:rPr>
              <w:t>M5</w:t>
            </w:r>
            <w:r w:rsidRPr="0028066E">
              <w:rPr>
                <w:rFonts w:ascii="Times New Roman" w:hAnsi="Times New Roman" w:cs="Times New Roman"/>
                <w:color w:val="000000" w:themeColor="text1"/>
                <w:sz w:val="24"/>
                <w:szCs w:val="24"/>
                <w:vertAlign w:val="subscript"/>
              </w:rPr>
              <w:t>adjusted</w:t>
            </w:r>
          </w:p>
        </w:tc>
        <w:tc>
          <w:tcPr>
            <w:tcW w:w="1441" w:type="dxa"/>
            <w:tcPrChange w:id="2395" w:author="Author">
              <w:tcPr>
                <w:tcW w:w="1441" w:type="dxa"/>
              </w:tcPr>
            </w:tcPrChange>
          </w:tcPr>
          <w:p w14:paraId="0D271D51" w14:textId="77777777" w:rsidR="00E67512" w:rsidRPr="00071528" w:rsidRDefault="00E67512">
            <w:pPr>
              <w:spacing w:line="360" w:lineRule="auto"/>
              <w:jc w:val="center"/>
              <w:rPr>
                <w:rFonts w:ascii="Times New Roman" w:hAnsi="Times New Roman" w:cs="Times New Roman"/>
                <w:sz w:val="24"/>
                <w:szCs w:val="24"/>
              </w:rPr>
              <w:pPrChange w:id="2396" w:author="Author">
                <w:pPr>
                  <w:spacing w:line="360" w:lineRule="auto"/>
                </w:pPr>
              </w:pPrChange>
            </w:pPr>
            <w:r w:rsidRPr="00071528">
              <w:rPr>
                <w:rFonts w:ascii="Times New Roman" w:hAnsi="Times New Roman" w:cs="Times New Roman"/>
                <w:sz w:val="24"/>
                <w:szCs w:val="24"/>
              </w:rPr>
              <w:t>1400</w:t>
            </w:r>
          </w:p>
        </w:tc>
        <w:tc>
          <w:tcPr>
            <w:tcW w:w="1355" w:type="dxa"/>
            <w:tcPrChange w:id="2397" w:author="Author">
              <w:tcPr>
                <w:tcW w:w="1355" w:type="dxa"/>
              </w:tcPr>
            </w:tcPrChange>
          </w:tcPr>
          <w:p w14:paraId="309C53D7" w14:textId="77777777" w:rsidR="00E67512" w:rsidRPr="00071528" w:rsidRDefault="00E67512">
            <w:pPr>
              <w:spacing w:line="360" w:lineRule="auto"/>
              <w:jc w:val="center"/>
              <w:rPr>
                <w:rFonts w:ascii="Times New Roman" w:hAnsi="Times New Roman" w:cs="Times New Roman"/>
                <w:sz w:val="24"/>
                <w:szCs w:val="24"/>
              </w:rPr>
              <w:pPrChange w:id="2398" w:author="Author">
                <w:pPr>
                  <w:spacing w:line="360" w:lineRule="auto"/>
                </w:pPr>
              </w:pPrChange>
            </w:pPr>
            <w:r w:rsidRPr="00071528">
              <w:rPr>
                <w:rFonts w:ascii="Times New Roman" w:hAnsi="Times New Roman" w:cs="Times New Roman"/>
                <w:sz w:val="24"/>
                <w:szCs w:val="24"/>
              </w:rPr>
              <w:t>3400</w:t>
            </w:r>
          </w:p>
        </w:tc>
        <w:tc>
          <w:tcPr>
            <w:tcW w:w="1559" w:type="dxa"/>
            <w:tcPrChange w:id="2399" w:author="Author">
              <w:tcPr>
                <w:tcW w:w="1559" w:type="dxa"/>
              </w:tcPr>
            </w:tcPrChange>
          </w:tcPr>
          <w:p w14:paraId="78492768" w14:textId="77777777" w:rsidR="00E67512" w:rsidRPr="00071528" w:rsidRDefault="00E67512">
            <w:pPr>
              <w:spacing w:line="360" w:lineRule="auto"/>
              <w:jc w:val="center"/>
              <w:rPr>
                <w:rFonts w:ascii="Times New Roman" w:hAnsi="Times New Roman" w:cs="Times New Roman"/>
                <w:sz w:val="24"/>
                <w:szCs w:val="24"/>
              </w:rPr>
              <w:pPrChange w:id="2400" w:author="Author">
                <w:pPr>
                  <w:spacing w:line="360" w:lineRule="auto"/>
                </w:pPr>
              </w:pPrChange>
            </w:pPr>
            <w:r w:rsidRPr="00071528">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r w:rsidRPr="00071528">
              <w:rPr>
                <w:rFonts w:ascii="Times New Roman" w:hAnsi="Times New Roman" w:cs="Times New Roman"/>
                <w:color w:val="000000" w:themeColor="text1"/>
                <w:sz w:val="24"/>
                <w:szCs w:val="24"/>
              </w:rPr>
              <w:t>5</w:t>
            </w:r>
          </w:p>
        </w:tc>
        <w:tc>
          <w:tcPr>
            <w:tcW w:w="1351" w:type="dxa"/>
            <w:tcPrChange w:id="2401" w:author="Author">
              <w:tcPr>
                <w:tcW w:w="1351" w:type="dxa"/>
              </w:tcPr>
            </w:tcPrChange>
          </w:tcPr>
          <w:p w14:paraId="2979CBDA" w14:textId="77777777" w:rsidR="00E67512" w:rsidRPr="00071528" w:rsidRDefault="00E67512">
            <w:pPr>
              <w:spacing w:line="360" w:lineRule="auto"/>
              <w:jc w:val="center"/>
              <w:rPr>
                <w:rFonts w:ascii="Times New Roman" w:hAnsi="Times New Roman" w:cs="Times New Roman"/>
                <w:sz w:val="24"/>
                <w:szCs w:val="24"/>
              </w:rPr>
              <w:pPrChange w:id="2402" w:author="Author">
                <w:pPr>
                  <w:spacing w:line="360" w:lineRule="auto"/>
                </w:pPr>
              </w:pPrChange>
            </w:pPr>
            <w:r>
              <w:rPr>
                <w:rFonts w:ascii="Times New Roman" w:hAnsi="Times New Roman" w:cs="Times New Roman"/>
                <w:sz w:val="24"/>
                <w:szCs w:val="24"/>
              </w:rPr>
              <w:t>720</w:t>
            </w:r>
            <w:r w:rsidRPr="00071528">
              <w:rPr>
                <w:rFonts w:ascii="Times New Roman" w:hAnsi="Times New Roman" w:cs="Times New Roman"/>
                <w:sz w:val="24"/>
                <w:szCs w:val="24"/>
              </w:rPr>
              <w:t xml:space="preserve"> (1</w:t>
            </w:r>
            <w:r>
              <w:rPr>
                <w:rFonts w:ascii="Times New Roman" w:hAnsi="Times New Roman" w:cs="Times New Roman"/>
                <w:sz w:val="24"/>
                <w:szCs w:val="24"/>
              </w:rPr>
              <w:t>8</w:t>
            </w:r>
            <w:r w:rsidRPr="00071528">
              <w:rPr>
                <w:rFonts w:ascii="Times New Roman" w:hAnsi="Times New Roman" w:cs="Times New Roman"/>
                <w:sz w:val="24"/>
                <w:szCs w:val="24"/>
              </w:rPr>
              <w:t>%)</w:t>
            </w:r>
          </w:p>
        </w:tc>
        <w:tc>
          <w:tcPr>
            <w:tcW w:w="1484" w:type="dxa"/>
            <w:tcPrChange w:id="2403" w:author="Author">
              <w:tcPr>
                <w:tcW w:w="1484" w:type="dxa"/>
              </w:tcPr>
            </w:tcPrChange>
          </w:tcPr>
          <w:p w14:paraId="408E2277" w14:textId="77777777" w:rsidR="00E67512" w:rsidRPr="00071528" w:rsidRDefault="00E67512">
            <w:pPr>
              <w:spacing w:line="360" w:lineRule="auto"/>
              <w:jc w:val="center"/>
              <w:rPr>
                <w:rFonts w:ascii="Times New Roman" w:hAnsi="Times New Roman" w:cs="Times New Roman"/>
                <w:sz w:val="24"/>
                <w:szCs w:val="24"/>
                <w:highlight w:val="green"/>
              </w:rPr>
              <w:pPrChange w:id="2404" w:author="Author">
                <w:pPr>
                  <w:spacing w:line="360" w:lineRule="auto"/>
                </w:pPr>
              </w:pPrChange>
            </w:pPr>
            <w:r w:rsidRPr="00071528">
              <w:rPr>
                <w:rFonts w:ascii="Times New Roman" w:hAnsi="Times New Roman" w:cs="Times New Roman"/>
                <w:sz w:val="24"/>
                <w:szCs w:val="24"/>
              </w:rPr>
              <w:t>1.5</w:t>
            </w:r>
          </w:p>
        </w:tc>
      </w:tr>
    </w:tbl>
    <w:p w14:paraId="02404DED" w14:textId="77777777" w:rsidR="00E67512" w:rsidRPr="007F38AA" w:rsidRDefault="00E67512" w:rsidP="00E67512">
      <w:pPr>
        <w:pStyle w:val="ProposalTextkrper"/>
        <w:rPr>
          <w:rFonts w:ascii="Times New Roman" w:hAnsi="Times New Roman" w:cs="Times New Roman"/>
          <w:noProof w:val="0"/>
          <w:sz w:val="24"/>
        </w:rPr>
      </w:pPr>
    </w:p>
    <w:p w14:paraId="3CCDFB83" w14:textId="129B6ABB" w:rsidR="00B44DB3" w:rsidRDefault="00B44DB3">
      <w:pPr>
        <w:pStyle w:val="BodyText1"/>
        <w:rPr>
          <w:lang w:bidi="he-IL"/>
        </w:rPr>
      </w:pPr>
    </w:p>
    <w:p w14:paraId="6F5A32B7" w14:textId="2C342B45" w:rsidR="00E67512" w:rsidRDefault="00E67512">
      <w:pPr>
        <w:pStyle w:val="BodyText1"/>
        <w:rPr>
          <w:lang w:bidi="he-IL"/>
        </w:rPr>
      </w:pPr>
    </w:p>
    <w:p w14:paraId="686CCA5C" w14:textId="3CED3773" w:rsidR="00E67512" w:rsidRDefault="00E67512">
      <w:pPr>
        <w:pStyle w:val="BodyText1"/>
        <w:rPr>
          <w:lang w:bidi="he-IL"/>
        </w:rPr>
      </w:pPr>
    </w:p>
    <w:p w14:paraId="73751E66" w14:textId="20B3805D" w:rsidR="00E67512" w:rsidRDefault="00E67512">
      <w:pPr>
        <w:pStyle w:val="BodyText1"/>
        <w:rPr>
          <w:lang w:bidi="he-IL"/>
        </w:rPr>
      </w:pPr>
    </w:p>
    <w:p w14:paraId="2150230A" w14:textId="2FCBE52F" w:rsidR="00E67512" w:rsidRDefault="00E67512">
      <w:pPr>
        <w:pStyle w:val="BodyText1"/>
        <w:rPr>
          <w:lang w:bidi="he-IL"/>
        </w:rPr>
      </w:pPr>
    </w:p>
    <w:p w14:paraId="3C241337" w14:textId="2B86AE02" w:rsidR="00E67512" w:rsidRDefault="00E67512">
      <w:pPr>
        <w:pStyle w:val="BodyText1"/>
        <w:rPr>
          <w:lang w:bidi="he-IL"/>
        </w:rPr>
      </w:pPr>
    </w:p>
    <w:p w14:paraId="68CE46AF" w14:textId="5086B763" w:rsidR="00E67512" w:rsidRDefault="00E67512">
      <w:pPr>
        <w:pStyle w:val="BodyText1"/>
        <w:rPr>
          <w:lang w:bidi="he-IL"/>
        </w:rPr>
      </w:pPr>
    </w:p>
    <w:p w14:paraId="5B363E35" w14:textId="401BAD4D" w:rsidR="00E67512" w:rsidRDefault="00E67512">
      <w:pPr>
        <w:pStyle w:val="BodyText1"/>
        <w:rPr>
          <w:lang w:bidi="he-IL"/>
        </w:rPr>
      </w:pPr>
    </w:p>
    <w:p w14:paraId="00D4303A" w14:textId="234BB1E4" w:rsidR="00E67512" w:rsidRDefault="00E67512">
      <w:pPr>
        <w:pStyle w:val="BodyText1"/>
        <w:rPr>
          <w:lang w:bidi="he-IL"/>
        </w:rPr>
      </w:pPr>
    </w:p>
    <w:p w14:paraId="29F42E01" w14:textId="1E4BA893" w:rsidR="00E67512" w:rsidRDefault="00E67512">
      <w:pPr>
        <w:pStyle w:val="BodyText1"/>
        <w:rPr>
          <w:lang w:bidi="he-IL"/>
        </w:rPr>
      </w:pPr>
    </w:p>
    <w:p w14:paraId="578EDDDA" w14:textId="572E17D2" w:rsidR="00E67512" w:rsidRDefault="00E67512">
      <w:pPr>
        <w:pStyle w:val="BodyText1"/>
        <w:rPr>
          <w:lang w:bidi="he-IL"/>
        </w:rPr>
      </w:pPr>
    </w:p>
    <w:p w14:paraId="1E54C52F" w14:textId="01ECB20E" w:rsidR="00E67512" w:rsidRDefault="00E67512">
      <w:pPr>
        <w:pStyle w:val="BodyText1"/>
        <w:rPr>
          <w:lang w:bidi="he-IL"/>
        </w:rPr>
      </w:pPr>
    </w:p>
    <w:p w14:paraId="70776494" w14:textId="26B194E4" w:rsidR="00E67512" w:rsidRDefault="00E67512">
      <w:pPr>
        <w:pStyle w:val="BodyText1"/>
        <w:rPr>
          <w:lang w:bidi="he-IL"/>
        </w:rPr>
      </w:pPr>
    </w:p>
    <w:p w14:paraId="05A9B8F0" w14:textId="0D8513B2" w:rsidR="00E67512" w:rsidRDefault="00E67512">
      <w:pPr>
        <w:pStyle w:val="BodyText1"/>
        <w:rPr>
          <w:lang w:bidi="he-IL"/>
        </w:rPr>
      </w:pPr>
    </w:p>
    <w:p w14:paraId="4551450B" w14:textId="2142E86F" w:rsidR="00E67512" w:rsidRDefault="00E67512">
      <w:pPr>
        <w:pStyle w:val="BodyText1"/>
        <w:rPr>
          <w:lang w:bidi="he-IL"/>
        </w:rPr>
      </w:pPr>
    </w:p>
    <w:p w14:paraId="1EDBA2AC" w14:textId="02AF492B" w:rsidR="00E67512" w:rsidRDefault="00E67512">
      <w:pPr>
        <w:pStyle w:val="BodyText1"/>
        <w:rPr>
          <w:lang w:bidi="he-IL"/>
        </w:rPr>
      </w:pPr>
    </w:p>
    <w:p w14:paraId="1996B065" w14:textId="76834A92" w:rsidR="00E67512" w:rsidRDefault="00E67512">
      <w:pPr>
        <w:pStyle w:val="BodyText1"/>
        <w:rPr>
          <w:lang w:bidi="he-IL"/>
        </w:rPr>
      </w:pPr>
    </w:p>
    <w:p w14:paraId="25D0A905" w14:textId="77777777" w:rsidR="00E67512" w:rsidRDefault="00E67512">
      <w:pPr>
        <w:pStyle w:val="BodyText1"/>
        <w:rPr>
          <w:lang w:bidi="he-IL"/>
        </w:rPr>
      </w:pPr>
    </w:p>
    <w:p w14:paraId="1B2EA5E3" w14:textId="77777777" w:rsidR="00E67512" w:rsidRPr="00277552" w:rsidRDefault="00E67512" w:rsidP="00E67512">
      <w:pPr>
        <w:rPr>
          <w:rFonts w:asciiTheme="majorBidi" w:hAnsiTheme="majorBidi" w:cstheme="majorBidi"/>
          <w:b/>
          <w:bCs/>
          <w:sz w:val="24"/>
          <w:szCs w:val="24"/>
        </w:rPr>
      </w:pPr>
      <w:r w:rsidRPr="00277552">
        <w:rPr>
          <w:rStyle w:val="Emphasis"/>
          <w:rFonts w:asciiTheme="majorBidi" w:hAnsiTheme="majorBidi" w:cstheme="majorBidi"/>
          <w:b/>
          <w:bCs/>
          <w:i w:val="0"/>
          <w:iCs w:val="0"/>
          <w:sz w:val="24"/>
          <w:szCs w:val="24"/>
        </w:rPr>
        <w:lastRenderedPageBreak/>
        <w:t xml:space="preserve">Table 4. </w:t>
      </w:r>
      <w:r w:rsidRPr="00277552">
        <w:rPr>
          <w:rFonts w:asciiTheme="majorBidi" w:hAnsiTheme="majorBidi" w:cstheme="majorBidi"/>
          <w:b/>
          <w:bCs/>
          <w:sz w:val="24"/>
          <w:szCs w:val="24"/>
        </w:rPr>
        <w:t>Comparison of compressive strength (see Figure 2).</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Change w:id="2405" w:author="Author">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254"/>
        <w:gridCol w:w="1857"/>
        <w:gridCol w:w="1843"/>
        <w:gridCol w:w="1843"/>
        <w:tblGridChange w:id="2406">
          <w:tblGrid>
            <w:gridCol w:w="2254"/>
            <w:gridCol w:w="2254"/>
            <w:gridCol w:w="2254"/>
            <w:gridCol w:w="2254"/>
          </w:tblGrid>
        </w:tblGridChange>
      </w:tblGrid>
      <w:tr w:rsidR="00E67512" w:rsidRPr="00AF57AB" w14:paraId="17E41F40" w14:textId="77777777" w:rsidTr="00D1665F">
        <w:tc>
          <w:tcPr>
            <w:tcW w:w="2254" w:type="dxa"/>
            <w:tcBorders>
              <w:top w:val="single" w:sz="4" w:space="0" w:color="auto"/>
              <w:bottom w:val="single" w:sz="4" w:space="0" w:color="auto"/>
            </w:tcBorders>
            <w:vAlign w:val="bottom"/>
            <w:tcPrChange w:id="2407" w:author="Author">
              <w:tcPr>
                <w:tcW w:w="2254" w:type="dxa"/>
                <w:tcBorders>
                  <w:top w:val="single" w:sz="4" w:space="0" w:color="auto"/>
                  <w:bottom w:val="single" w:sz="4" w:space="0" w:color="auto"/>
                </w:tcBorders>
              </w:tcPr>
            </w:tcPrChange>
          </w:tcPr>
          <w:p w14:paraId="679EBE38" w14:textId="77777777" w:rsidR="00E67512" w:rsidRPr="007F38AA" w:rsidRDefault="00E67512">
            <w:pPr>
              <w:spacing w:line="360" w:lineRule="auto"/>
              <w:rPr>
                <w:color w:val="000000" w:themeColor="text1"/>
                <w:sz w:val="24"/>
                <w:szCs w:val="24"/>
              </w:rPr>
            </w:pPr>
            <w:r w:rsidRPr="009624EB">
              <w:rPr>
                <w:rFonts w:asciiTheme="majorBidi" w:hAnsiTheme="majorBidi" w:cstheme="majorBidi"/>
                <w:b/>
                <w:bCs/>
                <w:sz w:val="24"/>
                <w:szCs w:val="24"/>
              </w:rPr>
              <w:t>Mixture</w:t>
            </w:r>
          </w:p>
        </w:tc>
        <w:tc>
          <w:tcPr>
            <w:tcW w:w="1857" w:type="dxa"/>
            <w:tcBorders>
              <w:top w:val="single" w:sz="4" w:space="0" w:color="auto"/>
              <w:bottom w:val="single" w:sz="4" w:space="0" w:color="auto"/>
            </w:tcBorders>
            <w:vAlign w:val="bottom"/>
            <w:tcPrChange w:id="2408" w:author="Author">
              <w:tcPr>
                <w:tcW w:w="2254" w:type="dxa"/>
                <w:tcBorders>
                  <w:top w:val="single" w:sz="4" w:space="0" w:color="auto"/>
                  <w:bottom w:val="single" w:sz="4" w:space="0" w:color="auto"/>
                </w:tcBorders>
              </w:tcPr>
            </w:tcPrChange>
          </w:tcPr>
          <w:p w14:paraId="4FF4527E"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09" w:author="Author">
                <w:pPr>
                  <w:spacing w:line="360" w:lineRule="auto"/>
                </w:pPr>
              </w:pPrChange>
            </w:pPr>
            <w:r w:rsidRPr="009624EB">
              <w:rPr>
                <w:rFonts w:asciiTheme="majorBidi" w:hAnsiTheme="majorBidi" w:cstheme="majorBidi"/>
                <w:b/>
                <w:bCs/>
                <w:sz w:val="24"/>
                <w:szCs w:val="24"/>
              </w:rPr>
              <w:t>Clay / sand ratio</w:t>
            </w:r>
          </w:p>
        </w:tc>
        <w:tc>
          <w:tcPr>
            <w:tcW w:w="1843" w:type="dxa"/>
            <w:tcBorders>
              <w:top w:val="single" w:sz="4" w:space="0" w:color="auto"/>
              <w:bottom w:val="single" w:sz="4" w:space="0" w:color="auto"/>
            </w:tcBorders>
            <w:vAlign w:val="bottom"/>
            <w:tcPrChange w:id="2410" w:author="Author">
              <w:tcPr>
                <w:tcW w:w="2254" w:type="dxa"/>
                <w:tcBorders>
                  <w:top w:val="single" w:sz="4" w:space="0" w:color="auto"/>
                  <w:bottom w:val="single" w:sz="4" w:space="0" w:color="auto"/>
                </w:tcBorders>
              </w:tcPr>
            </w:tcPrChange>
          </w:tcPr>
          <w:p w14:paraId="6B0D980B"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11" w:author="Author">
                <w:pPr>
                  <w:spacing w:line="360" w:lineRule="auto"/>
                </w:pPr>
              </w:pPrChange>
            </w:pPr>
            <w:r w:rsidRPr="009624EB">
              <w:rPr>
                <w:rFonts w:asciiTheme="majorBidi" w:hAnsiTheme="majorBidi" w:cstheme="majorBidi"/>
                <w:b/>
                <w:bCs/>
                <w:sz w:val="24"/>
                <w:szCs w:val="24"/>
              </w:rPr>
              <w:t>Additives</w:t>
            </w:r>
            <w:del w:id="2412" w:author="Author">
              <w:r w:rsidRPr="009624EB" w:rsidDel="00E15A4D">
                <w:rPr>
                  <w:rFonts w:asciiTheme="majorBidi" w:hAnsiTheme="majorBidi" w:cstheme="majorBidi"/>
                  <w:b/>
                  <w:bCs/>
                  <w:sz w:val="24"/>
                  <w:szCs w:val="24"/>
                </w:rPr>
                <w:delText xml:space="preserve"> [g]</w:delText>
              </w:r>
            </w:del>
          </w:p>
        </w:tc>
        <w:tc>
          <w:tcPr>
            <w:tcW w:w="1843" w:type="dxa"/>
            <w:tcBorders>
              <w:top w:val="single" w:sz="4" w:space="0" w:color="auto"/>
              <w:bottom w:val="single" w:sz="4" w:space="0" w:color="auto"/>
            </w:tcBorders>
            <w:vAlign w:val="bottom"/>
            <w:tcPrChange w:id="2413" w:author="Author">
              <w:tcPr>
                <w:tcW w:w="2254" w:type="dxa"/>
                <w:tcBorders>
                  <w:top w:val="single" w:sz="4" w:space="0" w:color="auto"/>
                  <w:bottom w:val="single" w:sz="4" w:space="0" w:color="auto"/>
                </w:tcBorders>
              </w:tcPr>
            </w:tcPrChange>
          </w:tcPr>
          <w:p w14:paraId="038EC9E6"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14" w:author="Author">
                <w:pPr>
                  <w:spacing w:line="360" w:lineRule="auto"/>
                </w:pPr>
              </w:pPrChange>
            </w:pPr>
            <w:r w:rsidRPr="009624EB">
              <w:rPr>
                <w:rFonts w:asciiTheme="majorBidi" w:hAnsiTheme="majorBidi" w:cstheme="majorBidi"/>
                <w:b/>
                <w:bCs/>
                <w:sz w:val="24"/>
                <w:szCs w:val="24"/>
              </w:rPr>
              <w:t>Compressive strength [kPa]</w:t>
            </w:r>
          </w:p>
        </w:tc>
      </w:tr>
      <w:tr w:rsidR="00E67512" w:rsidRPr="00AF57AB" w14:paraId="62D7C15E" w14:textId="77777777" w:rsidTr="00370BA3">
        <w:trPr>
          <w:trHeight w:val="387"/>
          <w:trPrChange w:id="2415" w:author="Author">
            <w:trPr>
              <w:trHeight w:val="387"/>
            </w:trPr>
          </w:trPrChange>
        </w:trPr>
        <w:tc>
          <w:tcPr>
            <w:tcW w:w="2254" w:type="dxa"/>
            <w:tcBorders>
              <w:top w:val="single" w:sz="4" w:space="0" w:color="auto"/>
            </w:tcBorders>
            <w:tcPrChange w:id="2416" w:author="Author">
              <w:tcPr>
                <w:tcW w:w="2254" w:type="dxa"/>
                <w:tcBorders>
                  <w:top w:val="single" w:sz="4" w:space="0" w:color="auto"/>
                </w:tcBorders>
              </w:tcPr>
            </w:tcPrChange>
          </w:tcPr>
          <w:p w14:paraId="258F918D" w14:textId="77777777" w:rsidR="00E67512" w:rsidRPr="007F38AA" w:rsidRDefault="00E67512" w:rsidP="0048722F">
            <w:pPr>
              <w:spacing w:line="360" w:lineRule="auto"/>
              <w:rPr>
                <w:rFonts w:asciiTheme="majorBidi" w:hAnsiTheme="majorBidi" w:cstheme="majorBidi"/>
                <w:b/>
                <w:bCs/>
                <w:color w:val="000000" w:themeColor="text1"/>
                <w:sz w:val="24"/>
                <w:szCs w:val="24"/>
              </w:rPr>
            </w:pPr>
            <w:r w:rsidRPr="009624EB">
              <w:rPr>
                <w:rFonts w:asciiTheme="majorBidi" w:hAnsiTheme="majorBidi" w:cstheme="majorBidi"/>
                <w:sz w:val="24"/>
                <w:szCs w:val="24"/>
              </w:rPr>
              <w:t>M1</w:t>
            </w:r>
          </w:p>
        </w:tc>
        <w:tc>
          <w:tcPr>
            <w:tcW w:w="1857" w:type="dxa"/>
            <w:tcBorders>
              <w:top w:val="single" w:sz="4" w:space="0" w:color="auto"/>
            </w:tcBorders>
            <w:tcPrChange w:id="2417" w:author="Author">
              <w:tcPr>
                <w:tcW w:w="2254" w:type="dxa"/>
                <w:tcBorders>
                  <w:top w:val="single" w:sz="4" w:space="0" w:color="auto"/>
                </w:tcBorders>
              </w:tcPr>
            </w:tcPrChange>
          </w:tcPr>
          <w:p w14:paraId="0FCF83A6"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418" w:author="Author">
                <w:pPr>
                  <w:spacing w:line="360" w:lineRule="auto"/>
                </w:pPr>
              </w:pPrChange>
            </w:pPr>
            <w:r w:rsidRPr="009624EB">
              <w:rPr>
                <w:rFonts w:asciiTheme="majorBidi" w:hAnsiTheme="majorBidi" w:cstheme="majorBidi"/>
                <w:sz w:val="24"/>
                <w:szCs w:val="24"/>
              </w:rPr>
              <w:t>1</w:t>
            </w:r>
            <w:del w:id="2419"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2</w:t>
            </w:r>
            <w:del w:id="2420" w:author="Author">
              <w:r w:rsidRPr="009624EB" w:rsidDel="00E155B5">
                <w:rPr>
                  <w:rFonts w:asciiTheme="majorBidi" w:hAnsiTheme="majorBidi" w:cstheme="majorBidi"/>
                  <w:sz w:val="24"/>
                  <w:szCs w:val="24"/>
                </w:rPr>
                <w:delText xml:space="preserve"> sand</w:delText>
              </w:r>
            </w:del>
          </w:p>
        </w:tc>
        <w:tc>
          <w:tcPr>
            <w:tcW w:w="1843" w:type="dxa"/>
            <w:tcBorders>
              <w:top w:val="single" w:sz="4" w:space="0" w:color="auto"/>
            </w:tcBorders>
            <w:tcPrChange w:id="2421" w:author="Author">
              <w:tcPr>
                <w:tcW w:w="2254" w:type="dxa"/>
                <w:tcBorders>
                  <w:top w:val="single" w:sz="4" w:space="0" w:color="auto"/>
                </w:tcBorders>
              </w:tcPr>
            </w:tcPrChange>
          </w:tcPr>
          <w:p w14:paraId="26FA3E57"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422" w:author="Author">
                <w:pPr>
                  <w:spacing w:line="360" w:lineRule="auto"/>
                </w:pPr>
              </w:pPrChange>
            </w:pPr>
            <w:r w:rsidRPr="009624EB">
              <w:rPr>
                <w:rFonts w:asciiTheme="majorBidi" w:hAnsiTheme="majorBidi" w:cstheme="majorBidi"/>
                <w:sz w:val="24"/>
                <w:szCs w:val="24"/>
              </w:rPr>
              <w:t>—</w:t>
            </w:r>
          </w:p>
        </w:tc>
        <w:tc>
          <w:tcPr>
            <w:tcW w:w="1843" w:type="dxa"/>
            <w:tcBorders>
              <w:top w:val="single" w:sz="4" w:space="0" w:color="auto"/>
            </w:tcBorders>
            <w:tcPrChange w:id="2423" w:author="Author">
              <w:tcPr>
                <w:tcW w:w="2254" w:type="dxa"/>
                <w:tcBorders>
                  <w:top w:val="single" w:sz="4" w:space="0" w:color="auto"/>
                </w:tcBorders>
              </w:tcPr>
            </w:tcPrChange>
          </w:tcPr>
          <w:p w14:paraId="69364A92" w14:textId="2B2EFFDF" w:rsidR="00E67512" w:rsidRPr="00370BA3" w:rsidRDefault="00B645BA">
            <w:pPr>
              <w:spacing w:line="360" w:lineRule="auto"/>
              <w:jc w:val="right"/>
              <w:rPr>
                <w:rFonts w:asciiTheme="majorBidi" w:hAnsiTheme="majorBidi" w:cstheme="majorBidi"/>
                <w:i/>
                <w:iCs/>
                <w:color w:val="202124"/>
                <w:sz w:val="24"/>
                <w:szCs w:val="24"/>
                <w:rPrChange w:id="2424" w:author="Author">
                  <w:rPr>
                    <w:rFonts w:asciiTheme="majorBidi" w:hAnsiTheme="majorBidi" w:cstheme="majorBidi"/>
                    <w:b/>
                    <w:bCs/>
                    <w:i/>
                    <w:iCs/>
                    <w:color w:val="4472C4" w:themeColor="accent1"/>
                    <w:sz w:val="24"/>
                    <w:szCs w:val="24"/>
                  </w:rPr>
                </w:rPrChange>
              </w:rPr>
              <w:pPrChange w:id="2425" w:author="Author">
                <w:pPr>
                  <w:spacing w:line="360" w:lineRule="auto"/>
                </w:pPr>
              </w:pPrChange>
            </w:pPr>
            <w:r w:rsidRPr="00370BA3">
              <w:rPr>
                <w:rFonts w:asciiTheme="majorBidi" w:hAnsiTheme="majorBidi" w:cstheme="majorBidi"/>
                <w:color w:val="202124"/>
                <w:sz w:val="24"/>
                <w:szCs w:val="24"/>
                <w:rPrChange w:id="2426" w:author="Author">
                  <w:rPr>
                    <w:rFonts w:asciiTheme="majorBidi" w:hAnsiTheme="majorBidi" w:cstheme="majorBidi"/>
                    <w:b/>
                    <w:bCs/>
                    <w:color w:val="4472C4" w:themeColor="accent1"/>
                    <w:sz w:val="24"/>
                    <w:szCs w:val="24"/>
                  </w:rPr>
                </w:rPrChange>
              </w:rPr>
              <w:t>201</w:t>
            </w:r>
          </w:p>
        </w:tc>
      </w:tr>
      <w:tr w:rsidR="00E67512" w:rsidRPr="00AF57AB" w14:paraId="2D1B61F0" w14:textId="77777777" w:rsidTr="00370BA3">
        <w:trPr>
          <w:trHeight w:val="986"/>
          <w:trPrChange w:id="2427" w:author="Author">
            <w:trPr>
              <w:trHeight w:val="986"/>
            </w:trPr>
          </w:trPrChange>
        </w:trPr>
        <w:tc>
          <w:tcPr>
            <w:tcW w:w="2254" w:type="dxa"/>
            <w:tcPrChange w:id="2428" w:author="Author">
              <w:tcPr>
                <w:tcW w:w="2254" w:type="dxa"/>
              </w:tcPr>
            </w:tcPrChange>
          </w:tcPr>
          <w:p w14:paraId="0A22166F" w14:textId="77777777" w:rsidR="00E67512" w:rsidRDefault="00E67512" w:rsidP="0048722F">
            <w:pPr>
              <w:spacing w:line="360" w:lineRule="auto"/>
              <w:rPr>
                <w:rFonts w:asciiTheme="majorBidi" w:hAnsiTheme="majorBidi" w:cstheme="majorBidi"/>
                <w:sz w:val="24"/>
                <w:szCs w:val="24"/>
                <w:vertAlign w:val="subscript"/>
              </w:rPr>
            </w:pPr>
            <w:r w:rsidRPr="009624EB">
              <w:rPr>
                <w:rFonts w:asciiTheme="majorBidi" w:hAnsiTheme="majorBidi" w:cstheme="majorBidi"/>
                <w:sz w:val="24"/>
                <w:szCs w:val="24"/>
              </w:rPr>
              <w:t>M1</w:t>
            </w:r>
            <w:r w:rsidRPr="009624EB">
              <w:rPr>
                <w:rFonts w:asciiTheme="majorBidi" w:hAnsiTheme="majorBidi" w:cstheme="majorBidi"/>
                <w:sz w:val="24"/>
                <w:szCs w:val="24"/>
                <w:vertAlign w:val="subscript"/>
              </w:rPr>
              <w:t>adjusted</w:t>
            </w:r>
          </w:p>
          <w:p w14:paraId="58C34749" w14:textId="77777777" w:rsidR="00E67512" w:rsidRPr="00277552" w:rsidRDefault="00E67512" w:rsidP="0048722F">
            <w:pPr>
              <w:spacing w:line="360" w:lineRule="auto"/>
              <w:rPr>
                <w:rFonts w:asciiTheme="majorBidi" w:hAnsiTheme="majorBidi" w:cstheme="majorBidi"/>
                <w:sz w:val="24"/>
                <w:szCs w:val="24"/>
                <w:vertAlign w:val="subscript"/>
              </w:rPr>
            </w:pPr>
            <w:r w:rsidRPr="009624EB">
              <w:rPr>
                <w:rFonts w:asciiTheme="majorBidi" w:hAnsiTheme="majorBidi" w:cstheme="majorBidi"/>
                <w:sz w:val="24"/>
                <w:szCs w:val="24"/>
              </w:rPr>
              <w:t>M5</w:t>
            </w:r>
            <w:r w:rsidRPr="009624EB">
              <w:rPr>
                <w:rFonts w:asciiTheme="majorBidi" w:hAnsiTheme="majorBidi" w:cstheme="majorBidi"/>
                <w:sz w:val="24"/>
                <w:szCs w:val="24"/>
                <w:vertAlign w:val="subscript"/>
              </w:rPr>
              <w:t>adjusted</w:t>
            </w:r>
          </w:p>
        </w:tc>
        <w:tc>
          <w:tcPr>
            <w:tcW w:w="1857" w:type="dxa"/>
            <w:tcPrChange w:id="2429" w:author="Author">
              <w:tcPr>
                <w:tcW w:w="2254" w:type="dxa"/>
              </w:tcPr>
            </w:tcPrChange>
          </w:tcPr>
          <w:p w14:paraId="5692A6BE" w14:textId="77777777" w:rsidR="00E67512" w:rsidRDefault="00E67512">
            <w:pPr>
              <w:spacing w:line="360" w:lineRule="auto"/>
              <w:jc w:val="center"/>
              <w:rPr>
                <w:rFonts w:asciiTheme="majorBidi" w:hAnsiTheme="majorBidi" w:cstheme="majorBidi"/>
                <w:sz w:val="24"/>
                <w:szCs w:val="24"/>
              </w:rPr>
              <w:pPrChange w:id="2430" w:author="Author">
                <w:pPr>
                  <w:spacing w:line="360" w:lineRule="auto"/>
                </w:pPr>
              </w:pPrChange>
            </w:pPr>
            <w:r w:rsidRPr="009624EB">
              <w:rPr>
                <w:rFonts w:asciiTheme="majorBidi" w:hAnsiTheme="majorBidi" w:cstheme="majorBidi"/>
                <w:sz w:val="24"/>
                <w:szCs w:val="24"/>
              </w:rPr>
              <w:t>2</w:t>
            </w:r>
            <w:del w:id="2431"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1</w:t>
            </w:r>
            <w:del w:id="2432" w:author="Author">
              <w:r w:rsidRPr="009624EB" w:rsidDel="00E155B5">
                <w:rPr>
                  <w:rFonts w:asciiTheme="majorBidi" w:hAnsiTheme="majorBidi" w:cstheme="majorBidi"/>
                  <w:sz w:val="24"/>
                  <w:szCs w:val="24"/>
                </w:rPr>
                <w:delText xml:space="preserve"> sand</w:delText>
              </w:r>
            </w:del>
          </w:p>
          <w:p w14:paraId="53139E17" w14:textId="77777777" w:rsidR="00E67512" w:rsidRPr="007F38AA" w:rsidRDefault="00E67512">
            <w:pPr>
              <w:spacing w:line="360" w:lineRule="auto"/>
              <w:jc w:val="center"/>
              <w:rPr>
                <w:color w:val="000000" w:themeColor="text1"/>
                <w:sz w:val="24"/>
                <w:szCs w:val="24"/>
              </w:rPr>
              <w:pPrChange w:id="2433" w:author="Author">
                <w:pPr>
                  <w:spacing w:line="360" w:lineRule="auto"/>
                </w:pPr>
              </w:pPrChange>
            </w:pPr>
            <w:r w:rsidRPr="009624EB">
              <w:rPr>
                <w:rFonts w:asciiTheme="majorBidi" w:hAnsiTheme="majorBidi" w:cstheme="majorBidi"/>
                <w:sz w:val="24"/>
                <w:szCs w:val="24"/>
              </w:rPr>
              <w:t>1</w:t>
            </w:r>
            <w:del w:id="2434"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1</w:t>
            </w:r>
            <w:del w:id="2435" w:author="Author">
              <w:r w:rsidRPr="009624EB" w:rsidDel="00E155B5">
                <w:rPr>
                  <w:rFonts w:asciiTheme="majorBidi" w:hAnsiTheme="majorBidi" w:cstheme="majorBidi"/>
                  <w:sz w:val="24"/>
                  <w:szCs w:val="24"/>
                </w:rPr>
                <w:delText xml:space="preserve"> sand</w:delText>
              </w:r>
            </w:del>
          </w:p>
        </w:tc>
        <w:tc>
          <w:tcPr>
            <w:tcW w:w="1843" w:type="dxa"/>
            <w:tcPrChange w:id="2436" w:author="Author">
              <w:tcPr>
                <w:tcW w:w="2254" w:type="dxa"/>
              </w:tcPr>
            </w:tcPrChange>
          </w:tcPr>
          <w:p w14:paraId="32A4B4BE" w14:textId="77777777" w:rsidR="00E67512" w:rsidRDefault="00E67512">
            <w:pPr>
              <w:spacing w:line="360" w:lineRule="auto"/>
              <w:jc w:val="center"/>
              <w:rPr>
                <w:rFonts w:asciiTheme="majorBidi" w:hAnsiTheme="majorBidi" w:cstheme="majorBidi"/>
                <w:sz w:val="24"/>
                <w:szCs w:val="24"/>
              </w:rPr>
              <w:pPrChange w:id="2437" w:author="Author">
                <w:pPr>
                  <w:spacing w:line="360" w:lineRule="auto"/>
                </w:pPr>
              </w:pPrChange>
            </w:pPr>
            <w:r w:rsidRPr="009624EB">
              <w:rPr>
                <w:rFonts w:asciiTheme="majorBidi" w:hAnsiTheme="majorBidi" w:cstheme="majorBidi"/>
                <w:sz w:val="24"/>
                <w:szCs w:val="24"/>
              </w:rPr>
              <w:t>—</w:t>
            </w:r>
          </w:p>
          <w:p w14:paraId="73B6B570" w14:textId="1817C345" w:rsidR="00E67512" w:rsidRPr="007F38AA" w:rsidRDefault="00E67512">
            <w:pPr>
              <w:spacing w:line="360" w:lineRule="auto"/>
              <w:jc w:val="center"/>
              <w:rPr>
                <w:color w:val="000000" w:themeColor="text1"/>
                <w:sz w:val="24"/>
                <w:szCs w:val="24"/>
              </w:rPr>
              <w:pPrChange w:id="2438" w:author="Author">
                <w:pPr>
                  <w:spacing w:line="360" w:lineRule="auto"/>
                </w:pPr>
              </w:pPrChange>
            </w:pPr>
            <w:r w:rsidRPr="009624EB">
              <w:rPr>
                <w:rFonts w:asciiTheme="majorBidi" w:hAnsiTheme="majorBidi" w:cstheme="majorBidi"/>
                <w:sz w:val="24"/>
                <w:szCs w:val="24"/>
              </w:rPr>
              <w:t>1.7% cellulose micro</w:t>
            </w:r>
            <w:del w:id="2439" w:author="Author">
              <w:r w:rsidRPr="009624EB" w:rsidDel="00F928EC">
                <w:rPr>
                  <w:rFonts w:asciiTheme="majorBidi" w:hAnsiTheme="majorBidi" w:cstheme="majorBidi"/>
                  <w:sz w:val="24"/>
                  <w:szCs w:val="24"/>
                </w:rPr>
                <w:delText>fiber</w:delText>
              </w:r>
            </w:del>
            <w:ins w:id="2440" w:author="Author">
              <w:r w:rsidR="00F928EC">
                <w:rPr>
                  <w:rFonts w:asciiTheme="majorBidi" w:hAnsiTheme="majorBidi" w:cstheme="majorBidi"/>
                  <w:sz w:val="24"/>
                  <w:szCs w:val="24"/>
                </w:rPr>
                <w:t>fibre</w:t>
              </w:r>
            </w:ins>
            <w:r>
              <w:rPr>
                <w:rFonts w:asciiTheme="majorBidi" w:hAnsiTheme="majorBidi" w:cstheme="majorBidi"/>
                <w:sz w:val="24"/>
                <w:szCs w:val="24"/>
              </w:rPr>
              <w:t>s</w:t>
            </w:r>
          </w:p>
        </w:tc>
        <w:tc>
          <w:tcPr>
            <w:tcW w:w="1843" w:type="dxa"/>
            <w:tcPrChange w:id="2441" w:author="Author">
              <w:tcPr>
                <w:tcW w:w="2254" w:type="dxa"/>
              </w:tcPr>
            </w:tcPrChange>
          </w:tcPr>
          <w:p w14:paraId="435B706A" w14:textId="6150627E" w:rsidR="00E67512" w:rsidRPr="00370BA3" w:rsidRDefault="00E67512">
            <w:pPr>
              <w:spacing w:line="360" w:lineRule="auto"/>
              <w:jc w:val="right"/>
              <w:rPr>
                <w:rFonts w:asciiTheme="majorBidi" w:hAnsiTheme="majorBidi" w:cstheme="majorBidi"/>
                <w:color w:val="202124"/>
                <w:sz w:val="24"/>
                <w:szCs w:val="24"/>
                <w:rPrChange w:id="2442" w:author="Author">
                  <w:rPr>
                    <w:rFonts w:asciiTheme="majorBidi" w:hAnsiTheme="majorBidi" w:cstheme="majorBidi"/>
                    <w:b/>
                    <w:bCs/>
                    <w:color w:val="4472C4" w:themeColor="accent1"/>
                    <w:sz w:val="24"/>
                    <w:szCs w:val="24"/>
                  </w:rPr>
                </w:rPrChange>
              </w:rPr>
              <w:pPrChange w:id="2443" w:author="Author">
                <w:pPr>
                  <w:spacing w:line="360" w:lineRule="auto"/>
                </w:pPr>
              </w:pPrChange>
            </w:pPr>
            <w:r w:rsidRPr="00370BA3">
              <w:rPr>
                <w:rFonts w:asciiTheme="majorBidi" w:hAnsiTheme="majorBidi" w:cstheme="majorBidi"/>
                <w:color w:val="202124"/>
                <w:sz w:val="24"/>
                <w:szCs w:val="24"/>
                <w:rPrChange w:id="2444" w:author="Author">
                  <w:rPr>
                    <w:rFonts w:asciiTheme="majorBidi" w:hAnsiTheme="majorBidi" w:cstheme="majorBidi"/>
                    <w:b/>
                    <w:bCs/>
                    <w:color w:val="4472C4" w:themeColor="accent1"/>
                    <w:sz w:val="24"/>
                    <w:szCs w:val="24"/>
                  </w:rPr>
                </w:rPrChange>
              </w:rPr>
              <w:t>6</w:t>
            </w:r>
            <w:r w:rsidR="00D51C8C" w:rsidRPr="00370BA3">
              <w:rPr>
                <w:rFonts w:asciiTheme="majorBidi" w:hAnsiTheme="majorBidi" w:cstheme="majorBidi"/>
                <w:color w:val="202124"/>
                <w:sz w:val="24"/>
                <w:szCs w:val="24"/>
                <w:rPrChange w:id="2445" w:author="Author">
                  <w:rPr>
                    <w:rFonts w:asciiTheme="majorBidi" w:hAnsiTheme="majorBidi" w:cstheme="majorBidi"/>
                    <w:b/>
                    <w:bCs/>
                    <w:color w:val="4472C4" w:themeColor="accent1"/>
                    <w:sz w:val="24"/>
                    <w:szCs w:val="24"/>
                  </w:rPr>
                </w:rPrChange>
              </w:rPr>
              <w:t>9</w:t>
            </w:r>
          </w:p>
          <w:p w14:paraId="25F46D8C" w14:textId="1270C3A3" w:rsidR="00E67512" w:rsidRPr="00370BA3" w:rsidRDefault="00E67512">
            <w:pPr>
              <w:spacing w:line="360" w:lineRule="auto"/>
              <w:jc w:val="right"/>
              <w:rPr>
                <w:color w:val="202124"/>
                <w:sz w:val="24"/>
                <w:szCs w:val="24"/>
                <w:rPrChange w:id="2446" w:author="Author">
                  <w:rPr>
                    <w:b/>
                    <w:bCs/>
                    <w:color w:val="4472C4" w:themeColor="accent1"/>
                    <w:sz w:val="24"/>
                    <w:szCs w:val="24"/>
                  </w:rPr>
                </w:rPrChange>
              </w:rPr>
              <w:pPrChange w:id="2447" w:author="Author">
                <w:pPr>
                  <w:spacing w:line="360" w:lineRule="auto"/>
                </w:pPr>
              </w:pPrChange>
            </w:pPr>
            <w:r w:rsidRPr="00370BA3">
              <w:rPr>
                <w:rFonts w:asciiTheme="majorBidi" w:hAnsiTheme="majorBidi" w:cstheme="majorBidi"/>
                <w:color w:val="202124"/>
                <w:sz w:val="24"/>
                <w:szCs w:val="24"/>
                <w:rPrChange w:id="2448" w:author="Author">
                  <w:rPr>
                    <w:rFonts w:asciiTheme="majorBidi" w:hAnsiTheme="majorBidi" w:cstheme="majorBidi"/>
                    <w:b/>
                    <w:bCs/>
                    <w:color w:val="4472C4" w:themeColor="accent1"/>
                    <w:sz w:val="24"/>
                    <w:szCs w:val="24"/>
                  </w:rPr>
                </w:rPrChange>
              </w:rPr>
              <w:t>1</w:t>
            </w:r>
            <w:r w:rsidR="007C38AD" w:rsidRPr="00370BA3">
              <w:rPr>
                <w:rFonts w:asciiTheme="majorBidi" w:hAnsiTheme="majorBidi" w:cstheme="majorBidi"/>
                <w:color w:val="202124"/>
                <w:sz w:val="24"/>
                <w:szCs w:val="24"/>
                <w:rPrChange w:id="2449" w:author="Author">
                  <w:rPr>
                    <w:rFonts w:asciiTheme="majorBidi" w:hAnsiTheme="majorBidi" w:cstheme="majorBidi"/>
                    <w:b/>
                    <w:bCs/>
                    <w:color w:val="4472C4" w:themeColor="accent1"/>
                    <w:sz w:val="24"/>
                    <w:szCs w:val="24"/>
                  </w:rPr>
                </w:rPrChange>
              </w:rPr>
              <w:t>66</w:t>
            </w:r>
          </w:p>
        </w:tc>
      </w:tr>
      <w:tr w:rsidR="00E67512" w:rsidRPr="00AF57AB" w14:paraId="6042EF8E" w14:textId="77777777" w:rsidTr="00370BA3">
        <w:trPr>
          <w:trHeight w:val="297"/>
          <w:trPrChange w:id="2450" w:author="Author">
            <w:trPr>
              <w:trHeight w:val="297"/>
            </w:trPr>
          </w:trPrChange>
        </w:trPr>
        <w:tc>
          <w:tcPr>
            <w:tcW w:w="2254" w:type="dxa"/>
            <w:tcPrChange w:id="2451" w:author="Author">
              <w:tcPr>
                <w:tcW w:w="2254" w:type="dxa"/>
              </w:tcPr>
            </w:tcPrChange>
          </w:tcPr>
          <w:p w14:paraId="0E88F202" w14:textId="0F3BB5C8" w:rsidR="00E67512" w:rsidRPr="007F38AA" w:rsidRDefault="00E67512" w:rsidP="0048722F">
            <w:pPr>
              <w:spacing w:line="360" w:lineRule="auto"/>
              <w:rPr>
                <w:rFonts w:asciiTheme="majorBidi" w:hAnsiTheme="majorBidi" w:cstheme="majorBidi"/>
                <w:b/>
                <w:bCs/>
                <w:color w:val="000000" w:themeColor="text1"/>
                <w:sz w:val="24"/>
                <w:szCs w:val="24"/>
              </w:rPr>
            </w:pPr>
            <w:del w:id="2452" w:author="Author">
              <w:r w:rsidRPr="009624EB" w:rsidDel="00370BA3">
                <w:rPr>
                  <w:rFonts w:asciiTheme="majorBidi" w:hAnsiTheme="majorBidi" w:cstheme="majorBidi"/>
                  <w:sz w:val="24"/>
                  <w:szCs w:val="24"/>
                </w:rPr>
                <w:delText>Additonal</w:delText>
              </w:r>
            </w:del>
            <w:ins w:id="2453" w:author="Author">
              <w:r w:rsidR="00370BA3" w:rsidRPr="009624EB">
                <w:rPr>
                  <w:rFonts w:asciiTheme="majorBidi" w:hAnsiTheme="majorBidi" w:cstheme="majorBidi"/>
                  <w:sz w:val="24"/>
                  <w:szCs w:val="24"/>
                </w:rPr>
                <w:t>Additional</w:t>
              </w:r>
            </w:ins>
            <w:r w:rsidRPr="009624EB">
              <w:rPr>
                <w:rFonts w:asciiTheme="majorBidi" w:hAnsiTheme="majorBidi" w:cstheme="majorBidi"/>
                <w:sz w:val="24"/>
                <w:szCs w:val="24"/>
              </w:rPr>
              <w:t xml:space="preserve"> mixture for comparison</w:t>
            </w:r>
          </w:p>
        </w:tc>
        <w:tc>
          <w:tcPr>
            <w:tcW w:w="1857" w:type="dxa"/>
            <w:tcPrChange w:id="2454" w:author="Author">
              <w:tcPr>
                <w:tcW w:w="2254" w:type="dxa"/>
              </w:tcPr>
            </w:tcPrChange>
          </w:tcPr>
          <w:p w14:paraId="36B8E495" w14:textId="77777777" w:rsidR="00E67512" w:rsidRPr="007F38AA" w:rsidRDefault="00E67512">
            <w:pPr>
              <w:spacing w:line="360" w:lineRule="auto"/>
              <w:jc w:val="center"/>
              <w:rPr>
                <w:color w:val="000000" w:themeColor="text1"/>
                <w:sz w:val="24"/>
                <w:szCs w:val="24"/>
              </w:rPr>
              <w:pPrChange w:id="2455" w:author="Author">
                <w:pPr>
                  <w:spacing w:line="360" w:lineRule="auto"/>
                </w:pPr>
              </w:pPrChange>
            </w:pPr>
            <w:r w:rsidRPr="009624EB">
              <w:rPr>
                <w:rFonts w:asciiTheme="majorBidi" w:hAnsiTheme="majorBidi" w:cstheme="majorBidi"/>
                <w:sz w:val="24"/>
                <w:szCs w:val="24"/>
              </w:rPr>
              <w:t>1</w:t>
            </w:r>
            <w:del w:id="2456" w:author="Author">
              <w:r w:rsidRPr="009624EB" w:rsidDel="00E155B5">
                <w:rPr>
                  <w:rFonts w:asciiTheme="majorBidi" w:hAnsiTheme="majorBidi" w:cstheme="majorBidi"/>
                  <w:sz w:val="24"/>
                  <w:szCs w:val="24"/>
                </w:rPr>
                <w:delText xml:space="preserve"> clay</w:delText>
              </w:r>
            </w:del>
            <w:r w:rsidRPr="009624EB">
              <w:rPr>
                <w:rFonts w:asciiTheme="majorBidi" w:hAnsiTheme="majorBidi" w:cstheme="majorBidi"/>
                <w:sz w:val="24"/>
                <w:szCs w:val="24"/>
              </w:rPr>
              <w:t xml:space="preserve"> : 1</w:t>
            </w:r>
            <w:del w:id="2457" w:author="Author">
              <w:r w:rsidRPr="009624EB" w:rsidDel="00E155B5">
                <w:rPr>
                  <w:rFonts w:asciiTheme="majorBidi" w:hAnsiTheme="majorBidi" w:cstheme="majorBidi"/>
                  <w:sz w:val="24"/>
                  <w:szCs w:val="24"/>
                </w:rPr>
                <w:delText xml:space="preserve"> sand</w:delText>
              </w:r>
            </w:del>
          </w:p>
        </w:tc>
        <w:tc>
          <w:tcPr>
            <w:tcW w:w="1843" w:type="dxa"/>
            <w:tcPrChange w:id="2458" w:author="Author">
              <w:tcPr>
                <w:tcW w:w="2254" w:type="dxa"/>
              </w:tcPr>
            </w:tcPrChange>
          </w:tcPr>
          <w:p w14:paraId="6E260842" w14:textId="77777777" w:rsidR="00E67512" w:rsidRPr="007F38AA" w:rsidRDefault="00E67512">
            <w:pPr>
              <w:spacing w:line="360" w:lineRule="auto"/>
              <w:jc w:val="center"/>
              <w:rPr>
                <w:color w:val="000000" w:themeColor="text1"/>
                <w:sz w:val="24"/>
                <w:szCs w:val="24"/>
              </w:rPr>
              <w:pPrChange w:id="2459" w:author="Author">
                <w:pPr>
                  <w:spacing w:line="360" w:lineRule="auto"/>
                </w:pPr>
              </w:pPrChange>
            </w:pPr>
            <w:r w:rsidRPr="009624EB">
              <w:rPr>
                <w:rFonts w:asciiTheme="majorBidi" w:hAnsiTheme="majorBidi" w:cstheme="majorBidi"/>
                <w:sz w:val="24"/>
                <w:szCs w:val="24"/>
              </w:rPr>
              <w:t>—</w:t>
            </w:r>
          </w:p>
        </w:tc>
        <w:tc>
          <w:tcPr>
            <w:tcW w:w="1843" w:type="dxa"/>
            <w:tcPrChange w:id="2460" w:author="Author">
              <w:tcPr>
                <w:tcW w:w="2254" w:type="dxa"/>
              </w:tcPr>
            </w:tcPrChange>
          </w:tcPr>
          <w:p w14:paraId="4417CDE7" w14:textId="1304BCCB" w:rsidR="00E67512" w:rsidRPr="00370BA3" w:rsidRDefault="007C38AD">
            <w:pPr>
              <w:spacing w:line="360" w:lineRule="auto"/>
              <w:jc w:val="right"/>
              <w:rPr>
                <w:rFonts w:asciiTheme="majorBidi" w:hAnsiTheme="majorBidi" w:cstheme="majorBidi"/>
                <w:i/>
                <w:iCs/>
                <w:color w:val="202124"/>
                <w:sz w:val="24"/>
                <w:szCs w:val="24"/>
                <w:vertAlign w:val="subscript"/>
                <w:rPrChange w:id="2461" w:author="Author">
                  <w:rPr>
                    <w:rFonts w:asciiTheme="majorBidi" w:hAnsiTheme="majorBidi" w:cstheme="majorBidi"/>
                    <w:b/>
                    <w:bCs/>
                    <w:i/>
                    <w:iCs/>
                    <w:color w:val="4472C4" w:themeColor="accent1"/>
                    <w:sz w:val="24"/>
                    <w:szCs w:val="24"/>
                    <w:vertAlign w:val="subscript"/>
                  </w:rPr>
                </w:rPrChange>
              </w:rPr>
              <w:pPrChange w:id="2462" w:author="Author">
                <w:pPr>
                  <w:spacing w:line="360" w:lineRule="auto"/>
                </w:pPr>
              </w:pPrChange>
            </w:pPr>
            <w:r w:rsidRPr="00370BA3">
              <w:rPr>
                <w:rFonts w:asciiTheme="majorBidi" w:hAnsiTheme="majorBidi" w:cstheme="majorBidi"/>
                <w:color w:val="202124"/>
                <w:sz w:val="24"/>
                <w:szCs w:val="24"/>
                <w:rPrChange w:id="2463" w:author="Author">
                  <w:rPr>
                    <w:rFonts w:asciiTheme="majorBidi" w:hAnsiTheme="majorBidi" w:cstheme="majorBidi"/>
                    <w:b/>
                    <w:bCs/>
                    <w:color w:val="4472C4" w:themeColor="accent1"/>
                    <w:sz w:val="24"/>
                    <w:szCs w:val="24"/>
                  </w:rPr>
                </w:rPrChange>
              </w:rPr>
              <w:t>142</w:t>
            </w:r>
          </w:p>
        </w:tc>
      </w:tr>
    </w:tbl>
    <w:p w14:paraId="02ED1639" w14:textId="77777777" w:rsidR="00E67512" w:rsidRDefault="00E67512" w:rsidP="00E67512">
      <w:pPr>
        <w:pStyle w:val="ProposalTextkrper"/>
        <w:rPr>
          <w:noProof w:val="0"/>
          <w:sz w:val="24"/>
        </w:rPr>
      </w:pPr>
    </w:p>
    <w:p w14:paraId="71B7A9D2" w14:textId="77777777" w:rsidR="00545E44" w:rsidRDefault="00545E44" w:rsidP="00527040">
      <w:pPr>
        <w:rPr>
          <w:rStyle w:val="Emphasis"/>
          <w:rFonts w:asciiTheme="majorBidi" w:hAnsiTheme="majorBidi" w:cstheme="majorBidi"/>
          <w:b/>
          <w:bCs/>
          <w:sz w:val="24"/>
          <w:szCs w:val="24"/>
        </w:rPr>
      </w:pPr>
    </w:p>
    <w:p w14:paraId="5A271E63" w14:textId="77777777" w:rsidR="00545E44" w:rsidRDefault="00545E44" w:rsidP="00527040">
      <w:pPr>
        <w:rPr>
          <w:rStyle w:val="Emphasis"/>
          <w:rFonts w:asciiTheme="majorBidi" w:hAnsiTheme="majorBidi" w:cstheme="majorBidi"/>
          <w:b/>
          <w:bCs/>
          <w:sz w:val="24"/>
          <w:szCs w:val="24"/>
        </w:rPr>
      </w:pPr>
    </w:p>
    <w:p w14:paraId="14C95C8F" w14:textId="77777777" w:rsidR="00545E44" w:rsidRDefault="00545E44" w:rsidP="00527040">
      <w:pPr>
        <w:rPr>
          <w:rStyle w:val="Emphasis"/>
          <w:rFonts w:asciiTheme="majorBidi" w:hAnsiTheme="majorBidi" w:cstheme="majorBidi"/>
          <w:b/>
          <w:bCs/>
          <w:sz w:val="24"/>
          <w:szCs w:val="24"/>
        </w:rPr>
      </w:pPr>
    </w:p>
    <w:p w14:paraId="4F3ED844" w14:textId="1BE6D924" w:rsidR="00545E44" w:rsidRDefault="00545E44" w:rsidP="00527040">
      <w:pPr>
        <w:rPr>
          <w:rStyle w:val="Emphasis"/>
          <w:rFonts w:asciiTheme="majorBidi" w:hAnsiTheme="majorBidi" w:cstheme="majorBidi"/>
          <w:b/>
          <w:bCs/>
          <w:i w:val="0"/>
          <w:iCs w:val="0"/>
          <w:sz w:val="24"/>
          <w:szCs w:val="24"/>
        </w:rPr>
      </w:pPr>
    </w:p>
    <w:p w14:paraId="02250696" w14:textId="73FEA0E2" w:rsidR="005B1926" w:rsidRDefault="005B1926" w:rsidP="00527040">
      <w:pPr>
        <w:rPr>
          <w:rStyle w:val="Emphasis"/>
          <w:rFonts w:asciiTheme="majorBidi" w:hAnsiTheme="majorBidi" w:cstheme="majorBidi"/>
          <w:b/>
          <w:bCs/>
          <w:i w:val="0"/>
          <w:iCs w:val="0"/>
          <w:sz w:val="24"/>
          <w:szCs w:val="24"/>
        </w:rPr>
      </w:pPr>
    </w:p>
    <w:p w14:paraId="0A6EE967" w14:textId="077A739B" w:rsidR="005B1926" w:rsidRDefault="005B1926" w:rsidP="00527040">
      <w:pPr>
        <w:rPr>
          <w:rStyle w:val="Emphasis"/>
          <w:rFonts w:asciiTheme="majorBidi" w:hAnsiTheme="majorBidi" w:cstheme="majorBidi"/>
          <w:b/>
          <w:bCs/>
          <w:i w:val="0"/>
          <w:iCs w:val="0"/>
          <w:sz w:val="24"/>
          <w:szCs w:val="24"/>
        </w:rPr>
      </w:pPr>
    </w:p>
    <w:p w14:paraId="7FB1B72E" w14:textId="2D5D99DA" w:rsidR="005B1926" w:rsidRDefault="005B1926" w:rsidP="00527040">
      <w:pPr>
        <w:rPr>
          <w:rStyle w:val="Emphasis"/>
          <w:rFonts w:asciiTheme="majorBidi" w:hAnsiTheme="majorBidi" w:cstheme="majorBidi"/>
          <w:b/>
          <w:bCs/>
          <w:i w:val="0"/>
          <w:iCs w:val="0"/>
          <w:sz w:val="24"/>
          <w:szCs w:val="24"/>
        </w:rPr>
      </w:pPr>
    </w:p>
    <w:p w14:paraId="7AE40BF2" w14:textId="3AA46A53" w:rsidR="005B1926" w:rsidRDefault="005B1926" w:rsidP="00527040">
      <w:pPr>
        <w:rPr>
          <w:rStyle w:val="Emphasis"/>
          <w:rFonts w:asciiTheme="majorBidi" w:hAnsiTheme="majorBidi" w:cstheme="majorBidi"/>
          <w:b/>
          <w:bCs/>
          <w:i w:val="0"/>
          <w:iCs w:val="0"/>
          <w:sz w:val="24"/>
          <w:szCs w:val="24"/>
        </w:rPr>
      </w:pPr>
    </w:p>
    <w:p w14:paraId="508FD1E9" w14:textId="2AFD47A8" w:rsidR="005B1926" w:rsidRDefault="005B1926" w:rsidP="00527040">
      <w:pPr>
        <w:rPr>
          <w:rStyle w:val="Emphasis"/>
          <w:rFonts w:asciiTheme="majorBidi" w:hAnsiTheme="majorBidi" w:cstheme="majorBidi"/>
          <w:b/>
          <w:bCs/>
          <w:i w:val="0"/>
          <w:iCs w:val="0"/>
          <w:sz w:val="24"/>
          <w:szCs w:val="24"/>
        </w:rPr>
      </w:pPr>
    </w:p>
    <w:p w14:paraId="51B2CE0C" w14:textId="757CBD4C" w:rsidR="005B1926" w:rsidRDefault="005B1926" w:rsidP="00527040">
      <w:pPr>
        <w:rPr>
          <w:rStyle w:val="Emphasis"/>
          <w:rFonts w:asciiTheme="majorBidi" w:hAnsiTheme="majorBidi" w:cstheme="majorBidi"/>
          <w:b/>
          <w:bCs/>
          <w:i w:val="0"/>
          <w:iCs w:val="0"/>
          <w:sz w:val="24"/>
          <w:szCs w:val="24"/>
        </w:rPr>
      </w:pPr>
    </w:p>
    <w:p w14:paraId="4D76F103" w14:textId="6E684C51" w:rsidR="005B1926" w:rsidRDefault="005B1926" w:rsidP="00527040">
      <w:pPr>
        <w:rPr>
          <w:rStyle w:val="Emphasis"/>
          <w:rFonts w:asciiTheme="majorBidi" w:hAnsiTheme="majorBidi" w:cstheme="majorBidi"/>
          <w:b/>
          <w:bCs/>
          <w:i w:val="0"/>
          <w:iCs w:val="0"/>
          <w:sz w:val="24"/>
          <w:szCs w:val="24"/>
        </w:rPr>
      </w:pPr>
    </w:p>
    <w:p w14:paraId="3244A1BC" w14:textId="2386FD87" w:rsidR="005B1926" w:rsidRDefault="005B1926" w:rsidP="00527040">
      <w:pPr>
        <w:rPr>
          <w:rStyle w:val="Emphasis"/>
          <w:rFonts w:asciiTheme="majorBidi" w:hAnsiTheme="majorBidi" w:cstheme="majorBidi"/>
          <w:b/>
          <w:bCs/>
          <w:i w:val="0"/>
          <w:iCs w:val="0"/>
          <w:sz w:val="24"/>
          <w:szCs w:val="24"/>
        </w:rPr>
      </w:pPr>
    </w:p>
    <w:p w14:paraId="0CB8DC05" w14:textId="0665161D" w:rsidR="005B1926" w:rsidRDefault="005B1926" w:rsidP="00527040">
      <w:pPr>
        <w:rPr>
          <w:rStyle w:val="Emphasis"/>
          <w:rFonts w:asciiTheme="majorBidi" w:hAnsiTheme="majorBidi" w:cstheme="majorBidi"/>
          <w:b/>
          <w:bCs/>
          <w:i w:val="0"/>
          <w:iCs w:val="0"/>
          <w:sz w:val="24"/>
          <w:szCs w:val="24"/>
        </w:rPr>
      </w:pPr>
    </w:p>
    <w:p w14:paraId="6F0E1339" w14:textId="0A1D2B88" w:rsidR="005B1926" w:rsidRDefault="005B1926" w:rsidP="00527040">
      <w:pPr>
        <w:rPr>
          <w:rStyle w:val="Emphasis"/>
          <w:rFonts w:asciiTheme="majorBidi" w:hAnsiTheme="majorBidi" w:cstheme="majorBidi"/>
          <w:b/>
          <w:bCs/>
          <w:i w:val="0"/>
          <w:iCs w:val="0"/>
          <w:sz w:val="24"/>
          <w:szCs w:val="24"/>
        </w:rPr>
      </w:pPr>
    </w:p>
    <w:p w14:paraId="1C1BAD71" w14:textId="76941617" w:rsidR="005B1926" w:rsidRDefault="005B1926" w:rsidP="00527040">
      <w:pPr>
        <w:rPr>
          <w:rStyle w:val="Emphasis"/>
          <w:rFonts w:asciiTheme="majorBidi" w:hAnsiTheme="majorBidi" w:cstheme="majorBidi"/>
          <w:b/>
          <w:bCs/>
          <w:i w:val="0"/>
          <w:iCs w:val="0"/>
          <w:sz w:val="24"/>
          <w:szCs w:val="24"/>
        </w:rPr>
      </w:pPr>
    </w:p>
    <w:p w14:paraId="2A206F4A" w14:textId="756AA084" w:rsidR="005B1926" w:rsidRDefault="005B1926" w:rsidP="00527040">
      <w:pPr>
        <w:rPr>
          <w:rStyle w:val="Emphasis"/>
          <w:rFonts w:asciiTheme="majorBidi" w:hAnsiTheme="majorBidi" w:cstheme="majorBidi"/>
          <w:b/>
          <w:bCs/>
          <w:i w:val="0"/>
          <w:iCs w:val="0"/>
          <w:sz w:val="24"/>
          <w:szCs w:val="24"/>
        </w:rPr>
      </w:pPr>
    </w:p>
    <w:p w14:paraId="169CD26E" w14:textId="1D656A3C" w:rsidR="005B1926" w:rsidRDefault="005B1926" w:rsidP="00527040">
      <w:pPr>
        <w:rPr>
          <w:rStyle w:val="Emphasis"/>
          <w:rFonts w:asciiTheme="majorBidi" w:hAnsiTheme="majorBidi" w:cstheme="majorBidi"/>
          <w:b/>
          <w:bCs/>
          <w:i w:val="0"/>
          <w:iCs w:val="0"/>
          <w:sz w:val="24"/>
          <w:szCs w:val="24"/>
        </w:rPr>
      </w:pPr>
    </w:p>
    <w:p w14:paraId="56A94E52" w14:textId="6DC0C9F7" w:rsidR="009624EB" w:rsidRDefault="009624EB" w:rsidP="00527040">
      <w:pPr>
        <w:rPr>
          <w:rStyle w:val="Emphasis"/>
          <w:rFonts w:asciiTheme="majorBidi" w:hAnsiTheme="majorBidi" w:cstheme="majorBidi"/>
          <w:b/>
          <w:bCs/>
          <w:i w:val="0"/>
          <w:iCs w:val="0"/>
          <w:sz w:val="24"/>
          <w:szCs w:val="24"/>
        </w:rPr>
      </w:pPr>
    </w:p>
    <w:p w14:paraId="1810E99E" w14:textId="300749D9" w:rsidR="009624EB" w:rsidRDefault="009624EB" w:rsidP="00527040">
      <w:pPr>
        <w:rPr>
          <w:rStyle w:val="Emphasis"/>
          <w:rFonts w:asciiTheme="majorBidi" w:hAnsiTheme="majorBidi" w:cstheme="majorBidi"/>
          <w:b/>
          <w:bCs/>
          <w:i w:val="0"/>
          <w:iCs w:val="0"/>
          <w:sz w:val="24"/>
          <w:szCs w:val="24"/>
        </w:rPr>
      </w:pPr>
    </w:p>
    <w:p w14:paraId="22A8DD28" w14:textId="1A9B9451" w:rsidR="009624EB" w:rsidRDefault="009624EB" w:rsidP="00527040">
      <w:pPr>
        <w:rPr>
          <w:rStyle w:val="Emphasis"/>
          <w:rFonts w:asciiTheme="majorBidi" w:hAnsiTheme="majorBidi" w:cstheme="majorBidi"/>
          <w:b/>
          <w:bCs/>
          <w:i w:val="0"/>
          <w:iCs w:val="0"/>
          <w:sz w:val="24"/>
          <w:szCs w:val="24"/>
        </w:rPr>
      </w:pPr>
    </w:p>
    <w:p w14:paraId="5D95AA1C" w14:textId="77777777" w:rsidR="009624EB" w:rsidRDefault="009624EB" w:rsidP="00527040">
      <w:pPr>
        <w:rPr>
          <w:rStyle w:val="Emphasis"/>
          <w:rFonts w:asciiTheme="majorBidi" w:hAnsiTheme="majorBidi" w:cstheme="majorBidi"/>
          <w:b/>
          <w:bCs/>
          <w:i w:val="0"/>
          <w:iCs w:val="0"/>
          <w:sz w:val="24"/>
          <w:szCs w:val="24"/>
        </w:rPr>
      </w:pPr>
    </w:p>
    <w:p w14:paraId="7B907E83" w14:textId="2EBA79F6" w:rsidR="00E67512" w:rsidRPr="007F38AA" w:rsidRDefault="00E67512">
      <w:pPr>
        <w:rPr>
          <w:rFonts w:asciiTheme="majorBidi" w:hAnsiTheme="majorBidi" w:cstheme="majorBidi"/>
          <w:b/>
          <w:bCs/>
          <w:sz w:val="24"/>
          <w:szCs w:val="24"/>
        </w:rPr>
      </w:pPr>
      <w:r w:rsidRPr="00071528">
        <w:rPr>
          <w:rStyle w:val="Emphasis"/>
          <w:rFonts w:asciiTheme="majorBidi" w:hAnsiTheme="majorBidi" w:cstheme="majorBidi"/>
          <w:b/>
          <w:bCs/>
          <w:i w:val="0"/>
          <w:iCs w:val="0"/>
          <w:sz w:val="24"/>
          <w:szCs w:val="24"/>
        </w:rPr>
        <w:lastRenderedPageBreak/>
        <w:t xml:space="preserve">Table </w:t>
      </w:r>
      <w:r>
        <w:rPr>
          <w:rStyle w:val="Emphasis"/>
          <w:rFonts w:asciiTheme="majorBidi" w:hAnsiTheme="majorBidi" w:cstheme="majorBidi"/>
          <w:b/>
          <w:bCs/>
          <w:i w:val="0"/>
          <w:iCs w:val="0"/>
          <w:sz w:val="24"/>
          <w:szCs w:val="24"/>
        </w:rPr>
        <w:t>5.</w:t>
      </w:r>
      <w:r w:rsidRPr="007F38AA">
        <w:rPr>
          <w:rStyle w:val="Emphasis"/>
          <w:rFonts w:asciiTheme="majorBidi" w:hAnsiTheme="majorBidi" w:cstheme="majorBidi"/>
          <w:b/>
          <w:bCs/>
          <w:i w:val="0"/>
          <w:iCs w:val="0"/>
          <w:sz w:val="24"/>
          <w:szCs w:val="24"/>
        </w:rPr>
        <w:t xml:space="preserve"> Comparison of size</w:t>
      </w:r>
      <w:r>
        <w:rPr>
          <w:rStyle w:val="Emphasis"/>
          <w:rFonts w:asciiTheme="majorBidi" w:hAnsiTheme="majorBidi" w:cstheme="majorBidi"/>
          <w:b/>
          <w:bCs/>
          <w:i w:val="0"/>
          <w:iCs w:val="0"/>
          <w:sz w:val="24"/>
          <w:szCs w:val="24"/>
        </w:rPr>
        <w:t>:</w:t>
      </w:r>
      <w:r w:rsidRPr="007F38AA">
        <w:rPr>
          <w:rStyle w:val="Emphasis"/>
          <w:rFonts w:asciiTheme="majorBidi" w:hAnsiTheme="majorBidi" w:cstheme="majorBidi"/>
          <w:b/>
          <w:bCs/>
          <w:i w:val="0"/>
          <w:iCs w:val="0"/>
          <w:sz w:val="24"/>
          <w:szCs w:val="24"/>
        </w:rPr>
        <w:t xml:space="preserve"> digital model vs</w:t>
      </w:r>
      <w:ins w:id="2464" w:author="Author">
        <w:r w:rsidR="004D6F78">
          <w:rPr>
            <w:rStyle w:val="Emphasis"/>
            <w:rFonts w:asciiTheme="majorBidi" w:hAnsiTheme="majorBidi" w:cstheme="majorBidi"/>
            <w:b/>
            <w:bCs/>
            <w:i w:val="0"/>
            <w:iCs w:val="0"/>
            <w:sz w:val="24"/>
            <w:szCs w:val="24"/>
          </w:rPr>
          <w:t>.</w:t>
        </w:r>
      </w:ins>
      <w:r w:rsidRPr="007F38AA">
        <w:rPr>
          <w:rStyle w:val="Emphasis"/>
          <w:rFonts w:asciiTheme="majorBidi" w:hAnsiTheme="majorBidi" w:cstheme="majorBidi"/>
          <w:b/>
          <w:bCs/>
          <w:i w:val="0"/>
          <w:iCs w:val="0"/>
          <w:sz w:val="24"/>
          <w:szCs w:val="24"/>
        </w:rPr>
        <w:t xml:space="preserve"> printed model vs</w:t>
      </w:r>
      <w:ins w:id="2465" w:author="Author">
        <w:r w:rsidR="004D6F78">
          <w:rPr>
            <w:rStyle w:val="Emphasis"/>
            <w:rFonts w:asciiTheme="majorBidi" w:hAnsiTheme="majorBidi" w:cstheme="majorBidi"/>
            <w:b/>
            <w:bCs/>
            <w:i w:val="0"/>
            <w:iCs w:val="0"/>
            <w:sz w:val="24"/>
            <w:szCs w:val="24"/>
          </w:rPr>
          <w:t>.</w:t>
        </w:r>
      </w:ins>
      <w:r w:rsidRPr="007F38AA">
        <w:rPr>
          <w:rStyle w:val="Emphasis"/>
          <w:rFonts w:asciiTheme="majorBidi" w:hAnsiTheme="majorBidi" w:cstheme="majorBidi"/>
          <w:b/>
          <w:bCs/>
          <w:i w:val="0"/>
          <w:iCs w:val="0"/>
          <w:sz w:val="24"/>
          <w:szCs w:val="24"/>
        </w:rPr>
        <w:t xml:space="preserve"> </w:t>
      </w:r>
      <w:ins w:id="2466" w:author="Author">
        <w:r w:rsidR="004D6F78">
          <w:rPr>
            <w:rStyle w:val="Emphasis"/>
            <w:rFonts w:asciiTheme="majorBidi" w:hAnsiTheme="majorBidi" w:cstheme="majorBidi"/>
            <w:b/>
            <w:bCs/>
            <w:i w:val="0"/>
            <w:iCs w:val="0"/>
            <w:sz w:val="24"/>
            <w:szCs w:val="24"/>
          </w:rPr>
          <w:t xml:space="preserve">dried </w:t>
        </w:r>
      </w:ins>
      <w:r>
        <w:rPr>
          <w:rStyle w:val="Emphasis"/>
          <w:rFonts w:asciiTheme="majorBidi" w:hAnsiTheme="majorBidi" w:cstheme="majorBidi"/>
          <w:b/>
          <w:bCs/>
          <w:i w:val="0"/>
          <w:iCs w:val="0"/>
          <w:sz w:val="24"/>
          <w:szCs w:val="24"/>
        </w:rPr>
        <w:t xml:space="preserve">printed </w:t>
      </w:r>
      <w:del w:id="2467" w:author="Author">
        <w:r w:rsidRPr="007F38AA" w:rsidDel="004D6F78">
          <w:rPr>
            <w:rStyle w:val="Emphasis"/>
            <w:rFonts w:asciiTheme="majorBidi" w:hAnsiTheme="majorBidi" w:cstheme="majorBidi"/>
            <w:b/>
            <w:bCs/>
            <w:i w:val="0"/>
            <w:iCs w:val="0"/>
            <w:sz w:val="24"/>
            <w:szCs w:val="24"/>
          </w:rPr>
          <w:delText xml:space="preserve">dried </w:delText>
        </w:r>
      </w:del>
      <w:r w:rsidRPr="007F38AA">
        <w:rPr>
          <w:rStyle w:val="Emphasis"/>
          <w:rFonts w:asciiTheme="majorBidi" w:hAnsiTheme="majorBidi" w:cstheme="majorBidi"/>
          <w:b/>
          <w:bCs/>
          <w:i w:val="0"/>
          <w:iCs w:val="0"/>
          <w:sz w:val="24"/>
          <w:szCs w:val="24"/>
        </w:rPr>
        <w:t>model.</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468" w:author="Author">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552"/>
        <w:gridCol w:w="1984"/>
        <w:gridCol w:w="1843"/>
        <w:gridCol w:w="2410"/>
        <w:tblGridChange w:id="2469">
          <w:tblGrid>
            <w:gridCol w:w="3119"/>
            <w:gridCol w:w="1559"/>
            <w:gridCol w:w="1559"/>
            <w:gridCol w:w="2779"/>
          </w:tblGrid>
        </w:tblGridChange>
      </w:tblGrid>
      <w:tr w:rsidR="00E67512" w:rsidRPr="00AF57AB" w14:paraId="0CACCF4B" w14:textId="77777777" w:rsidTr="00D1665F">
        <w:tc>
          <w:tcPr>
            <w:tcW w:w="2552" w:type="dxa"/>
            <w:tcBorders>
              <w:top w:val="single" w:sz="4" w:space="0" w:color="auto"/>
              <w:bottom w:val="single" w:sz="4" w:space="0" w:color="auto"/>
            </w:tcBorders>
            <w:tcPrChange w:id="2470" w:author="Author">
              <w:tcPr>
                <w:tcW w:w="3119" w:type="dxa"/>
                <w:tcBorders>
                  <w:top w:val="single" w:sz="4" w:space="0" w:color="auto"/>
                  <w:bottom w:val="single" w:sz="4" w:space="0" w:color="auto"/>
                </w:tcBorders>
              </w:tcPr>
            </w:tcPrChange>
          </w:tcPr>
          <w:p w14:paraId="71525342" w14:textId="77777777" w:rsidR="00E67512" w:rsidRPr="007F38AA" w:rsidRDefault="00E67512" w:rsidP="0048722F">
            <w:pPr>
              <w:spacing w:line="360" w:lineRule="auto"/>
              <w:rPr>
                <w:color w:val="000000" w:themeColor="text1"/>
                <w:sz w:val="24"/>
                <w:szCs w:val="24"/>
              </w:rPr>
            </w:pPr>
          </w:p>
        </w:tc>
        <w:tc>
          <w:tcPr>
            <w:tcW w:w="1984" w:type="dxa"/>
            <w:tcBorders>
              <w:top w:val="single" w:sz="4" w:space="0" w:color="auto"/>
              <w:bottom w:val="single" w:sz="4" w:space="0" w:color="auto"/>
            </w:tcBorders>
            <w:vAlign w:val="bottom"/>
            <w:tcPrChange w:id="2471" w:author="Author">
              <w:tcPr>
                <w:tcW w:w="1559" w:type="dxa"/>
                <w:tcBorders>
                  <w:top w:val="single" w:sz="4" w:space="0" w:color="auto"/>
                  <w:bottom w:val="single" w:sz="4" w:space="0" w:color="auto"/>
                </w:tcBorders>
              </w:tcPr>
            </w:tcPrChange>
          </w:tcPr>
          <w:p w14:paraId="7E510BED"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72" w:author="Author">
                <w:pPr>
                  <w:spacing w:line="360" w:lineRule="auto"/>
                </w:pPr>
              </w:pPrChange>
            </w:pPr>
            <w:r w:rsidRPr="007F38AA">
              <w:rPr>
                <w:rFonts w:asciiTheme="majorBidi" w:hAnsiTheme="majorBidi" w:cstheme="majorBidi"/>
                <w:b/>
                <w:bCs/>
                <w:color w:val="000000" w:themeColor="text1"/>
                <w:sz w:val="24"/>
                <w:szCs w:val="24"/>
              </w:rPr>
              <w:t>Width [cm]</w:t>
            </w:r>
          </w:p>
        </w:tc>
        <w:tc>
          <w:tcPr>
            <w:tcW w:w="1843" w:type="dxa"/>
            <w:tcBorders>
              <w:top w:val="single" w:sz="4" w:space="0" w:color="auto"/>
              <w:bottom w:val="single" w:sz="4" w:space="0" w:color="auto"/>
            </w:tcBorders>
            <w:vAlign w:val="bottom"/>
            <w:tcPrChange w:id="2473" w:author="Author">
              <w:tcPr>
                <w:tcW w:w="1559" w:type="dxa"/>
                <w:tcBorders>
                  <w:top w:val="single" w:sz="4" w:space="0" w:color="auto"/>
                  <w:bottom w:val="single" w:sz="4" w:space="0" w:color="auto"/>
                </w:tcBorders>
              </w:tcPr>
            </w:tcPrChange>
          </w:tcPr>
          <w:p w14:paraId="0643742B" w14:textId="77777777" w:rsidR="00E67512" w:rsidRPr="007F38AA" w:rsidRDefault="00E67512">
            <w:pPr>
              <w:spacing w:line="360" w:lineRule="auto"/>
              <w:jc w:val="center"/>
              <w:rPr>
                <w:rFonts w:asciiTheme="majorBidi" w:hAnsiTheme="majorBidi" w:cstheme="majorBidi"/>
                <w:b/>
                <w:bCs/>
                <w:color w:val="000000" w:themeColor="text1"/>
                <w:sz w:val="24"/>
                <w:szCs w:val="24"/>
              </w:rPr>
              <w:pPrChange w:id="2474" w:author="Author">
                <w:pPr>
                  <w:spacing w:line="360" w:lineRule="auto"/>
                </w:pPr>
              </w:pPrChange>
            </w:pPr>
            <w:r w:rsidRPr="007F38AA">
              <w:rPr>
                <w:rFonts w:asciiTheme="majorBidi" w:hAnsiTheme="majorBidi" w:cstheme="majorBidi"/>
                <w:b/>
                <w:bCs/>
                <w:color w:val="000000" w:themeColor="text1"/>
                <w:sz w:val="24"/>
                <w:szCs w:val="24"/>
              </w:rPr>
              <w:t>Height [cm]</w:t>
            </w:r>
          </w:p>
        </w:tc>
        <w:tc>
          <w:tcPr>
            <w:tcW w:w="2410" w:type="dxa"/>
            <w:tcBorders>
              <w:top w:val="single" w:sz="4" w:space="0" w:color="auto"/>
              <w:bottom w:val="single" w:sz="4" w:space="0" w:color="auto"/>
            </w:tcBorders>
            <w:vAlign w:val="bottom"/>
            <w:tcPrChange w:id="2475" w:author="Author">
              <w:tcPr>
                <w:tcW w:w="2779" w:type="dxa"/>
                <w:tcBorders>
                  <w:top w:val="single" w:sz="4" w:space="0" w:color="auto"/>
                  <w:bottom w:val="single" w:sz="4" w:space="0" w:color="auto"/>
                </w:tcBorders>
              </w:tcPr>
            </w:tcPrChange>
          </w:tcPr>
          <w:p w14:paraId="64CC4CD7" w14:textId="275F890A" w:rsidR="00E67512" w:rsidRPr="007F38AA" w:rsidRDefault="00E67512">
            <w:pPr>
              <w:spacing w:line="360" w:lineRule="auto"/>
              <w:jc w:val="center"/>
              <w:rPr>
                <w:rFonts w:asciiTheme="majorBidi" w:hAnsiTheme="majorBidi" w:cstheme="majorBidi"/>
                <w:b/>
                <w:bCs/>
                <w:color w:val="000000" w:themeColor="text1"/>
                <w:sz w:val="24"/>
                <w:szCs w:val="24"/>
              </w:rPr>
              <w:pPrChange w:id="2476" w:author="Author">
                <w:pPr>
                  <w:spacing w:line="360" w:lineRule="auto"/>
                </w:pPr>
              </w:pPrChange>
            </w:pPr>
            <w:r w:rsidRPr="007F38AA">
              <w:rPr>
                <w:rFonts w:asciiTheme="majorBidi" w:hAnsiTheme="majorBidi" w:cstheme="majorBidi"/>
                <w:b/>
                <w:bCs/>
                <w:color w:val="000000" w:themeColor="text1"/>
                <w:sz w:val="24"/>
                <w:szCs w:val="24"/>
              </w:rPr>
              <w:t>Layer width</w:t>
            </w:r>
            <w:r w:rsidR="001859C2">
              <w:rPr>
                <w:rFonts w:asciiTheme="majorBidi" w:hAnsiTheme="majorBidi" w:cstheme="majorBidi"/>
                <w:b/>
                <w:bCs/>
                <w:color w:val="000000" w:themeColor="text1"/>
                <w:sz w:val="24"/>
                <w:szCs w:val="24"/>
              </w:rPr>
              <w:t xml:space="preserve"> / height</w:t>
            </w:r>
            <w:r>
              <w:rPr>
                <w:rFonts w:asciiTheme="majorBidi" w:hAnsiTheme="majorBidi" w:cstheme="majorBidi"/>
                <w:b/>
                <w:bCs/>
                <w:color w:val="000000" w:themeColor="text1"/>
                <w:sz w:val="24"/>
                <w:szCs w:val="24"/>
              </w:rPr>
              <w:t xml:space="preserve"> </w:t>
            </w:r>
            <w:r w:rsidRPr="007F38AA">
              <w:rPr>
                <w:rFonts w:asciiTheme="majorBidi" w:hAnsiTheme="majorBidi" w:cstheme="majorBidi"/>
                <w:b/>
                <w:bCs/>
                <w:color w:val="000000" w:themeColor="text1"/>
                <w:sz w:val="24"/>
                <w:szCs w:val="24"/>
              </w:rPr>
              <w:t>[cm]</w:t>
            </w:r>
          </w:p>
        </w:tc>
      </w:tr>
      <w:tr w:rsidR="00E67512" w:rsidRPr="00AF57AB" w14:paraId="6F37E35A" w14:textId="77777777" w:rsidTr="00D1665F">
        <w:trPr>
          <w:trHeight w:val="387"/>
          <w:trPrChange w:id="2477" w:author="Author">
            <w:trPr>
              <w:trHeight w:val="387"/>
            </w:trPr>
          </w:trPrChange>
        </w:trPr>
        <w:tc>
          <w:tcPr>
            <w:tcW w:w="2552" w:type="dxa"/>
            <w:tcBorders>
              <w:top w:val="single" w:sz="4" w:space="0" w:color="auto"/>
            </w:tcBorders>
            <w:tcPrChange w:id="2478" w:author="Author">
              <w:tcPr>
                <w:tcW w:w="3119" w:type="dxa"/>
                <w:tcBorders>
                  <w:top w:val="single" w:sz="4" w:space="0" w:color="auto"/>
                </w:tcBorders>
              </w:tcPr>
            </w:tcPrChange>
          </w:tcPr>
          <w:p w14:paraId="5C991509" w14:textId="77777777" w:rsidR="00E67512" w:rsidRPr="007F38AA" w:rsidRDefault="00E67512" w:rsidP="0048722F">
            <w:pPr>
              <w:spacing w:line="360" w:lineRule="auto"/>
              <w:rP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Digital cylinder</w:t>
            </w:r>
          </w:p>
        </w:tc>
        <w:tc>
          <w:tcPr>
            <w:tcW w:w="1984" w:type="dxa"/>
            <w:tcBorders>
              <w:top w:val="single" w:sz="4" w:space="0" w:color="auto"/>
            </w:tcBorders>
            <w:tcPrChange w:id="2479" w:author="Author">
              <w:tcPr>
                <w:tcW w:w="1559" w:type="dxa"/>
                <w:tcBorders>
                  <w:top w:val="single" w:sz="4" w:space="0" w:color="auto"/>
                </w:tcBorders>
              </w:tcPr>
            </w:tcPrChange>
          </w:tcPr>
          <w:p w14:paraId="77C8DB39"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480" w:author="Author">
                <w:pPr>
                  <w:spacing w:line="360" w:lineRule="auto"/>
                </w:pPr>
              </w:pPrChange>
            </w:pPr>
            <w:r w:rsidRPr="007F38AA">
              <w:rPr>
                <w:rFonts w:asciiTheme="majorBidi" w:hAnsiTheme="majorBidi" w:cstheme="majorBidi"/>
                <w:color w:val="000000" w:themeColor="text1"/>
                <w:sz w:val="24"/>
                <w:szCs w:val="24"/>
              </w:rPr>
              <w:t>16.5</w:t>
            </w:r>
          </w:p>
        </w:tc>
        <w:tc>
          <w:tcPr>
            <w:tcW w:w="1843" w:type="dxa"/>
            <w:tcBorders>
              <w:top w:val="single" w:sz="4" w:space="0" w:color="auto"/>
            </w:tcBorders>
            <w:tcPrChange w:id="2481" w:author="Author">
              <w:tcPr>
                <w:tcW w:w="1559" w:type="dxa"/>
                <w:tcBorders>
                  <w:top w:val="single" w:sz="4" w:space="0" w:color="auto"/>
                </w:tcBorders>
              </w:tcPr>
            </w:tcPrChange>
          </w:tcPr>
          <w:p w14:paraId="6F8F1B8E"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482" w:author="Author">
                <w:pPr>
                  <w:spacing w:line="360" w:lineRule="auto"/>
                </w:pPr>
              </w:pPrChange>
            </w:pPr>
            <w:r w:rsidRPr="007F38AA">
              <w:rPr>
                <w:rFonts w:asciiTheme="majorBidi" w:hAnsiTheme="majorBidi" w:cstheme="majorBidi"/>
                <w:color w:val="000000" w:themeColor="text1"/>
                <w:sz w:val="24"/>
                <w:szCs w:val="24"/>
              </w:rPr>
              <w:t>8.4</w:t>
            </w:r>
          </w:p>
        </w:tc>
        <w:tc>
          <w:tcPr>
            <w:tcW w:w="2410" w:type="dxa"/>
            <w:tcBorders>
              <w:top w:val="single" w:sz="4" w:space="0" w:color="auto"/>
            </w:tcBorders>
            <w:tcPrChange w:id="2483" w:author="Author">
              <w:tcPr>
                <w:tcW w:w="2779" w:type="dxa"/>
                <w:tcBorders>
                  <w:top w:val="single" w:sz="4" w:space="0" w:color="auto"/>
                </w:tcBorders>
              </w:tcPr>
            </w:tcPrChange>
          </w:tcPr>
          <w:p w14:paraId="60210E8B" w14:textId="77777777" w:rsidR="00E67512" w:rsidRPr="007F38AA" w:rsidRDefault="00E67512">
            <w:pPr>
              <w:spacing w:line="360" w:lineRule="auto"/>
              <w:jc w:val="center"/>
              <w:rPr>
                <w:rFonts w:asciiTheme="majorBidi" w:hAnsiTheme="majorBidi" w:cstheme="majorBidi"/>
                <w:i/>
                <w:iCs/>
                <w:color w:val="000000" w:themeColor="text1"/>
                <w:sz w:val="24"/>
                <w:szCs w:val="24"/>
              </w:rPr>
              <w:pPrChange w:id="2484" w:author="Author">
                <w:pPr>
                  <w:spacing w:line="360" w:lineRule="auto"/>
                </w:pPr>
              </w:pPrChange>
            </w:pPr>
            <w:commentRangeStart w:id="2485"/>
            <w:r w:rsidRPr="007F38AA">
              <w:rPr>
                <w:rFonts w:asciiTheme="majorBidi" w:hAnsiTheme="majorBidi" w:cstheme="majorBidi"/>
                <w:color w:val="000000" w:themeColor="text1"/>
                <w:sz w:val="24"/>
                <w:szCs w:val="24"/>
              </w:rPr>
              <w:t>1.5</w:t>
            </w:r>
            <w:commentRangeEnd w:id="2485"/>
            <w:r w:rsidR="00616974">
              <w:rPr>
                <w:rStyle w:val="CommentReference"/>
                <w:lang w:eastAsia="ja-JP" w:bidi="he-IL"/>
              </w:rPr>
              <w:commentReference w:id="2485"/>
            </w:r>
          </w:p>
        </w:tc>
      </w:tr>
      <w:tr w:rsidR="00E67512" w:rsidRPr="00AF57AB" w14:paraId="7FE76EF5" w14:textId="77777777" w:rsidTr="00D1665F">
        <w:tc>
          <w:tcPr>
            <w:tcW w:w="2552" w:type="dxa"/>
            <w:tcPrChange w:id="2486" w:author="Author">
              <w:tcPr>
                <w:tcW w:w="3119" w:type="dxa"/>
              </w:tcPr>
            </w:tcPrChange>
          </w:tcPr>
          <w:p w14:paraId="7A1EC875" w14:textId="77777777" w:rsidR="00E67512" w:rsidRDefault="00E67512" w:rsidP="0048722F">
            <w:pPr>
              <w:spacing w:line="360" w:lineRule="auto"/>
              <w:rPr>
                <w:ins w:id="2487" w:author="Author"/>
                <w:rFonts w:asciiTheme="majorBidi" w:hAnsiTheme="majorBidi" w:cstheme="majorBidi"/>
                <w:b/>
                <w:bCs/>
                <w:color w:val="000000" w:themeColor="text1"/>
                <w:sz w:val="24"/>
                <w:szCs w:val="24"/>
              </w:rPr>
            </w:pPr>
            <w:r w:rsidRPr="007F38AA">
              <w:rPr>
                <w:rFonts w:asciiTheme="majorBidi" w:hAnsiTheme="majorBidi" w:cstheme="majorBidi"/>
                <w:b/>
                <w:bCs/>
                <w:color w:val="000000" w:themeColor="text1"/>
                <w:sz w:val="24"/>
                <w:szCs w:val="24"/>
              </w:rPr>
              <w:t>Printed cylinder</w:t>
            </w:r>
          </w:p>
          <w:p w14:paraId="43A6E1B3" w14:textId="77777777" w:rsidR="007B0F19" w:rsidRDefault="007B0F19" w:rsidP="0048722F">
            <w:pPr>
              <w:spacing w:line="360" w:lineRule="auto"/>
              <w:rPr>
                <w:ins w:id="2488" w:author="Author"/>
                <w:rFonts w:asciiTheme="majorBidi" w:hAnsiTheme="majorBidi" w:cstheme="majorBidi"/>
                <w:color w:val="000000" w:themeColor="text1"/>
                <w:sz w:val="24"/>
                <w:szCs w:val="24"/>
                <w:vertAlign w:val="subscript"/>
              </w:rPr>
            </w:pPr>
            <w:ins w:id="2489" w:author="Author">
              <w:r w:rsidRPr="007F38AA">
                <w:rPr>
                  <w:rFonts w:asciiTheme="majorBidi" w:hAnsiTheme="majorBidi" w:cstheme="majorBidi"/>
                  <w:color w:val="000000" w:themeColor="text1"/>
                  <w:sz w:val="24"/>
                  <w:szCs w:val="24"/>
                </w:rPr>
                <w:t>M1</w:t>
              </w:r>
              <w:r w:rsidRPr="000A16A7">
                <w:rPr>
                  <w:rFonts w:asciiTheme="majorBidi" w:hAnsiTheme="majorBidi" w:cstheme="majorBidi"/>
                  <w:color w:val="000000" w:themeColor="text1"/>
                  <w:sz w:val="24"/>
                  <w:szCs w:val="24"/>
                  <w:vertAlign w:val="subscript"/>
                </w:rPr>
                <w:t>adjusted</w:t>
              </w:r>
            </w:ins>
          </w:p>
          <w:p w14:paraId="4E19F35F" w14:textId="20CEE646" w:rsidR="007B0F19" w:rsidRPr="007F38AA" w:rsidRDefault="007B0F19" w:rsidP="0048722F">
            <w:pPr>
              <w:spacing w:line="360" w:lineRule="auto"/>
              <w:rPr>
                <w:rFonts w:asciiTheme="majorBidi" w:hAnsiTheme="majorBidi" w:cstheme="majorBidi"/>
                <w:b/>
                <w:bCs/>
                <w:color w:val="000000" w:themeColor="text1"/>
                <w:sz w:val="24"/>
                <w:szCs w:val="24"/>
              </w:rPr>
            </w:pPr>
            <w:ins w:id="2490" w:author="Author">
              <w:r>
                <w:rPr>
                  <w:rFonts w:asciiTheme="majorBidi" w:hAnsiTheme="majorBidi" w:cstheme="majorBidi"/>
                  <w:color w:val="000000" w:themeColor="text1"/>
                  <w:sz w:val="24"/>
                  <w:szCs w:val="24"/>
                </w:rPr>
                <w:t>M5</w:t>
              </w:r>
              <w:r w:rsidRPr="000A16A7">
                <w:rPr>
                  <w:rFonts w:asciiTheme="majorBidi" w:hAnsiTheme="majorBidi" w:cstheme="majorBidi"/>
                  <w:color w:val="000000" w:themeColor="text1"/>
                  <w:sz w:val="24"/>
                  <w:szCs w:val="24"/>
                  <w:vertAlign w:val="subscript"/>
                </w:rPr>
                <w:t>adjusted</w:t>
              </w:r>
            </w:ins>
          </w:p>
        </w:tc>
        <w:tc>
          <w:tcPr>
            <w:tcW w:w="1984" w:type="dxa"/>
            <w:tcPrChange w:id="2491" w:author="Author">
              <w:tcPr>
                <w:tcW w:w="1559" w:type="dxa"/>
              </w:tcPr>
            </w:tcPrChange>
          </w:tcPr>
          <w:p w14:paraId="41E1BF2D" w14:textId="77777777" w:rsidR="004D6F78" w:rsidRDefault="004D6F78">
            <w:pPr>
              <w:spacing w:line="360" w:lineRule="auto"/>
              <w:jc w:val="center"/>
              <w:rPr>
                <w:ins w:id="2492" w:author="Author"/>
                <w:rFonts w:asciiTheme="majorBidi" w:hAnsiTheme="majorBidi" w:cstheme="majorBidi"/>
                <w:color w:val="000000" w:themeColor="text1"/>
                <w:sz w:val="24"/>
                <w:szCs w:val="24"/>
              </w:rPr>
              <w:pPrChange w:id="2493" w:author="Author">
                <w:pPr>
                  <w:spacing w:line="360" w:lineRule="auto"/>
                </w:pPr>
              </w:pPrChange>
            </w:pPr>
          </w:p>
          <w:p w14:paraId="549A7122" w14:textId="7B04922C" w:rsidR="00E67512" w:rsidRPr="007F38AA" w:rsidRDefault="00E15A4D">
            <w:pPr>
              <w:spacing w:line="360" w:lineRule="auto"/>
              <w:jc w:val="center"/>
              <w:rPr>
                <w:rFonts w:asciiTheme="majorBidi" w:hAnsiTheme="majorBidi" w:cstheme="majorBidi"/>
                <w:color w:val="000000" w:themeColor="text1"/>
                <w:sz w:val="24"/>
                <w:szCs w:val="24"/>
              </w:rPr>
              <w:pPrChange w:id="2494" w:author="Author">
                <w:pPr>
                  <w:spacing w:line="360" w:lineRule="auto"/>
                </w:pPr>
              </w:pPrChange>
            </w:pPr>
            <w:ins w:id="2495" w:author="Author">
              <w:r>
                <w:rPr>
                  <w:rFonts w:asciiTheme="majorBidi" w:hAnsiTheme="majorBidi" w:cstheme="majorBidi"/>
                  <w:color w:val="000000" w:themeColor="text1"/>
                  <w:sz w:val="24"/>
                  <w:szCs w:val="24"/>
                </w:rPr>
                <w:t>16.6</w:t>
              </w:r>
              <w:del w:id="2496" w:author="Author">
                <w:r w:rsidDel="007B0F19">
                  <w:rPr>
                    <w:rFonts w:asciiTheme="majorBidi" w:hAnsiTheme="majorBidi" w:cstheme="majorBidi"/>
                    <w:color w:val="000000" w:themeColor="text1"/>
                    <w:sz w:val="24"/>
                    <w:szCs w:val="24"/>
                  </w:rPr>
                  <w:delText xml:space="preserve"> (</w:delText>
                </w:r>
              </w:del>
            </w:ins>
            <w:del w:id="2497" w:author="Author">
              <w:r w:rsidR="00E67512" w:rsidRPr="007F38AA" w:rsidDel="007B0F19">
                <w:rPr>
                  <w:rFonts w:asciiTheme="majorBidi" w:hAnsiTheme="majorBidi" w:cstheme="majorBidi"/>
                  <w:color w:val="000000" w:themeColor="text1"/>
                  <w:sz w:val="24"/>
                  <w:szCs w:val="24"/>
                </w:rPr>
                <w:delText>M1</w:delText>
              </w:r>
              <w:r w:rsidR="000A16A7" w:rsidRPr="000A16A7" w:rsidDel="007B0F19">
                <w:rPr>
                  <w:rFonts w:asciiTheme="majorBidi" w:hAnsiTheme="majorBidi" w:cstheme="majorBidi"/>
                  <w:color w:val="000000" w:themeColor="text1"/>
                  <w:sz w:val="24"/>
                  <w:szCs w:val="24"/>
                  <w:vertAlign w:val="subscript"/>
                </w:rPr>
                <w:delText>adjusted</w:delText>
              </w:r>
            </w:del>
            <w:ins w:id="2498" w:author="Author">
              <w:del w:id="2499" w:author="Author">
                <w:r w:rsidRPr="00D1665F" w:rsidDel="007B0F19">
                  <w:rPr>
                    <w:rFonts w:asciiTheme="majorBidi" w:hAnsiTheme="majorBidi" w:cstheme="majorBidi"/>
                    <w:color w:val="000000" w:themeColor="text1"/>
                    <w:sz w:val="24"/>
                    <w:szCs w:val="24"/>
                    <w:rPrChange w:id="2500" w:author="Author">
                      <w:rPr>
                        <w:rFonts w:asciiTheme="majorBidi" w:hAnsiTheme="majorBidi" w:cstheme="majorBidi"/>
                        <w:color w:val="000000" w:themeColor="text1"/>
                        <w:sz w:val="24"/>
                        <w:szCs w:val="24"/>
                        <w:vertAlign w:val="subscript"/>
                      </w:rPr>
                    </w:rPrChange>
                  </w:rPr>
                  <w:delText>)</w:delText>
                </w:r>
              </w:del>
            </w:ins>
            <w:del w:id="2501" w:author="Author">
              <w:r w:rsidR="00E67512" w:rsidRPr="00D1665F" w:rsidDel="007B0F19">
                <w:rPr>
                  <w:rFonts w:asciiTheme="majorBidi" w:hAnsiTheme="majorBidi" w:cstheme="majorBidi"/>
                  <w:i/>
                  <w:iCs/>
                  <w:color w:val="000000" w:themeColor="text1"/>
                  <w:sz w:val="24"/>
                  <w:szCs w:val="24"/>
                  <w:rPrChange w:id="2502" w:author="Author">
                    <w:rPr>
                      <w:rFonts w:asciiTheme="majorBidi" w:hAnsiTheme="majorBidi" w:cstheme="majorBidi"/>
                      <w:i/>
                      <w:iCs/>
                      <w:color w:val="000000" w:themeColor="text1"/>
                      <w:sz w:val="24"/>
                      <w:szCs w:val="24"/>
                      <w:vertAlign w:val="subscript"/>
                    </w:rPr>
                  </w:rPrChange>
                </w:rPr>
                <w:delText xml:space="preserve"> </w:delText>
              </w:r>
              <w:r w:rsidR="00E67512" w:rsidRPr="007F38AA" w:rsidDel="00E15A4D">
                <w:rPr>
                  <w:rFonts w:asciiTheme="majorBidi" w:hAnsiTheme="majorBidi" w:cstheme="majorBidi"/>
                  <w:color w:val="000000" w:themeColor="text1"/>
                  <w:sz w:val="24"/>
                  <w:szCs w:val="24"/>
                </w:rPr>
                <w:delText>16.6</w:delText>
              </w:r>
            </w:del>
          </w:p>
          <w:p w14:paraId="43F2F53A" w14:textId="4EFE32CE" w:rsidR="00E67512" w:rsidRPr="007F38AA" w:rsidRDefault="00E15A4D">
            <w:pPr>
              <w:spacing w:line="360" w:lineRule="auto"/>
              <w:jc w:val="center"/>
              <w:rPr>
                <w:color w:val="000000" w:themeColor="text1"/>
                <w:sz w:val="24"/>
                <w:szCs w:val="24"/>
              </w:rPr>
              <w:pPrChange w:id="2503" w:author="Author">
                <w:pPr>
                  <w:spacing w:line="360" w:lineRule="auto"/>
                </w:pPr>
              </w:pPrChange>
            </w:pPr>
            <w:ins w:id="2504" w:author="Author">
              <w:r>
                <w:rPr>
                  <w:rFonts w:asciiTheme="majorBidi" w:hAnsiTheme="majorBidi" w:cstheme="majorBidi"/>
                  <w:iCs/>
                  <w:color w:val="000000" w:themeColor="text1"/>
                  <w:sz w:val="24"/>
                  <w:szCs w:val="24"/>
                </w:rPr>
                <w:t>16.5</w:t>
              </w:r>
              <w:del w:id="2505" w:author="Author">
                <w:r w:rsidDel="007B0F19">
                  <w:rPr>
                    <w:rFonts w:asciiTheme="majorBidi" w:hAnsiTheme="majorBidi" w:cstheme="majorBidi"/>
                    <w:iCs/>
                    <w:color w:val="000000" w:themeColor="text1"/>
                    <w:sz w:val="24"/>
                    <w:szCs w:val="24"/>
                  </w:rPr>
                  <w:delText xml:space="preserve"> (</w:delText>
                </w:r>
              </w:del>
            </w:ins>
            <w:del w:id="2506" w:author="Author">
              <w:r w:rsidR="00E67512" w:rsidRPr="007F38AA" w:rsidDel="007B0F19">
                <w:rPr>
                  <w:rFonts w:asciiTheme="majorBidi" w:hAnsiTheme="majorBidi" w:cstheme="majorBidi"/>
                  <w:iCs/>
                  <w:color w:val="000000" w:themeColor="text1"/>
                  <w:sz w:val="24"/>
                  <w:szCs w:val="24"/>
                </w:rPr>
                <w:delText>M5</w:delText>
              </w:r>
              <w:r w:rsidR="000A16A7" w:rsidRPr="000A16A7" w:rsidDel="007B0F19">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color w:val="000000" w:themeColor="text1"/>
                  <w:sz w:val="24"/>
                  <w:szCs w:val="24"/>
                  <w:vertAlign w:val="subscript"/>
                </w:rPr>
                <w:delText xml:space="preserve"> </w:delText>
              </w:r>
              <w:r w:rsidR="00E67512" w:rsidRPr="007F38AA" w:rsidDel="00E15A4D">
                <w:rPr>
                  <w:rFonts w:asciiTheme="majorBidi" w:hAnsiTheme="majorBidi" w:cstheme="majorBidi"/>
                  <w:iCs/>
                  <w:color w:val="000000" w:themeColor="text1"/>
                  <w:sz w:val="24"/>
                  <w:szCs w:val="24"/>
                </w:rPr>
                <w:delText>1</w:delText>
              </w:r>
            </w:del>
            <w:ins w:id="2507" w:author="Author">
              <w:del w:id="2508" w:author="Author">
                <w:r w:rsidDel="007B0F19">
                  <w:rPr>
                    <w:rFonts w:asciiTheme="majorBidi" w:hAnsiTheme="majorBidi" w:cstheme="majorBidi"/>
                    <w:iCs/>
                    <w:color w:val="000000" w:themeColor="text1"/>
                    <w:sz w:val="24"/>
                    <w:szCs w:val="24"/>
                  </w:rPr>
                  <w:delText>)</w:delText>
                </w:r>
              </w:del>
            </w:ins>
            <w:del w:id="2509" w:author="Author">
              <w:r w:rsidR="00E67512" w:rsidRPr="007F38AA" w:rsidDel="00E15A4D">
                <w:rPr>
                  <w:rFonts w:asciiTheme="majorBidi" w:hAnsiTheme="majorBidi" w:cstheme="majorBidi"/>
                  <w:iCs/>
                  <w:color w:val="000000" w:themeColor="text1"/>
                  <w:sz w:val="24"/>
                  <w:szCs w:val="24"/>
                </w:rPr>
                <w:delText>6.5</w:delText>
              </w:r>
            </w:del>
          </w:p>
        </w:tc>
        <w:tc>
          <w:tcPr>
            <w:tcW w:w="1843" w:type="dxa"/>
            <w:tcPrChange w:id="2510" w:author="Author">
              <w:tcPr>
                <w:tcW w:w="1559" w:type="dxa"/>
              </w:tcPr>
            </w:tcPrChange>
          </w:tcPr>
          <w:p w14:paraId="0FEC4C62" w14:textId="77777777" w:rsidR="004D6F78" w:rsidRDefault="004D6F78">
            <w:pPr>
              <w:spacing w:line="360" w:lineRule="auto"/>
              <w:jc w:val="center"/>
              <w:rPr>
                <w:ins w:id="2511" w:author="Author"/>
                <w:rFonts w:asciiTheme="majorBidi" w:hAnsiTheme="majorBidi" w:cstheme="majorBidi"/>
                <w:color w:val="000000" w:themeColor="text1"/>
                <w:sz w:val="24"/>
                <w:szCs w:val="24"/>
              </w:rPr>
              <w:pPrChange w:id="2512" w:author="Author">
                <w:pPr>
                  <w:spacing w:line="360" w:lineRule="auto"/>
                </w:pPr>
              </w:pPrChange>
            </w:pPr>
          </w:p>
          <w:p w14:paraId="5AB67DAC" w14:textId="6D331DFD" w:rsidR="00E67512" w:rsidRPr="007F38AA" w:rsidRDefault="00E15A4D">
            <w:pPr>
              <w:spacing w:line="360" w:lineRule="auto"/>
              <w:jc w:val="center"/>
              <w:rPr>
                <w:rFonts w:asciiTheme="majorBidi" w:hAnsiTheme="majorBidi" w:cstheme="majorBidi"/>
                <w:i/>
                <w:iCs/>
                <w:color w:val="000000" w:themeColor="text1"/>
                <w:sz w:val="24"/>
                <w:szCs w:val="24"/>
              </w:rPr>
              <w:pPrChange w:id="2513" w:author="Author">
                <w:pPr>
                  <w:spacing w:line="360" w:lineRule="auto"/>
                </w:pPr>
              </w:pPrChange>
            </w:pPr>
            <w:ins w:id="2514" w:author="Author">
              <w:r>
                <w:rPr>
                  <w:rFonts w:asciiTheme="majorBidi" w:hAnsiTheme="majorBidi" w:cstheme="majorBidi"/>
                  <w:color w:val="000000" w:themeColor="text1"/>
                  <w:sz w:val="24"/>
                  <w:szCs w:val="24"/>
                </w:rPr>
                <w:t>8.5</w:t>
              </w:r>
              <w:del w:id="2515" w:author="Author">
                <w:r w:rsidDel="007B0F19">
                  <w:rPr>
                    <w:rFonts w:asciiTheme="majorBidi" w:hAnsiTheme="majorBidi" w:cstheme="majorBidi"/>
                    <w:color w:val="000000" w:themeColor="text1"/>
                    <w:sz w:val="24"/>
                    <w:szCs w:val="24"/>
                  </w:rPr>
                  <w:delText xml:space="preserve"> (</w:delText>
                </w:r>
              </w:del>
            </w:ins>
            <w:del w:id="2516" w:author="Author">
              <w:r w:rsidR="00E67512" w:rsidRPr="007F38AA" w:rsidDel="007B0F19">
                <w:rPr>
                  <w:rFonts w:asciiTheme="majorBidi" w:hAnsiTheme="majorBidi" w:cstheme="majorBidi"/>
                  <w:color w:val="000000" w:themeColor="text1"/>
                  <w:sz w:val="24"/>
                  <w:szCs w:val="24"/>
                </w:rPr>
                <w:delText>M1</w:delText>
              </w:r>
              <w:r w:rsidR="000A16A7" w:rsidRPr="000A16A7" w:rsidDel="007B0F19">
                <w:rPr>
                  <w:rFonts w:asciiTheme="majorBidi" w:hAnsiTheme="majorBidi" w:cstheme="majorBidi"/>
                  <w:color w:val="000000" w:themeColor="text1"/>
                  <w:sz w:val="24"/>
                  <w:szCs w:val="24"/>
                  <w:vertAlign w:val="subscript"/>
                </w:rPr>
                <w:delText>adjusted</w:delText>
              </w:r>
            </w:del>
            <w:ins w:id="2517" w:author="Author">
              <w:del w:id="2518" w:author="Author">
                <w:r w:rsidRPr="00D1665F" w:rsidDel="007B0F19">
                  <w:rPr>
                    <w:rFonts w:asciiTheme="majorBidi" w:hAnsiTheme="majorBidi" w:cstheme="majorBidi"/>
                    <w:color w:val="000000" w:themeColor="text1"/>
                    <w:sz w:val="24"/>
                    <w:szCs w:val="24"/>
                    <w:rPrChange w:id="2519" w:author="Author">
                      <w:rPr>
                        <w:rFonts w:asciiTheme="majorBidi" w:hAnsiTheme="majorBidi" w:cstheme="majorBidi"/>
                        <w:color w:val="000000" w:themeColor="text1"/>
                        <w:sz w:val="24"/>
                        <w:szCs w:val="24"/>
                        <w:vertAlign w:val="subscript"/>
                      </w:rPr>
                    </w:rPrChange>
                  </w:rPr>
                  <w:delText>)</w:delText>
                </w:r>
              </w:del>
            </w:ins>
            <w:del w:id="2520" w:author="Author">
              <w:r w:rsidR="00E67512" w:rsidRPr="007F38AA" w:rsidDel="007B0F19">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8.5</w:delText>
              </w:r>
            </w:del>
          </w:p>
          <w:p w14:paraId="260013E4" w14:textId="730D5A26" w:rsidR="00E67512" w:rsidRPr="007F38AA" w:rsidRDefault="00E15A4D">
            <w:pPr>
              <w:spacing w:line="360" w:lineRule="auto"/>
              <w:jc w:val="center"/>
              <w:rPr>
                <w:color w:val="000000" w:themeColor="text1"/>
                <w:sz w:val="24"/>
                <w:szCs w:val="24"/>
              </w:rPr>
              <w:pPrChange w:id="2521" w:author="Author">
                <w:pPr>
                  <w:spacing w:line="360" w:lineRule="auto"/>
                </w:pPr>
              </w:pPrChange>
            </w:pPr>
            <w:ins w:id="2522" w:author="Author">
              <w:r>
                <w:rPr>
                  <w:rFonts w:asciiTheme="majorBidi" w:hAnsiTheme="majorBidi" w:cstheme="majorBidi"/>
                  <w:iCs/>
                  <w:color w:val="000000" w:themeColor="text1"/>
                  <w:sz w:val="24"/>
                  <w:szCs w:val="24"/>
                </w:rPr>
                <w:t>8.6</w:t>
              </w:r>
              <w:del w:id="2523" w:author="Author">
                <w:r w:rsidDel="007B0F19">
                  <w:rPr>
                    <w:rFonts w:asciiTheme="majorBidi" w:hAnsiTheme="majorBidi" w:cstheme="majorBidi"/>
                    <w:iCs/>
                    <w:color w:val="000000" w:themeColor="text1"/>
                    <w:sz w:val="24"/>
                    <w:szCs w:val="24"/>
                  </w:rPr>
                  <w:delText xml:space="preserve"> (</w:delText>
                </w:r>
              </w:del>
            </w:ins>
            <w:del w:id="2524" w:author="Author">
              <w:r w:rsidR="00E67512" w:rsidRPr="007F38AA" w:rsidDel="007B0F19">
                <w:rPr>
                  <w:rFonts w:asciiTheme="majorBidi" w:hAnsiTheme="majorBidi" w:cstheme="majorBidi"/>
                  <w:iCs/>
                  <w:color w:val="000000" w:themeColor="text1"/>
                  <w:sz w:val="24"/>
                  <w:szCs w:val="24"/>
                </w:rPr>
                <w:delText>M</w:delText>
              </w:r>
              <w:r w:rsidR="000A16A7" w:rsidDel="007B0F19">
                <w:rPr>
                  <w:rFonts w:asciiTheme="majorBidi" w:hAnsiTheme="majorBidi" w:cstheme="majorBidi"/>
                  <w:iCs/>
                  <w:color w:val="000000" w:themeColor="text1"/>
                  <w:sz w:val="24"/>
                  <w:szCs w:val="24"/>
                </w:rPr>
                <w:delText>5</w:delText>
              </w:r>
              <w:r w:rsidR="000A16A7" w:rsidRPr="000A16A7" w:rsidDel="007B0F19">
                <w:rPr>
                  <w:rFonts w:asciiTheme="majorBidi" w:hAnsiTheme="majorBidi" w:cstheme="majorBidi"/>
                  <w:color w:val="000000" w:themeColor="text1"/>
                  <w:sz w:val="24"/>
                  <w:szCs w:val="24"/>
                  <w:vertAlign w:val="subscript"/>
                </w:rPr>
                <w:delText>adjusted</w:delText>
              </w:r>
            </w:del>
            <w:ins w:id="2525" w:author="Author">
              <w:del w:id="2526" w:author="Author">
                <w:r w:rsidRPr="00D1665F" w:rsidDel="007B0F19">
                  <w:rPr>
                    <w:rFonts w:asciiTheme="majorBidi" w:hAnsiTheme="majorBidi" w:cstheme="majorBidi"/>
                    <w:iCs/>
                    <w:color w:val="000000" w:themeColor="text1"/>
                    <w:sz w:val="24"/>
                    <w:szCs w:val="24"/>
                    <w:rPrChange w:id="2527" w:author="Author">
                      <w:rPr>
                        <w:rFonts w:asciiTheme="majorBidi" w:hAnsiTheme="majorBidi" w:cstheme="majorBidi"/>
                        <w:i/>
                        <w:color w:val="000000" w:themeColor="text1"/>
                        <w:sz w:val="24"/>
                        <w:szCs w:val="24"/>
                        <w:vertAlign w:val="subscript"/>
                      </w:rPr>
                    </w:rPrChange>
                  </w:rPr>
                  <w:delText>)</w:delText>
                </w:r>
              </w:del>
            </w:ins>
            <w:del w:id="2528" w:author="Author">
              <w:r w:rsidR="00E67512" w:rsidRPr="007F38AA" w:rsidDel="007B0F19">
                <w:rPr>
                  <w:rFonts w:asciiTheme="majorBidi" w:hAnsiTheme="majorBidi" w:cstheme="majorBidi"/>
                  <w:i/>
                  <w:color w:val="000000" w:themeColor="text1"/>
                  <w:sz w:val="24"/>
                  <w:szCs w:val="24"/>
                  <w:vertAlign w:val="subscript"/>
                </w:rPr>
                <w:delText xml:space="preserve"> </w:delText>
              </w:r>
              <w:r w:rsidR="00E67512" w:rsidRPr="007F38AA" w:rsidDel="00E15A4D">
                <w:rPr>
                  <w:rFonts w:asciiTheme="majorBidi" w:hAnsiTheme="majorBidi" w:cstheme="majorBidi"/>
                  <w:iCs/>
                  <w:color w:val="000000" w:themeColor="text1"/>
                  <w:sz w:val="24"/>
                  <w:szCs w:val="24"/>
                </w:rPr>
                <w:delText>8.6</w:delText>
              </w:r>
            </w:del>
          </w:p>
        </w:tc>
        <w:tc>
          <w:tcPr>
            <w:tcW w:w="2410" w:type="dxa"/>
            <w:tcPrChange w:id="2529" w:author="Author">
              <w:tcPr>
                <w:tcW w:w="2779" w:type="dxa"/>
              </w:tcPr>
            </w:tcPrChange>
          </w:tcPr>
          <w:p w14:paraId="773B0F1C" w14:textId="77777777" w:rsidR="004D6F78" w:rsidRDefault="004D6F78">
            <w:pPr>
              <w:spacing w:line="360" w:lineRule="auto"/>
              <w:jc w:val="center"/>
              <w:rPr>
                <w:ins w:id="2530" w:author="Author"/>
                <w:rFonts w:asciiTheme="majorBidi" w:hAnsiTheme="majorBidi" w:cstheme="majorBidi"/>
                <w:color w:val="000000" w:themeColor="text1"/>
                <w:sz w:val="24"/>
                <w:szCs w:val="24"/>
              </w:rPr>
              <w:pPrChange w:id="2531" w:author="Author">
                <w:pPr>
                  <w:spacing w:line="360" w:lineRule="auto"/>
                </w:pPr>
              </w:pPrChange>
            </w:pPr>
          </w:p>
          <w:p w14:paraId="6C07D496" w14:textId="5901812B" w:rsidR="00E67512" w:rsidRPr="007F38AA" w:rsidRDefault="00E15A4D">
            <w:pPr>
              <w:spacing w:line="360" w:lineRule="auto"/>
              <w:jc w:val="center"/>
              <w:rPr>
                <w:rFonts w:asciiTheme="majorBidi" w:hAnsiTheme="majorBidi" w:cstheme="majorBidi"/>
                <w:i/>
                <w:iCs/>
                <w:color w:val="000000" w:themeColor="text1"/>
                <w:sz w:val="24"/>
                <w:szCs w:val="24"/>
                <w:vertAlign w:val="subscript"/>
              </w:rPr>
              <w:pPrChange w:id="2532" w:author="Author">
                <w:pPr>
                  <w:spacing w:line="360" w:lineRule="auto"/>
                </w:pPr>
              </w:pPrChange>
            </w:pPr>
            <w:ins w:id="2533"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534" w:author="Author">
                <w:r w:rsidDel="007B0F19">
                  <w:rPr>
                    <w:rFonts w:asciiTheme="majorBidi" w:hAnsiTheme="majorBidi" w:cstheme="majorBidi"/>
                    <w:color w:val="000000" w:themeColor="text1"/>
                    <w:sz w:val="24"/>
                    <w:szCs w:val="24"/>
                  </w:rPr>
                  <w:delText xml:space="preserve"> (</w:delText>
                </w:r>
              </w:del>
            </w:ins>
            <w:del w:id="2535" w:author="Author">
              <w:r w:rsidR="00E67512" w:rsidRPr="007F38AA" w:rsidDel="007B0F19">
                <w:rPr>
                  <w:rFonts w:asciiTheme="majorBidi" w:hAnsiTheme="majorBidi" w:cstheme="majorBidi"/>
                  <w:color w:val="000000" w:themeColor="text1"/>
                  <w:sz w:val="24"/>
                  <w:szCs w:val="24"/>
                </w:rPr>
                <w:delText>M1</w:delText>
              </w:r>
              <w:r w:rsidR="000A16A7" w:rsidRPr="000A16A7" w:rsidDel="007B0F19">
                <w:rPr>
                  <w:rFonts w:asciiTheme="majorBidi" w:hAnsiTheme="majorBidi" w:cstheme="majorBidi"/>
                  <w:color w:val="000000" w:themeColor="text1"/>
                  <w:sz w:val="24"/>
                  <w:szCs w:val="24"/>
                  <w:vertAlign w:val="subscript"/>
                </w:rPr>
                <w:delText>adjusted</w:delText>
              </w:r>
            </w:del>
            <w:ins w:id="2536" w:author="Author">
              <w:del w:id="2537" w:author="Author">
                <w:r w:rsidRPr="00D1665F" w:rsidDel="007B0F19">
                  <w:rPr>
                    <w:rFonts w:asciiTheme="majorBidi" w:hAnsiTheme="majorBidi" w:cstheme="majorBidi"/>
                    <w:color w:val="000000" w:themeColor="text1"/>
                    <w:sz w:val="24"/>
                    <w:szCs w:val="24"/>
                    <w:rPrChange w:id="2538" w:author="Author">
                      <w:rPr>
                        <w:rFonts w:asciiTheme="majorBidi" w:hAnsiTheme="majorBidi" w:cstheme="majorBidi"/>
                        <w:i/>
                        <w:iCs/>
                        <w:color w:val="000000" w:themeColor="text1"/>
                        <w:sz w:val="24"/>
                        <w:szCs w:val="24"/>
                        <w:vertAlign w:val="subscript"/>
                      </w:rPr>
                    </w:rPrChange>
                  </w:rPr>
                  <w:delText>)</w:delText>
                </w:r>
              </w:del>
            </w:ins>
            <w:del w:id="2539" w:author="Author">
              <w:r w:rsidR="00E67512" w:rsidRPr="007F38AA" w:rsidDel="007B0F19">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2.0</w:delText>
              </w:r>
              <w:r w:rsidR="001859C2" w:rsidDel="00E15A4D">
                <w:rPr>
                  <w:rFonts w:asciiTheme="majorBidi" w:hAnsiTheme="majorBidi" w:cstheme="majorBidi"/>
                  <w:color w:val="000000" w:themeColor="text1"/>
                  <w:sz w:val="24"/>
                  <w:szCs w:val="24"/>
                </w:rPr>
                <w:delText xml:space="preserve"> / 1.0</w:delText>
              </w:r>
            </w:del>
          </w:p>
          <w:p w14:paraId="037378A1" w14:textId="0035F5ED" w:rsidR="00E67512" w:rsidRPr="007F38AA" w:rsidRDefault="00E15A4D">
            <w:pPr>
              <w:spacing w:line="360" w:lineRule="auto"/>
              <w:jc w:val="center"/>
              <w:rPr>
                <w:color w:val="000000" w:themeColor="text1"/>
                <w:sz w:val="24"/>
                <w:szCs w:val="24"/>
              </w:rPr>
              <w:pPrChange w:id="2540" w:author="Author">
                <w:pPr>
                  <w:spacing w:line="360" w:lineRule="auto"/>
                </w:pPr>
              </w:pPrChange>
            </w:pPr>
            <w:ins w:id="2541"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542"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w:delText>
                </w:r>
                <w:r w:rsidDel="007B0F19">
                  <w:rPr>
                    <w:rFonts w:asciiTheme="majorBidi" w:hAnsiTheme="majorBidi" w:cstheme="majorBidi"/>
                    <w:color w:val="000000" w:themeColor="text1"/>
                    <w:sz w:val="24"/>
                    <w:szCs w:val="24"/>
                  </w:rPr>
                  <w:delText>5</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r w:rsidRPr="007F38AA" w:rsidDel="007B0F19">
                  <w:rPr>
                    <w:rFonts w:asciiTheme="majorBidi" w:hAnsiTheme="majorBidi" w:cstheme="majorBidi"/>
                    <w:iCs/>
                    <w:color w:val="000000" w:themeColor="text1"/>
                    <w:sz w:val="24"/>
                    <w:szCs w:val="24"/>
                  </w:rPr>
                  <w:delText xml:space="preserve"> </w:delText>
                </w:r>
              </w:del>
            </w:ins>
            <w:del w:id="2543" w:author="Author">
              <w:r w:rsidR="00E67512"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color w:val="000000" w:themeColor="text1"/>
                  <w:sz w:val="24"/>
                  <w:szCs w:val="24"/>
                  <w:vertAlign w:val="subscript"/>
                </w:rPr>
                <w:delText xml:space="preserve"> </w:delText>
              </w:r>
              <w:r w:rsidR="00E67512" w:rsidRPr="007F38AA" w:rsidDel="00E15A4D">
                <w:rPr>
                  <w:rFonts w:asciiTheme="majorBidi" w:hAnsiTheme="majorBidi" w:cstheme="majorBidi"/>
                  <w:iCs/>
                  <w:color w:val="000000" w:themeColor="text1"/>
                  <w:sz w:val="24"/>
                  <w:szCs w:val="24"/>
                </w:rPr>
                <w:delText>2.0</w:delText>
              </w:r>
              <w:r w:rsidR="001859C2" w:rsidDel="00E15A4D">
                <w:rPr>
                  <w:rFonts w:asciiTheme="majorBidi" w:hAnsiTheme="majorBidi" w:cstheme="majorBidi"/>
                  <w:iCs/>
                  <w:color w:val="000000" w:themeColor="text1"/>
                  <w:sz w:val="24"/>
                  <w:szCs w:val="24"/>
                </w:rPr>
                <w:delText xml:space="preserve"> / 1.0</w:delText>
              </w:r>
            </w:del>
          </w:p>
        </w:tc>
      </w:tr>
      <w:tr w:rsidR="00E67512" w:rsidRPr="00AF57AB" w14:paraId="20A0BDE5" w14:textId="77777777" w:rsidTr="00D1665F">
        <w:trPr>
          <w:trHeight w:val="297"/>
          <w:trPrChange w:id="2544" w:author="Author">
            <w:trPr>
              <w:trHeight w:val="297"/>
            </w:trPr>
          </w:trPrChange>
        </w:trPr>
        <w:tc>
          <w:tcPr>
            <w:tcW w:w="2552" w:type="dxa"/>
            <w:tcPrChange w:id="2545" w:author="Author">
              <w:tcPr>
                <w:tcW w:w="3119" w:type="dxa"/>
              </w:tcPr>
            </w:tcPrChange>
          </w:tcPr>
          <w:p w14:paraId="4A98025F" w14:textId="77777777" w:rsidR="00E67512" w:rsidRDefault="004D6F78">
            <w:pPr>
              <w:spacing w:line="360" w:lineRule="auto"/>
              <w:rPr>
                <w:ins w:id="2546" w:author="Author"/>
                <w:rFonts w:asciiTheme="majorBidi" w:hAnsiTheme="majorBidi" w:cstheme="majorBidi"/>
                <w:b/>
                <w:bCs/>
                <w:color w:val="000000" w:themeColor="text1"/>
                <w:sz w:val="24"/>
                <w:szCs w:val="24"/>
              </w:rPr>
            </w:pPr>
            <w:ins w:id="2547" w:author="Author">
              <w:r>
                <w:rPr>
                  <w:rFonts w:asciiTheme="majorBidi" w:hAnsiTheme="majorBidi" w:cstheme="majorBidi"/>
                  <w:b/>
                  <w:bCs/>
                  <w:color w:val="000000" w:themeColor="text1"/>
                  <w:sz w:val="24"/>
                  <w:szCs w:val="24"/>
                </w:rPr>
                <w:t>Dried p</w:t>
              </w:r>
            </w:ins>
            <w:del w:id="2548" w:author="Author">
              <w:r w:rsidR="00E67512" w:rsidRPr="007F38AA" w:rsidDel="004D6F78">
                <w:rPr>
                  <w:rFonts w:asciiTheme="majorBidi" w:hAnsiTheme="majorBidi" w:cstheme="majorBidi"/>
                  <w:b/>
                  <w:bCs/>
                  <w:color w:val="000000" w:themeColor="text1"/>
                  <w:sz w:val="24"/>
                  <w:szCs w:val="24"/>
                </w:rPr>
                <w:delText>P</w:delText>
              </w:r>
            </w:del>
            <w:r w:rsidR="00E67512" w:rsidRPr="007F38AA">
              <w:rPr>
                <w:rFonts w:asciiTheme="majorBidi" w:hAnsiTheme="majorBidi" w:cstheme="majorBidi"/>
                <w:b/>
                <w:bCs/>
                <w:color w:val="000000" w:themeColor="text1"/>
                <w:sz w:val="24"/>
                <w:szCs w:val="24"/>
              </w:rPr>
              <w:t>rinted</w:t>
            </w:r>
            <w:ins w:id="2549" w:author="Author">
              <w:r>
                <w:rPr>
                  <w:rFonts w:asciiTheme="majorBidi" w:hAnsiTheme="majorBidi" w:cstheme="majorBidi"/>
                  <w:b/>
                  <w:bCs/>
                  <w:color w:val="000000" w:themeColor="text1"/>
                  <w:sz w:val="24"/>
                  <w:szCs w:val="24"/>
                </w:rPr>
                <w:t xml:space="preserve"> </w:t>
              </w:r>
            </w:ins>
            <w:del w:id="2550" w:author="Author">
              <w:r w:rsidR="00E67512" w:rsidRPr="007F38AA" w:rsidDel="004D6F78">
                <w:rPr>
                  <w:rFonts w:asciiTheme="majorBidi" w:hAnsiTheme="majorBidi" w:cstheme="majorBidi"/>
                  <w:b/>
                  <w:bCs/>
                  <w:color w:val="000000" w:themeColor="text1"/>
                  <w:sz w:val="24"/>
                  <w:szCs w:val="24"/>
                </w:rPr>
                <w:delText xml:space="preserve"> dried </w:delText>
              </w:r>
            </w:del>
            <w:r w:rsidR="00E67512" w:rsidRPr="007F38AA">
              <w:rPr>
                <w:rFonts w:asciiTheme="majorBidi" w:hAnsiTheme="majorBidi" w:cstheme="majorBidi"/>
                <w:b/>
                <w:bCs/>
                <w:color w:val="000000" w:themeColor="text1"/>
                <w:sz w:val="24"/>
                <w:szCs w:val="24"/>
              </w:rPr>
              <w:t>cylinder</w:t>
            </w:r>
          </w:p>
          <w:p w14:paraId="42B5569C" w14:textId="77777777" w:rsidR="007B0F19" w:rsidRDefault="007B0F19" w:rsidP="007B0F19">
            <w:pPr>
              <w:spacing w:line="360" w:lineRule="auto"/>
              <w:rPr>
                <w:ins w:id="2551" w:author="Author"/>
                <w:rFonts w:asciiTheme="majorBidi" w:hAnsiTheme="majorBidi" w:cstheme="majorBidi"/>
                <w:color w:val="000000" w:themeColor="text1"/>
                <w:sz w:val="24"/>
                <w:szCs w:val="24"/>
                <w:vertAlign w:val="subscript"/>
              </w:rPr>
            </w:pPr>
            <w:ins w:id="2552" w:author="Author">
              <w:r w:rsidRPr="007F38AA">
                <w:rPr>
                  <w:rFonts w:asciiTheme="majorBidi" w:hAnsiTheme="majorBidi" w:cstheme="majorBidi"/>
                  <w:color w:val="000000" w:themeColor="text1"/>
                  <w:sz w:val="24"/>
                  <w:szCs w:val="24"/>
                </w:rPr>
                <w:t>M1</w:t>
              </w:r>
              <w:r w:rsidRPr="000A16A7">
                <w:rPr>
                  <w:rFonts w:asciiTheme="majorBidi" w:hAnsiTheme="majorBidi" w:cstheme="majorBidi"/>
                  <w:color w:val="000000" w:themeColor="text1"/>
                  <w:sz w:val="24"/>
                  <w:szCs w:val="24"/>
                  <w:vertAlign w:val="subscript"/>
                </w:rPr>
                <w:t>adjusted</w:t>
              </w:r>
            </w:ins>
          </w:p>
          <w:p w14:paraId="6C98AF3A" w14:textId="41C866FA" w:rsidR="007B0F19" w:rsidRPr="007F38AA" w:rsidRDefault="007B0F19" w:rsidP="007B0F19">
            <w:pPr>
              <w:spacing w:line="360" w:lineRule="auto"/>
              <w:rPr>
                <w:rFonts w:asciiTheme="majorBidi" w:hAnsiTheme="majorBidi" w:cstheme="majorBidi"/>
                <w:b/>
                <w:bCs/>
                <w:color w:val="000000" w:themeColor="text1"/>
                <w:sz w:val="24"/>
                <w:szCs w:val="24"/>
              </w:rPr>
            </w:pPr>
            <w:ins w:id="2553" w:author="Author">
              <w:r>
                <w:rPr>
                  <w:rFonts w:asciiTheme="majorBidi" w:hAnsiTheme="majorBidi" w:cstheme="majorBidi"/>
                  <w:color w:val="000000" w:themeColor="text1"/>
                  <w:sz w:val="24"/>
                  <w:szCs w:val="24"/>
                </w:rPr>
                <w:t>M5</w:t>
              </w:r>
              <w:r w:rsidRPr="000A16A7">
                <w:rPr>
                  <w:rFonts w:asciiTheme="majorBidi" w:hAnsiTheme="majorBidi" w:cstheme="majorBidi"/>
                  <w:color w:val="000000" w:themeColor="text1"/>
                  <w:sz w:val="24"/>
                  <w:szCs w:val="24"/>
                  <w:vertAlign w:val="subscript"/>
                </w:rPr>
                <w:t>adjusted</w:t>
              </w:r>
            </w:ins>
          </w:p>
        </w:tc>
        <w:tc>
          <w:tcPr>
            <w:tcW w:w="1984" w:type="dxa"/>
            <w:tcPrChange w:id="2554" w:author="Author">
              <w:tcPr>
                <w:tcW w:w="1559" w:type="dxa"/>
              </w:tcPr>
            </w:tcPrChange>
          </w:tcPr>
          <w:p w14:paraId="3D33C2C2" w14:textId="77777777" w:rsidR="004D6F78" w:rsidRDefault="004D6F78" w:rsidP="00E15A4D">
            <w:pPr>
              <w:spacing w:line="360" w:lineRule="auto"/>
              <w:jc w:val="center"/>
              <w:rPr>
                <w:ins w:id="2555" w:author="Author"/>
                <w:rFonts w:asciiTheme="majorBidi" w:hAnsiTheme="majorBidi" w:cstheme="majorBidi"/>
                <w:color w:val="000000" w:themeColor="text1"/>
                <w:sz w:val="24"/>
                <w:szCs w:val="24"/>
              </w:rPr>
            </w:pPr>
          </w:p>
          <w:p w14:paraId="76A4C634" w14:textId="19150AB1" w:rsidR="00E15A4D" w:rsidRPr="007F38AA" w:rsidRDefault="00E15A4D">
            <w:pPr>
              <w:spacing w:line="360" w:lineRule="auto"/>
              <w:jc w:val="center"/>
              <w:rPr>
                <w:ins w:id="2556" w:author="Author"/>
                <w:rFonts w:asciiTheme="majorBidi" w:hAnsiTheme="majorBidi" w:cstheme="majorBidi"/>
                <w:color w:val="000000" w:themeColor="text1"/>
                <w:sz w:val="24"/>
                <w:szCs w:val="24"/>
              </w:rPr>
            </w:pPr>
            <w:ins w:id="2557" w:author="Author">
              <w:r>
                <w:rPr>
                  <w:rFonts w:asciiTheme="majorBidi" w:hAnsiTheme="majorBidi" w:cstheme="majorBidi"/>
                  <w:color w:val="000000" w:themeColor="text1"/>
                  <w:sz w:val="24"/>
                  <w:szCs w:val="24"/>
                </w:rPr>
                <w:t>16.6</w:t>
              </w:r>
              <w:del w:id="2558"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M1</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del>
            </w:ins>
          </w:p>
          <w:p w14:paraId="38873896" w14:textId="44B6CBBC" w:rsidR="00E67512" w:rsidRPr="007F38AA" w:rsidDel="00E15A4D" w:rsidRDefault="00E15A4D">
            <w:pPr>
              <w:spacing w:line="360" w:lineRule="auto"/>
              <w:jc w:val="center"/>
              <w:rPr>
                <w:del w:id="2559" w:author="Author"/>
                <w:rFonts w:asciiTheme="majorBidi" w:hAnsiTheme="majorBidi" w:cstheme="majorBidi"/>
                <w:color w:val="000000" w:themeColor="text1"/>
                <w:sz w:val="24"/>
                <w:szCs w:val="24"/>
              </w:rPr>
              <w:pPrChange w:id="2560" w:author="PE" w:date="2022-11-18T00:48:00Z">
                <w:pPr>
                  <w:spacing w:line="360" w:lineRule="auto"/>
                </w:pPr>
              </w:pPrChange>
            </w:pPr>
            <w:ins w:id="2561" w:author="Author">
              <w:r>
                <w:rPr>
                  <w:rFonts w:asciiTheme="majorBidi" w:hAnsiTheme="majorBidi" w:cstheme="majorBidi"/>
                  <w:iCs/>
                  <w:color w:val="000000" w:themeColor="text1"/>
                  <w:sz w:val="24"/>
                  <w:szCs w:val="24"/>
                </w:rPr>
                <w:t>16.5</w:t>
              </w:r>
              <w:del w:id="2562" w:author="Author">
                <w:r w:rsidDel="007B0F19">
                  <w:rPr>
                    <w:rFonts w:asciiTheme="majorBidi" w:hAnsiTheme="majorBidi" w:cstheme="majorBidi"/>
                    <w:iCs/>
                    <w:color w:val="000000" w:themeColor="text1"/>
                    <w:sz w:val="24"/>
                    <w:szCs w:val="24"/>
                  </w:rPr>
                  <w:delText xml:space="preserve"> (</w:delText>
                </w:r>
                <w:r w:rsidRPr="007F38AA" w:rsidDel="007B0F19">
                  <w:rPr>
                    <w:rFonts w:asciiTheme="majorBidi" w:hAnsiTheme="majorBidi" w:cstheme="majorBidi"/>
                    <w:iCs/>
                    <w:color w:val="000000" w:themeColor="text1"/>
                    <w:sz w:val="24"/>
                    <w:szCs w:val="24"/>
                  </w:rPr>
                  <w:delText>M5</w:delText>
                </w:r>
                <w:r w:rsidRPr="000A16A7" w:rsidDel="007B0F19">
                  <w:rPr>
                    <w:rFonts w:asciiTheme="majorBidi" w:hAnsiTheme="majorBidi" w:cstheme="majorBidi"/>
                    <w:color w:val="000000" w:themeColor="text1"/>
                    <w:sz w:val="24"/>
                    <w:szCs w:val="24"/>
                    <w:vertAlign w:val="subscript"/>
                  </w:rPr>
                  <w:delText>adjusted</w:delText>
                </w:r>
                <w:r w:rsidDel="007B0F19">
                  <w:rPr>
                    <w:rFonts w:asciiTheme="majorBidi" w:hAnsiTheme="majorBidi" w:cstheme="majorBidi"/>
                    <w:iCs/>
                    <w:color w:val="000000" w:themeColor="text1"/>
                    <w:sz w:val="24"/>
                    <w:szCs w:val="24"/>
                  </w:rPr>
                  <w:delText>)</w:delText>
                </w:r>
              </w:del>
            </w:ins>
            <w:del w:id="2563" w:author="Author">
              <w:r w:rsidR="00E67512" w:rsidRPr="007F38AA" w:rsidDel="00E15A4D">
                <w:rPr>
                  <w:rFonts w:asciiTheme="majorBidi" w:hAnsiTheme="majorBidi" w:cstheme="majorBidi"/>
                  <w:color w:val="000000" w:themeColor="text1"/>
                  <w:sz w:val="24"/>
                  <w:szCs w:val="24"/>
                </w:rPr>
                <w:delText>M1</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16.6</w:delText>
              </w:r>
            </w:del>
          </w:p>
          <w:p w14:paraId="3692975A" w14:textId="72BA7844" w:rsidR="00E67512" w:rsidRPr="007F38AA" w:rsidRDefault="00E67512">
            <w:pPr>
              <w:spacing w:line="360" w:lineRule="auto"/>
              <w:jc w:val="center"/>
              <w:rPr>
                <w:color w:val="000000" w:themeColor="text1"/>
                <w:sz w:val="24"/>
                <w:szCs w:val="24"/>
              </w:rPr>
              <w:pPrChange w:id="2564" w:author="Author">
                <w:pPr>
                  <w:spacing w:line="360" w:lineRule="auto"/>
                </w:pPr>
              </w:pPrChange>
            </w:pPr>
            <w:del w:id="2565" w:author="Author">
              <w:r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Pr="007F38AA" w:rsidDel="00E15A4D">
                <w:rPr>
                  <w:rFonts w:asciiTheme="majorBidi" w:hAnsiTheme="majorBidi" w:cstheme="majorBidi"/>
                  <w:i/>
                  <w:color w:val="000000" w:themeColor="text1"/>
                  <w:sz w:val="24"/>
                  <w:szCs w:val="24"/>
                  <w:vertAlign w:val="subscript"/>
                </w:rPr>
                <w:delText xml:space="preserve"> </w:delText>
              </w:r>
              <w:r w:rsidRPr="007F38AA" w:rsidDel="00E15A4D">
                <w:rPr>
                  <w:rFonts w:asciiTheme="majorBidi" w:hAnsiTheme="majorBidi" w:cstheme="majorBidi"/>
                  <w:iCs/>
                  <w:color w:val="000000" w:themeColor="text1"/>
                  <w:sz w:val="24"/>
                  <w:szCs w:val="24"/>
                </w:rPr>
                <w:delText>16.5</w:delText>
              </w:r>
            </w:del>
          </w:p>
        </w:tc>
        <w:tc>
          <w:tcPr>
            <w:tcW w:w="1843" w:type="dxa"/>
            <w:tcPrChange w:id="2566" w:author="Author">
              <w:tcPr>
                <w:tcW w:w="1559" w:type="dxa"/>
              </w:tcPr>
            </w:tcPrChange>
          </w:tcPr>
          <w:p w14:paraId="7E3F3D1A" w14:textId="77777777" w:rsidR="004D6F78" w:rsidRDefault="004D6F78" w:rsidP="00E15A4D">
            <w:pPr>
              <w:spacing w:line="360" w:lineRule="auto"/>
              <w:jc w:val="center"/>
              <w:rPr>
                <w:ins w:id="2567" w:author="Author"/>
                <w:rFonts w:asciiTheme="majorBidi" w:hAnsiTheme="majorBidi" w:cstheme="majorBidi"/>
                <w:color w:val="000000" w:themeColor="text1"/>
                <w:sz w:val="24"/>
                <w:szCs w:val="24"/>
              </w:rPr>
            </w:pPr>
          </w:p>
          <w:p w14:paraId="3D39742F" w14:textId="52BD7F6D" w:rsidR="00E15A4D" w:rsidRPr="007F38AA" w:rsidRDefault="00E15A4D">
            <w:pPr>
              <w:spacing w:line="360" w:lineRule="auto"/>
              <w:jc w:val="center"/>
              <w:rPr>
                <w:ins w:id="2568" w:author="Author"/>
                <w:rFonts w:asciiTheme="majorBidi" w:hAnsiTheme="majorBidi" w:cstheme="majorBidi"/>
                <w:i/>
                <w:iCs/>
                <w:color w:val="000000" w:themeColor="text1"/>
                <w:sz w:val="24"/>
                <w:szCs w:val="24"/>
              </w:rPr>
            </w:pPr>
            <w:ins w:id="2569" w:author="Author">
              <w:r>
                <w:rPr>
                  <w:rFonts w:asciiTheme="majorBidi" w:hAnsiTheme="majorBidi" w:cstheme="majorBidi"/>
                  <w:color w:val="000000" w:themeColor="text1"/>
                  <w:sz w:val="24"/>
                  <w:szCs w:val="24"/>
                </w:rPr>
                <w:t>8.5</w:t>
              </w:r>
              <w:del w:id="2570"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M1</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r w:rsidRPr="007F38AA" w:rsidDel="007B0F19">
                  <w:rPr>
                    <w:rFonts w:asciiTheme="majorBidi" w:hAnsiTheme="majorBidi" w:cstheme="majorBidi"/>
                    <w:i/>
                    <w:iCs/>
                    <w:color w:val="000000" w:themeColor="text1"/>
                    <w:sz w:val="24"/>
                    <w:szCs w:val="24"/>
                    <w:vertAlign w:val="subscript"/>
                  </w:rPr>
                  <w:delText xml:space="preserve"> </w:delText>
                </w:r>
              </w:del>
            </w:ins>
          </w:p>
          <w:p w14:paraId="30C52EC3" w14:textId="559272CF" w:rsidR="00E67512" w:rsidRPr="007F38AA" w:rsidDel="00E15A4D" w:rsidRDefault="00E15A4D">
            <w:pPr>
              <w:spacing w:line="360" w:lineRule="auto"/>
              <w:jc w:val="center"/>
              <w:rPr>
                <w:del w:id="2571" w:author="Author"/>
                <w:rFonts w:asciiTheme="majorBidi" w:hAnsiTheme="majorBidi" w:cstheme="majorBidi"/>
                <w:i/>
                <w:iCs/>
                <w:color w:val="000000" w:themeColor="text1"/>
                <w:sz w:val="24"/>
                <w:szCs w:val="24"/>
              </w:rPr>
              <w:pPrChange w:id="2572" w:author="PE" w:date="2022-11-18T00:48:00Z">
                <w:pPr>
                  <w:spacing w:line="360" w:lineRule="auto"/>
                </w:pPr>
              </w:pPrChange>
            </w:pPr>
            <w:ins w:id="2573" w:author="Author">
              <w:r>
                <w:rPr>
                  <w:rFonts w:asciiTheme="majorBidi" w:hAnsiTheme="majorBidi" w:cstheme="majorBidi"/>
                  <w:iCs/>
                  <w:color w:val="000000" w:themeColor="text1"/>
                  <w:sz w:val="24"/>
                  <w:szCs w:val="24"/>
                </w:rPr>
                <w:t>8.6</w:t>
              </w:r>
              <w:del w:id="2574" w:author="Author">
                <w:r w:rsidDel="007B0F19">
                  <w:rPr>
                    <w:rFonts w:asciiTheme="majorBidi" w:hAnsiTheme="majorBidi" w:cstheme="majorBidi"/>
                    <w:iCs/>
                    <w:color w:val="000000" w:themeColor="text1"/>
                    <w:sz w:val="24"/>
                    <w:szCs w:val="24"/>
                  </w:rPr>
                  <w:delText xml:space="preserve"> (</w:delText>
                </w:r>
                <w:r w:rsidRPr="007F38AA" w:rsidDel="007B0F19">
                  <w:rPr>
                    <w:rFonts w:asciiTheme="majorBidi" w:hAnsiTheme="majorBidi" w:cstheme="majorBidi"/>
                    <w:iCs/>
                    <w:color w:val="000000" w:themeColor="text1"/>
                    <w:sz w:val="24"/>
                    <w:szCs w:val="24"/>
                  </w:rPr>
                  <w:delText>M</w:delText>
                </w:r>
                <w:r w:rsidDel="007B0F19">
                  <w:rPr>
                    <w:rFonts w:asciiTheme="majorBidi" w:hAnsiTheme="majorBidi" w:cstheme="majorBidi"/>
                    <w:iCs/>
                    <w:color w:val="000000" w:themeColor="text1"/>
                    <w:sz w:val="24"/>
                    <w:szCs w:val="24"/>
                  </w:rPr>
                  <w:delText>5</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iCs/>
                    <w:color w:val="000000" w:themeColor="text1"/>
                    <w:sz w:val="24"/>
                    <w:szCs w:val="24"/>
                  </w:rPr>
                  <w:delText>)</w:delText>
                </w:r>
              </w:del>
            </w:ins>
            <w:del w:id="2575" w:author="Author">
              <w:r w:rsidR="00E67512" w:rsidRPr="007F38AA" w:rsidDel="00E15A4D">
                <w:rPr>
                  <w:rFonts w:asciiTheme="majorBidi" w:hAnsiTheme="majorBidi" w:cstheme="majorBidi"/>
                  <w:color w:val="000000" w:themeColor="text1"/>
                  <w:sz w:val="24"/>
                  <w:szCs w:val="24"/>
                </w:rPr>
                <w:delText>M</w:delText>
              </w:r>
              <w:r w:rsidR="000A16A7" w:rsidDel="00E15A4D">
                <w:rPr>
                  <w:rFonts w:asciiTheme="majorBidi" w:hAnsiTheme="majorBidi" w:cstheme="majorBidi"/>
                  <w:color w:val="000000" w:themeColor="text1"/>
                  <w:sz w:val="24"/>
                  <w:szCs w:val="24"/>
                </w:rPr>
                <w:delText>1</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8.5</w:delText>
              </w:r>
            </w:del>
          </w:p>
          <w:p w14:paraId="179FCB3B" w14:textId="1985CDEB" w:rsidR="00E67512" w:rsidRPr="007F38AA" w:rsidRDefault="00E67512">
            <w:pPr>
              <w:spacing w:line="360" w:lineRule="auto"/>
              <w:jc w:val="center"/>
              <w:rPr>
                <w:color w:val="000000" w:themeColor="text1"/>
                <w:sz w:val="24"/>
                <w:szCs w:val="24"/>
              </w:rPr>
              <w:pPrChange w:id="2576" w:author="Author">
                <w:pPr>
                  <w:spacing w:line="360" w:lineRule="auto"/>
                </w:pPr>
              </w:pPrChange>
            </w:pPr>
            <w:del w:id="2577" w:author="Author">
              <w:r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Pr="007F38AA" w:rsidDel="00E15A4D">
                <w:rPr>
                  <w:rFonts w:asciiTheme="majorBidi" w:hAnsiTheme="majorBidi" w:cstheme="majorBidi"/>
                  <w:i/>
                  <w:color w:val="000000" w:themeColor="text1"/>
                  <w:sz w:val="24"/>
                  <w:szCs w:val="24"/>
                  <w:vertAlign w:val="subscript"/>
                </w:rPr>
                <w:delText xml:space="preserve"> </w:delText>
              </w:r>
              <w:r w:rsidRPr="007F38AA" w:rsidDel="00E15A4D">
                <w:rPr>
                  <w:rFonts w:asciiTheme="majorBidi" w:hAnsiTheme="majorBidi" w:cstheme="majorBidi"/>
                  <w:iCs/>
                  <w:color w:val="000000" w:themeColor="text1"/>
                  <w:sz w:val="24"/>
                  <w:szCs w:val="24"/>
                </w:rPr>
                <w:delText>8.6</w:delText>
              </w:r>
            </w:del>
          </w:p>
        </w:tc>
        <w:tc>
          <w:tcPr>
            <w:tcW w:w="2410" w:type="dxa"/>
            <w:tcPrChange w:id="2578" w:author="Author">
              <w:tcPr>
                <w:tcW w:w="2779" w:type="dxa"/>
              </w:tcPr>
            </w:tcPrChange>
          </w:tcPr>
          <w:p w14:paraId="46C2B35C" w14:textId="77777777" w:rsidR="004D6F78" w:rsidRDefault="004D6F78" w:rsidP="00E15A4D">
            <w:pPr>
              <w:spacing w:line="360" w:lineRule="auto"/>
              <w:jc w:val="center"/>
              <w:rPr>
                <w:ins w:id="2579" w:author="Author"/>
                <w:rFonts w:asciiTheme="majorBidi" w:hAnsiTheme="majorBidi" w:cstheme="majorBidi"/>
                <w:color w:val="000000" w:themeColor="text1"/>
                <w:sz w:val="24"/>
                <w:szCs w:val="24"/>
              </w:rPr>
            </w:pPr>
          </w:p>
          <w:p w14:paraId="66033F3A" w14:textId="42BC0A02" w:rsidR="00E15A4D" w:rsidRPr="007F38AA" w:rsidRDefault="00E15A4D">
            <w:pPr>
              <w:spacing w:line="360" w:lineRule="auto"/>
              <w:jc w:val="center"/>
              <w:rPr>
                <w:ins w:id="2580" w:author="Author"/>
                <w:rFonts w:asciiTheme="majorBidi" w:hAnsiTheme="majorBidi" w:cstheme="majorBidi"/>
                <w:i/>
                <w:iCs/>
                <w:color w:val="000000" w:themeColor="text1"/>
                <w:sz w:val="24"/>
                <w:szCs w:val="24"/>
                <w:vertAlign w:val="subscript"/>
              </w:rPr>
            </w:pPr>
            <w:ins w:id="2581"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582"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M1</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del>
            </w:ins>
          </w:p>
          <w:p w14:paraId="6844487C" w14:textId="6878A318" w:rsidR="00E67512" w:rsidRPr="007F38AA" w:rsidDel="00E15A4D" w:rsidRDefault="00E15A4D">
            <w:pPr>
              <w:spacing w:line="360" w:lineRule="auto"/>
              <w:jc w:val="center"/>
              <w:rPr>
                <w:del w:id="2583" w:author="Author"/>
                <w:rFonts w:asciiTheme="majorBidi" w:hAnsiTheme="majorBidi" w:cstheme="majorBidi"/>
                <w:i/>
                <w:iCs/>
                <w:color w:val="000000" w:themeColor="text1"/>
                <w:sz w:val="24"/>
                <w:szCs w:val="24"/>
                <w:vertAlign w:val="subscript"/>
              </w:rPr>
              <w:pPrChange w:id="2584" w:author="PE" w:date="2022-11-18T00:48:00Z">
                <w:pPr>
                  <w:spacing w:line="360" w:lineRule="auto"/>
                </w:pPr>
              </w:pPrChange>
            </w:pPr>
            <w:ins w:id="2585" w:author="Author">
              <w:r w:rsidRPr="007F38AA">
                <w:rPr>
                  <w:rFonts w:asciiTheme="majorBidi" w:hAnsiTheme="majorBidi" w:cstheme="majorBidi"/>
                  <w:color w:val="000000" w:themeColor="text1"/>
                  <w:sz w:val="24"/>
                  <w:szCs w:val="24"/>
                </w:rPr>
                <w:t>2.0</w:t>
              </w:r>
              <w:r>
                <w:rPr>
                  <w:rFonts w:asciiTheme="majorBidi" w:hAnsiTheme="majorBidi" w:cstheme="majorBidi"/>
                  <w:color w:val="000000" w:themeColor="text1"/>
                  <w:sz w:val="24"/>
                  <w:szCs w:val="24"/>
                </w:rPr>
                <w:t xml:space="preserve"> / 1.0</w:t>
              </w:r>
              <w:del w:id="2586" w:author="Author">
                <w:r w:rsidDel="007B0F19">
                  <w:rPr>
                    <w:rFonts w:asciiTheme="majorBidi" w:hAnsiTheme="majorBidi" w:cstheme="majorBidi"/>
                    <w:color w:val="000000" w:themeColor="text1"/>
                    <w:sz w:val="24"/>
                    <w:szCs w:val="24"/>
                  </w:rPr>
                  <w:delText xml:space="preserve"> (</w:delText>
                </w:r>
                <w:r w:rsidRPr="007F38AA" w:rsidDel="007B0F19">
                  <w:rPr>
                    <w:rFonts w:asciiTheme="majorBidi" w:hAnsiTheme="majorBidi" w:cstheme="majorBidi"/>
                    <w:color w:val="000000" w:themeColor="text1"/>
                    <w:sz w:val="24"/>
                    <w:szCs w:val="24"/>
                  </w:rPr>
                  <w:delText>M</w:delText>
                </w:r>
                <w:r w:rsidDel="007B0F19">
                  <w:rPr>
                    <w:rFonts w:asciiTheme="majorBidi" w:hAnsiTheme="majorBidi" w:cstheme="majorBidi"/>
                    <w:color w:val="000000" w:themeColor="text1"/>
                    <w:sz w:val="24"/>
                    <w:szCs w:val="24"/>
                  </w:rPr>
                  <w:delText>5</w:delText>
                </w:r>
                <w:r w:rsidRPr="000A16A7" w:rsidDel="007B0F19">
                  <w:rPr>
                    <w:rFonts w:asciiTheme="majorBidi" w:hAnsiTheme="majorBidi" w:cstheme="majorBidi"/>
                    <w:color w:val="000000" w:themeColor="text1"/>
                    <w:sz w:val="24"/>
                    <w:szCs w:val="24"/>
                    <w:vertAlign w:val="subscript"/>
                  </w:rPr>
                  <w:delText>adjusted</w:delText>
                </w:r>
                <w:r w:rsidRPr="006E5294" w:rsidDel="007B0F19">
                  <w:rPr>
                    <w:rFonts w:asciiTheme="majorBidi" w:hAnsiTheme="majorBidi" w:cstheme="majorBidi"/>
                    <w:color w:val="000000" w:themeColor="text1"/>
                    <w:sz w:val="24"/>
                    <w:szCs w:val="24"/>
                  </w:rPr>
                  <w:delText>)</w:delText>
                </w:r>
              </w:del>
            </w:ins>
            <w:del w:id="2587" w:author="Author">
              <w:r w:rsidR="00E67512" w:rsidRPr="007F38AA" w:rsidDel="00E15A4D">
                <w:rPr>
                  <w:rFonts w:asciiTheme="majorBidi" w:hAnsiTheme="majorBidi" w:cstheme="majorBidi"/>
                  <w:color w:val="000000" w:themeColor="text1"/>
                  <w:sz w:val="24"/>
                  <w:szCs w:val="24"/>
                </w:rPr>
                <w:delText>M1</w:delText>
              </w:r>
              <w:r w:rsidR="000A16A7" w:rsidRPr="000A16A7" w:rsidDel="00E15A4D">
                <w:rPr>
                  <w:rFonts w:asciiTheme="majorBidi" w:hAnsiTheme="majorBidi" w:cstheme="majorBidi"/>
                  <w:color w:val="000000" w:themeColor="text1"/>
                  <w:sz w:val="24"/>
                  <w:szCs w:val="24"/>
                  <w:vertAlign w:val="subscript"/>
                </w:rPr>
                <w:delText>adjusted</w:delText>
              </w:r>
              <w:r w:rsidR="00E67512" w:rsidRPr="007F38AA" w:rsidDel="00E15A4D">
                <w:rPr>
                  <w:rFonts w:asciiTheme="majorBidi" w:hAnsiTheme="majorBidi" w:cstheme="majorBidi"/>
                  <w:i/>
                  <w:iCs/>
                  <w:color w:val="000000" w:themeColor="text1"/>
                  <w:sz w:val="24"/>
                  <w:szCs w:val="24"/>
                  <w:vertAlign w:val="subscript"/>
                </w:rPr>
                <w:delText xml:space="preserve"> </w:delText>
              </w:r>
              <w:r w:rsidR="00E67512" w:rsidRPr="007F38AA" w:rsidDel="00E15A4D">
                <w:rPr>
                  <w:rFonts w:asciiTheme="majorBidi" w:hAnsiTheme="majorBidi" w:cstheme="majorBidi"/>
                  <w:color w:val="000000" w:themeColor="text1"/>
                  <w:sz w:val="24"/>
                  <w:szCs w:val="24"/>
                </w:rPr>
                <w:delText>2.0</w:delText>
              </w:r>
              <w:r w:rsidR="001859C2" w:rsidDel="00E15A4D">
                <w:rPr>
                  <w:rFonts w:asciiTheme="majorBidi" w:hAnsiTheme="majorBidi" w:cstheme="majorBidi"/>
                  <w:color w:val="000000" w:themeColor="text1"/>
                  <w:sz w:val="24"/>
                  <w:szCs w:val="24"/>
                </w:rPr>
                <w:delText xml:space="preserve"> / 1.0</w:delText>
              </w:r>
            </w:del>
          </w:p>
          <w:p w14:paraId="1E9DA3C7" w14:textId="1E094E08" w:rsidR="00E67512" w:rsidRPr="007F38AA" w:rsidRDefault="00E67512">
            <w:pPr>
              <w:spacing w:line="360" w:lineRule="auto"/>
              <w:jc w:val="center"/>
              <w:rPr>
                <w:rFonts w:asciiTheme="majorBidi" w:hAnsiTheme="majorBidi" w:cstheme="majorBidi"/>
                <w:i/>
                <w:iCs/>
                <w:color w:val="000000" w:themeColor="text1"/>
                <w:sz w:val="24"/>
                <w:szCs w:val="24"/>
                <w:vertAlign w:val="subscript"/>
              </w:rPr>
              <w:pPrChange w:id="2588" w:author="Author">
                <w:pPr>
                  <w:spacing w:line="360" w:lineRule="auto"/>
                </w:pPr>
              </w:pPrChange>
            </w:pPr>
            <w:del w:id="2589" w:author="Author">
              <w:r w:rsidRPr="007F38AA" w:rsidDel="00E15A4D">
                <w:rPr>
                  <w:rFonts w:asciiTheme="majorBidi" w:hAnsiTheme="majorBidi" w:cstheme="majorBidi"/>
                  <w:iCs/>
                  <w:color w:val="000000" w:themeColor="text1"/>
                  <w:sz w:val="24"/>
                  <w:szCs w:val="24"/>
                </w:rPr>
                <w:delText>M5</w:delText>
              </w:r>
              <w:r w:rsidR="000A16A7" w:rsidRPr="000A16A7" w:rsidDel="00E15A4D">
                <w:rPr>
                  <w:rFonts w:asciiTheme="majorBidi" w:hAnsiTheme="majorBidi" w:cstheme="majorBidi"/>
                  <w:color w:val="000000" w:themeColor="text1"/>
                  <w:sz w:val="24"/>
                  <w:szCs w:val="24"/>
                  <w:vertAlign w:val="subscript"/>
                </w:rPr>
                <w:delText>adjusted</w:delText>
              </w:r>
              <w:r w:rsidRPr="007F38AA" w:rsidDel="00E15A4D">
                <w:rPr>
                  <w:rFonts w:asciiTheme="majorBidi" w:hAnsiTheme="majorBidi" w:cstheme="majorBidi"/>
                  <w:i/>
                  <w:color w:val="000000" w:themeColor="text1"/>
                  <w:sz w:val="24"/>
                  <w:szCs w:val="24"/>
                  <w:vertAlign w:val="subscript"/>
                </w:rPr>
                <w:delText xml:space="preserve"> </w:delText>
              </w:r>
              <w:r w:rsidRPr="007F38AA" w:rsidDel="00E15A4D">
                <w:rPr>
                  <w:rFonts w:asciiTheme="majorBidi" w:hAnsiTheme="majorBidi" w:cstheme="majorBidi"/>
                  <w:iCs/>
                  <w:color w:val="000000" w:themeColor="text1"/>
                  <w:sz w:val="24"/>
                  <w:szCs w:val="24"/>
                </w:rPr>
                <w:delText>2.0</w:delText>
              </w:r>
              <w:r w:rsidR="001859C2" w:rsidDel="00E15A4D">
                <w:rPr>
                  <w:rFonts w:asciiTheme="majorBidi" w:hAnsiTheme="majorBidi" w:cstheme="majorBidi"/>
                  <w:iCs/>
                  <w:color w:val="000000" w:themeColor="text1"/>
                  <w:sz w:val="24"/>
                  <w:szCs w:val="24"/>
                </w:rPr>
                <w:delText xml:space="preserve"> / 1.0</w:delText>
              </w:r>
            </w:del>
          </w:p>
        </w:tc>
      </w:tr>
    </w:tbl>
    <w:p w14:paraId="54165E30" w14:textId="77777777" w:rsidR="00170052" w:rsidRDefault="00170052">
      <w:pPr>
        <w:rPr>
          <w:lang w:bidi="he-IL"/>
        </w:rPr>
      </w:pPr>
    </w:p>
    <w:p w14:paraId="15F74278" w14:textId="77777777" w:rsidR="00170052" w:rsidRDefault="00170052">
      <w:pPr>
        <w:rPr>
          <w:lang w:bidi="he-IL"/>
        </w:rPr>
      </w:pPr>
    </w:p>
    <w:p w14:paraId="0C0069BB" w14:textId="560E878A" w:rsidR="00170052" w:rsidRDefault="00170052">
      <w:pPr>
        <w:rPr>
          <w:lang w:bidi="he-IL"/>
        </w:rPr>
      </w:pPr>
    </w:p>
    <w:p w14:paraId="06728C88" w14:textId="7385F740" w:rsidR="00E92BD7" w:rsidRDefault="00E92BD7">
      <w:pPr>
        <w:rPr>
          <w:lang w:bidi="he-IL"/>
        </w:rPr>
      </w:pPr>
    </w:p>
    <w:p w14:paraId="756B34C7" w14:textId="2CD4B11A" w:rsidR="00E92BD7" w:rsidRDefault="00E92BD7">
      <w:pPr>
        <w:rPr>
          <w:lang w:bidi="he-IL"/>
        </w:rPr>
      </w:pPr>
    </w:p>
    <w:p w14:paraId="769B0131" w14:textId="3389B155" w:rsidR="00E92BD7" w:rsidRDefault="00E92BD7">
      <w:pPr>
        <w:rPr>
          <w:lang w:bidi="he-IL"/>
        </w:rPr>
      </w:pPr>
    </w:p>
    <w:p w14:paraId="4464DF86" w14:textId="6CDFE2C1" w:rsidR="00E92BD7" w:rsidRDefault="00E92BD7">
      <w:pPr>
        <w:rPr>
          <w:lang w:bidi="he-IL"/>
        </w:rPr>
      </w:pPr>
    </w:p>
    <w:p w14:paraId="640B0677" w14:textId="1603E2EB" w:rsidR="00E92BD7" w:rsidRDefault="00E92BD7">
      <w:pPr>
        <w:rPr>
          <w:lang w:bidi="he-IL"/>
        </w:rPr>
      </w:pPr>
    </w:p>
    <w:p w14:paraId="2E250320" w14:textId="5CF5AD7A" w:rsidR="00E92BD7" w:rsidRDefault="00E92BD7">
      <w:pPr>
        <w:rPr>
          <w:lang w:bidi="he-IL"/>
        </w:rPr>
      </w:pPr>
    </w:p>
    <w:p w14:paraId="580D0CC4" w14:textId="07AFA72E" w:rsidR="00E92BD7" w:rsidRDefault="00E92BD7">
      <w:pPr>
        <w:rPr>
          <w:lang w:bidi="he-IL"/>
        </w:rPr>
      </w:pPr>
    </w:p>
    <w:p w14:paraId="78AD395E" w14:textId="287ECB0E" w:rsidR="00E92BD7" w:rsidRDefault="00E92BD7">
      <w:pPr>
        <w:rPr>
          <w:lang w:bidi="he-IL"/>
        </w:rPr>
      </w:pPr>
    </w:p>
    <w:p w14:paraId="23408DF6" w14:textId="7E92E0D8" w:rsidR="00E92BD7" w:rsidRDefault="00E92BD7">
      <w:pPr>
        <w:rPr>
          <w:lang w:bidi="he-IL"/>
        </w:rPr>
      </w:pPr>
    </w:p>
    <w:p w14:paraId="63C8AD70" w14:textId="24B27BFA" w:rsidR="00E92BD7" w:rsidRDefault="00E92BD7">
      <w:pPr>
        <w:rPr>
          <w:lang w:bidi="he-IL"/>
        </w:rPr>
      </w:pPr>
    </w:p>
    <w:p w14:paraId="6E4AFAF0" w14:textId="4D89B037" w:rsidR="00E92BD7" w:rsidRDefault="00E92BD7">
      <w:pPr>
        <w:rPr>
          <w:lang w:bidi="he-IL"/>
        </w:rPr>
      </w:pPr>
    </w:p>
    <w:p w14:paraId="3639FE88" w14:textId="69E664FF" w:rsidR="00E92BD7" w:rsidRDefault="00E92BD7">
      <w:pPr>
        <w:rPr>
          <w:lang w:bidi="he-IL"/>
        </w:rPr>
      </w:pPr>
    </w:p>
    <w:p w14:paraId="46BD7050" w14:textId="6C8A998E" w:rsidR="00E92BD7" w:rsidRDefault="00E92BD7">
      <w:pPr>
        <w:rPr>
          <w:lang w:bidi="he-IL"/>
        </w:rPr>
      </w:pPr>
    </w:p>
    <w:p w14:paraId="1C31DD64" w14:textId="40070218" w:rsidR="00E92BD7" w:rsidRDefault="00E92BD7">
      <w:pPr>
        <w:rPr>
          <w:lang w:bidi="he-IL"/>
        </w:rPr>
      </w:pPr>
    </w:p>
    <w:p w14:paraId="67680EC3" w14:textId="77777777" w:rsidR="00E92BD7" w:rsidRDefault="00E92BD7">
      <w:pPr>
        <w:rPr>
          <w:lang w:bidi="he-IL"/>
        </w:rPr>
      </w:pPr>
    </w:p>
    <w:p w14:paraId="0D2B9D25" w14:textId="77777777" w:rsidR="000A16A7" w:rsidRDefault="000A16A7" w:rsidP="00E67512">
      <w:pPr>
        <w:pStyle w:val="berschriftx"/>
        <w:rPr>
          <w:szCs w:val="24"/>
          <w:lang w:bidi="he-IL"/>
        </w:rPr>
      </w:pPr>
    </w:p>
    <w:p w14:paraId="6C5AD078" w14:textId="77777777" w:rsidR="000A16A7" w:rsidRDefault="000A16A7" w:rsidP="00E67512">
      <w:pPr>
        <w:pStyle w:val="berschriftx"/>
        <w:rPr>
          <w:szCs w:val="24"/>
          <w:lang w:bidi="he-IL"/>
        </w:rPr>
      </w:pPr>
    </w:p>
    <w:p w14:paraId="7CF78056" w14:textId="77777777" w:rsidR="000A16A7" w:rsidRDefault="000A16A7" w:rsidP="00E67512">
      <w:pPr>
        <w:pStyle w:val="berschriftx"/>
        <w:rPr>
          <w:szCs w:val="24"/>
          <w:lang w:bidi="he-IL"/>
        </w:rPr>
      </w:pPr>
    </w:p>
    <w:p w14:paraId="00974981" w14:textId="77777777" w:rsidR="000A16A7" w:rsidRDefault="000A16A7" w:rsidP="00E67512">
      <w:pPr>
        <w:pStyle w:val="berschriftx"/>
        <w:rPr>
          <w:szCs w:val="24"/>
          <w:lang w:bidi="he-IL"/>
        </w:rPr>
      </w:pPr>
    </w:p>
    <w:p w14:paraId="6B466D39" w14:textId="60D81E8D" w:rsidR="00E67512" w:rsidRPr="009977F4" w:rsidRDefault="00E67512" w:rsidP="00E67512">
      <w:pPr>
        <w:pStyle w:val="berschriftx"/>
      </w:pPr>
      <w:r w:rsidRPr="00A14109">
        <w:rPr>
          <w:szCs w:val="24"/>
          <w:lang w:bidi="he-IL"/>
        </w:rPr>
        <w:t xml:space="preserve">Table </w:t>
      </w:r>
      <w:r>
        <w:rPr>
          <w:szCs w:val="24"/>
          <w:lang w:bidi="he-IL"/>
        </w:rPr>
        <w:t>6</w:t>
      </w:r>
      <w:r w:rsidRPr="00A14109">
        <w:rPr>
          <w:szCs w:val="24"/>
          <w:lang w:bidi="he-IL"/>
        </w:rPr>
        <w:t xml:space="preserve">. </w:t>
      </w:r>
      <w:r w:rsidR="00122A12" w:rsidRPr="00D1665F">
        <w:rPr>
          <w:color w:val="202124"/>
          <w:szCs w:val="24"/>
          <w:lang w:bidi="he-IL"/>
          <w:rPrChange w:id="2590" w:author="Author">
            <w:rPr>
              <w:color w:val="4472C4" w:themeColor="accent1"/>
              <w:szCs w:val="24"/>
              <w:lang w:bidi="he-IL"/>
            </w:rPr>
          </w:rPrChange>
        </w:rPr>
        <w:t xml:space="preserve">Suggested </w:t>
      </w:r>
      <w:r w:rsidR="00122A12" w:rsidRPr="00D1665F">
        <w:rPr>
          <w:color w:val="202124"/>
          <w:rPrChange w:id="2591" w:author="Author">
            <w:rPr>
              <w:color w:val="4472C4" w:themeColor="accent1"/>
            </w:rPr>
          </w:rPrChange>
        </w:rPr>
        <w:t>ind</w:t>
      </w:r>
      <w:r w:rsidR="00C87661" w:rsidRPr="00D1665F">
        <w:rPr>
          <w:color w:val="202124"/>
          <w:rPrChange w:id="2592" w:author="Author">
            <w:rPr>
              <w:color w:val="4472C4" w:themeColor="accent1"/>
            </w:rPr>
          </w:rPrChange>
        </w:rPr>
        <w:t>ic</w:t>
      </w:r>
      <w:r w:rsidR="00122A12" w:rsidRPr="00D1665F">
        <w:rPr>
          <w:color w:val="202124"/>
          <w:rPrChange w:id="2593" w:author="Author">
            <w:rPr>
              <w:color w:val="4472C4" w:themeColor="accent1"/>
            </w:rPr>
          </w:rPrChange>
        </w:rPr>
        <w:t>es for</w:t>
      </w:r>
      <w:r w:rsidR="00CD080D" w:rsidRPr="00D1665F">
        <w:rPr>
          <w:color w:val="202124"/>
          <w:rPrChange w:id="2594" w:author="Author">
            <w:rPr>
              <w:color w:val="4472C4" w:themeColor="accent1"/>
            </w:rPr>
          </w:rPrChange>
        </w:rPr>
        <w:t xml:space="preserve"> </w:t>
      </w:r>
      <w:r w:rsidRPr="00D1665F">
        <w:rPr>
          <w:color w:val="202124"/>
          <w:rPrChange w:id="2595" w:author="Author">
            <w:rPr>
              <w:color w:val="4472C4" w:themeColor="accent1"/>
            </w:rPr>
          </w:rPrChange>
        </w:rPr>
        <w:t>flowability and green strength</w:t>
      </w:r>
      <w:r w:rsidR="00122A12" w:rsidRPr="00D1665F">
        <w:rPr>
          <w:color w:val="202124"/>
          <w:rPrChange w:id="2596" w:author="Author">
            <w:rPr>
              <w:color w:val="4472C4" w:themeColor="accent1"/>
            </w:rPr>
          </w:rPrChange>
        </w:rPr>
        <w:t>.</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Change w:id="2597" w:author="Author">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2126"/>
        <w:gridCol w:w="2977"/>
        <w:tblGridChange w:id="2598">
          <w:tblGrid>
            <w:gridCol w:w="2126"/>
            <w:gridCol w:w="2977"/>
          </w:tblGrid>
        </w:tblGridChange>
      </w:tblGrid>
      <w:tr w:rsidR="00385454" w:rsidRPr="00AF57AB" w14:paraId="7E4FFCCE" w14:textId="77777777" w:rsidTr="00671422">
        <w:tc>
          <w:tcPr>
            <w:tcW w:w="2126" w:type="dxa"/>
            <w:tcBorders>
              <w:top w:val="single" w:sz="4" w:space="0" w:color="auto"/>
              <w:bottom w:val="single" w:sz="4" w:space="0" w:color="auto"/>
            </w:tcBorders>
            <w:tcPrChange w:id="2599" w:author="Author">
              <w:tcPr>
                <w:tcW w:w="2126" w:type="dxa"/>
                <w:tcBorders>
                  <w:top w:val="single" w:sz="4" w:space="0" w:color="auto"/>
                  <w:bottom w:val="single" w:sz="4" w:space="0" w:color="auto"/>
                </w:tcBorders>
              </w:tcPr>
            </w:tcPrChange>
          </w:tcPr>
          <w:p w14:paraId="2FB0D9EA" w14:textId="64E5B0D8" w:rsidR="00385454" w:rsidRPr="002E7FAC" w:rsidRDefault="00385454">
            <w:pPr>
              <w:spacing w:line="360" w:lineRule="auto"/>
              <w:jc w:val="center"/>
              <w:rPr>
                <w:rFonts w:asciiTheme="majorBidi" w:hAnsiTheme="majorBidi" w:cstheme="majorBidi"/>
                <w:color w:val="000000" w:themeColor="text1"/>
                <w:sz w:val="24"/>
                <w:szCs w:val="24"/>
              </w:rPr>
              <w:pPrChange w:id="2600" w:author="Author">
                <w:pPr>
                  <w:spacing w:line="360" w:lineRule="auto"/>
                </w:pPr>
              </w:pPrChange>
            </w:pPr>
            <w:r w:rsidRPr="002E7FAC">
              <w:rPr>
                <w:rFonts w:asciiTheme="majorBidi" w:hAnsiTheme="majorBidi" w:cstheme="majorBidi"/>
                <w:sz w:val="24"/>
                <w:szCs w:val="24"/>
              </w:rPr>
              <w:t>Flowability [%]</w:t>
            </w:r>
            <w:ins w:id="2601" w:author="Author">
              <w:r w:rsidR="009C4272">
                <w:rPr>
                  <w:rFonts w:asciiTheme="majorBidi" w:hAnsiTheme="majorBidi" w:cstheme="majorBidi"/>
                  <w:sz w:val="24"/>
                  <w:szCs w:val="24"/>
                </w:rPr>
                <w:t>*</w:t>
              </w:r>
            </w:ins>
            <w:del w:id="2602" w:author="Author">
              <w:r w:rsidRPr="002E7FAC" w:rsidDel="009C4272">
                <w:rPr>
                  <w:rFonts w:asciiTheme="majorBidi" w:hAnsiTheme="majorBidi" w:cstheme="majorBidi"/>
                  <w:sz w:val="24"/>
                  <w:szCs w:val="24"/>
                </w:rPr>
                <w:delText xml:space="preserve"> </w:delText>
              </w:r>
              <w:r w:rsidRPr="002E7FAC" w:rsidDel="009C4272">
                <w:rPr>
                  <w:rFonts w:asciiTheme="majorBidi" w:hAnsiTheme="majorBidi" w:cstheme="majorBidi"/>
                  <w:i/>
                  <w:iCs/>
                  <w:sz w:val="24"/>
                  <w:szCs w:val="24"/>
                  <w:vertAlign w:val="superscript"/>
                </w:rPr>
                <w:delText>b</w:delText>
              </w:r>
              <w:r w:rsidR="005C4C35" w:rsidDel="009C4272">
                <w:rPr>
                  <w:rFonts w:asciiTheme="majorBidi" w:hAnsiTheme="majorBidi" w:cstheme="majorBidi"/>
                  <w:i/>
                  <w:iCs/>
                  <w:sz w:val="24"/>
                  <w:szCs w:val="24"/>
                  <w:vertAlign w:val="superscript"/>
                </w:rPr>
                <w:delText>*</w:delText>
              </w:r>
            </w:del>
          </w:p>
        </w:tc>
        <w:tc>
          <w:tcPr>
            <w:tcW w:w="2977" w:type="dxa"/>
            <w:tcBorders>
              <w:top w:val="single" w:sz="4" w:space="0" w:color="auto"/>
              <w:bottom w:val="single" w:sz="4" w:space="0" w:color="auto"/>
            </w:tcBorders>
            <w:tcPrChange w:id="2603" w:author="Author">
              <w:tcPr>
                <w:tcW w:w="2977" w:type="dxa"/>
                <w:tcBorders>
                  <w:top w:val="single" w:sz="4" w:space="0" w:color="auto"/>
                  <w:bottom w:val="single" w:sz="4" w:space="0" w:color="auto"/>
                </w:tcBorders>
              </w:tcPr>
            </w:tcPrChange>
          </w:tcPr>
          <w:p w14:paraId="2EA4AB65" w14:textId="7CEDEB2C" w:rsidR="00385454" w:rsidRPr="00671422" w:rsidRDefault="00385454">
            <w:pPr>
              <w:spacing w:line="360" w:lineRule="auto"/>
              <w:jc w:val="center"/>
              <w:rPr>
                <w:rFonts w:asciiTheme="majorBidi" w:hAnsiTheme="majorBidi" w:cstheme="majorBidi"/>
                <w:color w:val="000000" w:themeColor="text1"/>
                <w:sz w:val="24"/>
                <w:szCs w:val="24"/>
                <w:vertAlign w:val="superscript"/>
                <w:rPrChange w:id="2604" w:author="Author">
                  <w:rPr>
                    <w:rFonts w:asciiTheme="majorBidi" w:hAnsiTheme="majorBidi" w:cstheme="majorBidi"/>
                    <w:color w:val="000000" w:themeColor="text1"/>
                    <w:sz w:val="24"/>
                    <w:szCs w:val="24"/>
                  </w:rPr>
                </w:rPrChange>
              </w:rPr>
              <w:pPrChange w:id="2605" w:author="Author">
                <w:pPr>
                  <w:spacing w:line="360" w:lineRule="auto"/>
                </w:pPr>
              </w:pPrChange>
            </w:pPr>
            <w:r w:rsidRPr="002E7FAC">
              <w:rPr>
                <w:rFonts w:asciiTheme="majorBidi" w:hAnsiTheme="majorBidi" w:cstheme="majorBidi"/>
                <w:sz w:val="24"/>
                <w:szCs w:val="24"/>
              </w:rPr>
              <w:t>Green strength [%]</w:t>
            </w:r>
            <w:del w:id="2606" w:author="Author">
              <w:r w:rsidRPr="002E7FAC" w:rsidDel="009C4272">
                <w:rPr>
                  <w:rFonts w:asciiTheme="majorBidi" w:hAnsiTheme="majorBidi" w:cstheme="majorBidi"/>
                  <w:sz w:val="24"/>
                  <w:szCs w:val="24"/>
                </w:rPr>
                <w:delText xml:space="preserve"> </w:delText>
              </w:r>
              <w:r w:rsidRPr="002E7FAC" w:rsidDel="009C4272">
                <w:rPr>
                  <w:rFonts w:asciiTheme="majorBidi" w:hAnsiTheme="majorBidi" w:cstheme="majorBidi"/>
                  <w:i/>
                  <w:iCs/>
                  <w:sz w:val="24"/>
                  <w:szCs w:val="24"/>
                  <w:vertAlign w:val="superscript"/>
                </w:rPr>
                <w:delText>a</w:delText>
              </w:r>
            </w:del>
            <w:r w:rsidR="005C4C35" w:rsidRPr="00671422">
              <w:rPr>
                <w:rFonts w:asciiTheme="majorBidi" w:hAnsiTheme="majorBidi" w:cstheme="majorBidi"/>
                <w:sz w:val="24"/>
                <w:szCs w:val="24"/>
                <w:rPrChange w:id="2607" w:author="Author">
                  <w:rPr>
                    <w:rFonts w:asciiTheme="majorBidi" w:hAnsiTheme="majorBidi" w:cstheme="majorBidi"/>
                    <w:i/>
                    <w:iCs/>
                    <w:sz w:val="24"/>
                    <w:szCs w:val="24"/>
                    <w:vertAlign w:val="superscript"/>
                  </w:rPr>
                </w:rPrChange>
              </w:rPr>
              <w:t>*</w:t>
            </w:r>
            <w:ins w:id="2608" w:author="Author">
              <w:r w:rsidR="009C4272">
                <w:rPr>
                  <w:rFonts w:asciiTheme="majorBidi" w:hAnsiTheme="majorBidi" w:cstheme="majorBidi"/>
                  <w:sz w:val="24"/>
                  <w:szCs w:val="24"/>
                  <w:vertAlign w:val="superscript"/>
                </w:rPr>
                <w:t xml:space="preserve">, </w:t>
              </w:r>
              <w:r w:rsidR="009C4272" w:rsidRPr="00671422">
                <w:rPr>
                  <w:rFonts w:asciiTheme="majorBidi" w:hAnsiTheme="majorBidi" w:cstheme="majorBidi"/>
                  <w:i/>
                  <w:iCs/>
                  <w:sz w:val="24"/>
                  <w:szCs w:val="24"/>
                  <w:vertAlign w:val="superscript"/>
                  <w:rPrChange w:id="2609" w:author="Author">
                    <w:rPr>
                      <w:rFonts w:asciiTheme="majorBidi" w:hAnsiTheme="majorBidi" w:cstheme="majorBidi"/>
                      <w:sz w:val="24"/>
                      <w:szCs w:val="24"/>
                      <w:vertAlign w:val="superscript"/>
                    </w:rPr>
                  </w:rPrChange>
                </w:rPr>
                <w:t>a</w:t>
              </w:r>
            </w:ins>
          </w:p>
        </w:tc>
      </w:tr>
      <w:tr w:rsidR="00385454" w:rsidRPr="00AF57AB" w14:paraId="52359371" w14:textId="77777777" w:rsidTr="00671422">
        <w:trPr>
          <w:trHeight w:val="387"/>
          <w:trPrChange w:id="2610" w:author="Author">
            <w:trPr>
              <w:trHeight w:val="387"/>
            </w:trPr>
          </w:trPrChange>
        </w:trPr>
        <w:tc>
          <w:tcPr>
            <w:tcW w:w="2126" w:type="dxa"/>
            <w:tcBorders>
              <w:top w:val="single" w:sz="4" w:space="0" w:color="auto"/>
            </w:tcBorders>
            <w:tcPrChange w:id="2611" w:author="Author">
              <w:tcPr>
                <w:tcW w:w="2126" w:type="dxa"/>
                <w:tcBorders>
                  <w:top w:val="single" w:sz="4" w:space="0" w:color="auto"/>
                </w:tcBorders>
              </w:tcPr>
            </w:tcPrChange>
          </w:tcPr>
          <w:p w14:paraId="3CBFFB7C" w14:textId="53442407" w:rsidR="00385454" w:rsidRPr="00E67512" w:rsidRDefault="00385454">
            <w:pPr>
              <w:spacing w:line="360" w:lineRule="auto"/>
              <w:jc w:val="center"/>
              <w:rPr>
                <w:rFonts w:asciiTheme="majorBidi" w:hAnsiTheme="majorBidi" w:cstheme="majorBidi"/>
                <w:color w:val="000000" w:themeColor="text1"/>
                <w:sz w:val="24"/>
                <w:szCs w:val="24"/>
              </w:rPr>
              <w:pPrChange w:id="2612" w:author="Author">
                <w:pPr>
                  <w:spacing w:line="360" w:lineRule="auto"/>
                </w:pPr>
              </w:pPrChange>
            </w:pPr>
            <w:del w:id="2613" w:author="Author">
              <w:r w:rsidRPr="00E67512" w:rsidDel="009C4272">
                <w:rPr>
                  <w:rFonts w:asciiTheme="majorBidi" w:hAnsiTheme="majorBidi" w:cstheme="majorBidi"/>
                  <w:color w:val="000000" w:themeColor="text1"/>
                  <w:sz w:val="24"/>
                  <w:szCs w:val="24"/>
                </w:rPr>
                <w:delText>&gt;</w:delText>
              </w:r>
              <w:r w:rsidDel="009C4272">
                <w:rPr>
                  <w:rFonts w:asciiTheme="majorBidi" w:hAnsiTheme="majorBidi" w:cstheme="majorBidi"/>
                  <w:color w:val="000000" w:themeColor="text1"/>
                  <w:sz w:val="24"/>
                  <w:szCs w:val="24"/>
                </w:rPr>
                <w:delText xml:space="preserve"> </w:delText>
              </w:r>
            </w:del>
            <w:r>
              <w:rPr>
                <w:rFonts w:asciiTheme="majorBidi" w:hAnsiTheme="majorBidi" w:cstheme="majorBidi"/>
                <w:color w:val="000000" w:themeColor="text1"/>
                <w:sz w:val="24"/>
                <w:szCs w:val="24"/>
              </w:rPr>
              <w:t>6</w:t>
            </w:r>
            <w:r w:rsidR="00A4281E">
              <w:rPr>
                <w:rFonts w:asciiTheme="majorBidi" w:hAnsiTheme="majorBidi" w:cstheme="majorBidi"/>
                <w:color w:val="000000" w:themeColor="text1"/>
                <w:sz w:val="24"/>
                <w:szCs w:val="24"/>
              </w:rPr>
              <w:t>7</w:t>
            </w:r>
            <w:r>
              <w:rPr>
                <w:rFonts w:asciiTheme="majorBidi" w:hAnsiTheme="majorBidi" w:cstheme="majorBidi"/>
                <w:color w:val="000000" w:themeColor="text1"/>
                <w:sz w:val="24"/>
                <w:szCs w:val="24"/>
              </w:rPr>
              <w:t xml:space="preserve"> </w:t>
            </w:r>
            <w:del w:id="2614" w:author="Author">
              <w:r w:rsidRPr="00E67512" w:rsidDel="009C4272">
                <w:rPr>
                  <w:rFonts w:asciiTheme="majorBidi" w:hAnsiTheme="majorBidi" w:cstheme="majorBidi"/>
                  <w:color w:val="000000" w:themeColor="text1"/>
                  <w:sz w:val="24"/>
                  <w:szCs w:val="24"/>
                </w:rPr>
                <w:delText>&lt;</w:delText>
              </w:r>
              <w:r w:rsidDel="009C4272">
                <w:rPr>
                  <w:rFonts w:asciiTheme="majorBidi" w:hAnsiTheme="majorBidi" w:cstheme="majorBidi"/>
                  <w:color w:val="000000" w:themeColor="text1"/>
                  <w:sz w:val="24"/>
                  <w:szCs w:val="24"/>
                </w:rPr>
                <w:delText xml:space="preserve"> </w:delText>
              </w:r>
            </w:del>
            <w:ins w:id="2615" w:author="Author">
              <w:r w:rsidR="009C4272">
                <w:rPr>
                  <w:rFonts w:asciiTheme="majorBidi" w:hAnsiTheme="majorBidi" w:cstheme="majorBidi"/>
                  <w:color w:val="000000" w:themeColor="text1"/>
                  <w:sz w:val="24"/>
                  <w:szCs w:val="24"/>
                </w:rPr>
                <w:t xml:space="preserve">&lt; </w:t>
              </w:r>
              <w:r w:rsidR="009C4272" w:rsidRPr="00671422">
                <w:rPr>
                  <w:rFonts w:asciiTheme="majorBidi" w:hAnsiTheme="majorBidi" w:cstheme="majorBidi"/>
                  <w:i/>
                  <w:iCs/>
                  <w:color w:val="000000" w:themeColor="text1"/>
                  <w:sz w:val="24"/>
                  <w:szCs w:val="24"/>
                  <w:rPrChange w:id="2616" w:author="Author">
                    <w:rPr>
                      <w:rFonts w:asciiTheme="majorBidi" w:hAnsiTheme="majorBidi" w:cstheme="majorBidi"/>
                      <w:color w:val="000000" w:themeColor="text1"/>
                      <w:sz w:val="24"/>
                      <w:szCs w:val="24"/>
                    </w:rPr>
                  </w:rPrChange>
                </w:rPr>
                <w:t>x</w:t>
              </w:r>
              <w:r w:rsidR="009C4272">
                <w:rPr>
                  <w:rFonts w:asciiTheme="majorBidi" w:hAnsiTheme="majorBidi" w:cstheme="majorBidi"/>
                  <w:color w:val="000000" w:themeColor="text1"/>
                  <w:sz w:val="24"/>
                  <w:szCs w:val="24"/>
                </w:rPr>
                <w:t xml:space="preserve"> &lt; </w:t>
              </w:r>
            </w:ins>
            <w:r w:rsidR="00A4281E">
              <w:rPr>
                <w:rFonts w:asciiTheme="majorBidi" w:hAnsiTheme="majorBidi" w:cstheme="majorBidi"/>
                <w:color w:val="000000" w:themeColor="text1"/>
                <w:sz w:val="24"/>
                <w:szCs w:val="24"/>
              </w:rPr>
              <w:t>89</w:t>
            </w:r>
          </w:p>
        </w:tc>
        <w:tc>
          <w:tcPr>
            <w:tcW w:w="2977" w:type="dxa"/>
            <w:tcBorders>
              <w:top w:val="single" w:sz="4" w:space="0" w:color="auto"/>
            </w:tcBorders>
            <w:tcPrChange w:id="2617" w:author="Author">
              <w:tcPr>
                <w:tcW w:w="2977" w:type="dxa"/>
                <w:tcBorders>
                  <w:top w:val="single" w:sz="4" w:space="0" w:color="auto"/>
                </w:tcBorders>
              </w:tcPr>
            </w:tcPrChange>
          </w:tcPr>
          <w:p w14:paraId="2C1F9220" w14:textId="20282F9B" w:rsidR="00385454" w:rsidRPr="00E67512" w:rsidRDefault="00385454">
            <w:pPr>
              <w:spacing w:line="360" w:lineRule="auto"/>
              <w:jc w:val="center"/>
              <w:rPr>
                <w:rFonts w:asciiTheme="majorBidi" w:hAnsiTheme="majorBidi" w:cstheme="majorBidi"/>
                <w:color w:val="000000" w:themeColor="text1"/>
                <w:sz w:val="24"/>
                <w:szCs w:val="24"/>
              </w:rPr>
              <w:pPrChange w:id="2618" w:author="Author">
                <w:pPr>
                  <w:spacing w:line="360" w:lineRule="auto"/>
                </w:pPr>
              </w:pPrChange>
            </w:pPr>
            <w:del w:id="2619" w:author="Author">
              <w:r w:rsidRPr="00E67512" w:rsidDel="009C4272">
                <w:rPr>
                  <w:rFonts w:asciiTheme="majorBidi" w:hAnsiTheme="majorBidi" w:cstheme="majorBidi"/>
                  <w:color w:val="000000" w:themeColor="text1"/>
                  <w:sz w:val="24"/>
                  <w:szCs w:val="24"/>
                </w:rPr>
                <w:delText xml:space="preserve">&gt; </w:delText>
              </w:r>
            </w:del>
            <w:r w:rsidRPr="00E67512">
              <w:rPr>
                <w:rFonts w:asciiTheme="majorBidi" w:hAnsiTheme="majorBidi" w:cstheme="majorBidi"/>
                <w:color w:val="000000" w:themeColor="text1"/>
                <w:sz w:val="24"/>
                <w:szCs w:val="24"/>
              </w:rPr>
              <w:t xml:space="preserve">50 </w:t>
            </w:r>
            <w:ins w:id="2620" w:author="Author">
              <w:r w:rsidR="009C4272">
                <w:rPr>
                  <w:rFonts w:asciiTheme="majorBidi" w:hAnsiTheme="majorBidi" w:cstheme="majorBidi"/>
                  <w:color w:val="000000" w:themeColor="text1"/>
                  <w:sz w:val="24"/>
                  <w:szCs w:val="24"/>
                </w:rPr>
                <w:t xml:space="preserve">&lt; </w:t>
              </w:r>
              <w:r w:rsidR="009C4272" w:rsidRPr="00671422">
                <w:rPr>
                  <w:rFonts w:asciiTheme="majorBidi" w:hAnsiTheme="majorBidi" w:cstheme="majorBidi"/>
                  <w:i/>
                  <w:iCs/>
                  <w:color w:val="000000" w:themeColor="text1"/>
                  <w:sz w:val="24"/>
                  <w:szCs w:val="24"/>
                  <w:rPrChange w:id="2621" w:author="Author">
                    <w:rPr>
                      <w:rFonts w:asciiTheme="majorBidi" w:hAnsiTheme="majorBidi" w:cstheme="majorBidi"/>
                      <w:color w:val="000000" w:themeColor="text1"/>
                      <w:sz w:val="24"/>
                      <w:szCs w:val="24"/>
                    </w:rPr>
                  </w:rPrChange>
                </w:rPr>
                <w:t>x</w:t>
              </w:r>
              <w:r w:rsidR="009C4272">
                <w:rPr>
                  <w:rFonts w:asciiTheme="majorBidi" w:hAnsiTheme="majorBidi" w:cstheme="majorBidi"/>
                  <w:color w:val="000000" w:themeColor="text1"/>
                  <w:sz w:val="24"/>
                  <w:szCs w:val="24"/>
                </w:rPr>
                <w:t xml:space="preserve"> </w:t>
              </w:r>
            </w:ins>
            <w:r w:rsidRPr="00E67512">
              <w:rPr>
                <w:rFonts w:asciiTheme="majorBidi" w:hAnsiTheme="majorBidi" w:cstheme="majorBidi"/>
                <w:color w:val="000000" w:themeColor="text1"/>
                <w:sz w:val="24"/>
                <w:szCs w:val="24"/>
              </w:rPr>
              <w:t>&lt; 60</w:t>
            </w:r>
          </w:p>
        </w:tc>
      </w:tr>
    </w:tbl>
    <w:p w14:paraId="468FFE28" w14:textId="107312D7" w:rsidR="009C4272" w:rsidRPr="00671422" w:rsidRDefault="009C4272">
      <w:pPr>
        <w:spacing w:after="0" w:line="240" w:lineRule="auto"/>
        <w:rPr>
          <w:ins w:id="2622" w:author="Author"/>
          <w:rFonts w:asciiTheme="majorBidi" w:hAnsiTheme="majorBidi" w:cstheme="majorBidi"/>
          <w:color w:val="202124"/>
          <w:sz w:val="20"/>
          <w:szCs w:val="20"/>
          <w:lang w:bidi="he-IL"/>
          <w:rPrChange w:id="2623" w:author="Author">
            <w:rPr>
              <w:ins w:id="2624" w:author="Author"/>
              <w:rFonts w:asciiTheme="majorBidi" w:hAnsiTheme="majorBidi" w:cstheme="majorBidi"/>
              <w:i/>
              <w:iCs/>
              <w:color w:val="202124"/>
              <w:sz w:val="18"/>
              <w:szCs w:val="18"/>
              <w:vertAlign w:val="superscript"/>
              <w:lang w:bidi="he-IL"/>
            </w:rPr>
          </w:rPrChange>
        </w:rPr>
        <w:pPrChange w:id="2625" w:author="Author">
          <w:pPr>
            <w:spacing w:line="240" w:lineRule="auto"/>
          </w:pPr>
        </w:pPrChange>
      </w:pPr>
      <w:ins w:id="2626" w:author="Author">
        <w:r w:rsidRPr="00671422">
          <w:rPr>
            <w:rFonts w:asciiTheme="majorBidi" w:hAnsiTheme="majorBidi" w:cstheme="majorBidi"/>
            <w:color w:val="202124"/>
            <w:sz w:val="20"/>
            <w:szCs w:val="20"/>
            <w:lang w:bidi="he-IL"/>
            <w:rPrChange w:id="2627" w:author="Author">
              <w:rPr>
                <w:rFonts w:asciiTheme="majorBidi" w:hAnsiTheme="majorBidi" w:cstheme="majorBidi"/>
                <w:i/>
                <w:iCs/>
                <w:color w:val="202124"/>
                <w:sz w:val="18"/>
                <w:szCs w:val="18"/>
                <w:vertAlign w:val="superscript"/>
                <w:lang w:bidi="he-IL"/>
              </w:rPr>
            </w:rPrChange>
          </w:rPr>
          <w:t>Tested according to nozzle size Ø 1.5 cm, pressure 4 bar, printing speed 100 m/s</w:t>
        </w:r>
        <w:r w:rsidR="0007696A">
          <w:rPr>
            <w:rFonts w:asciiTheme="majorBidi" w:hAnsiTheme="majorBidi" w:cstheme="majorBidi"/>
            <w:color w:val="202124"/>
            <w:sz w:val="20"/>
            <w:szCs w:val="20"/>
            <w:lang w:bidi="he-IL"/>
          </w:rPr>
          <w:t>.</w:t>
        </w:r>
      </w:ins>
    </w:p>
    <w:p w14:paraId="5CDAA3DA" w14:textId="47F8D191" w:rsidR="00385454" w:rsidRPr="00671422" w:rsidDel="009C4272" w:rsidRDefault="00E67512">
      <w:pPr>
        <w:spacing w:after="0" w:line="240" w:lineRule="auto"/>
        <w:rPr>
          <w:moveFrom w:id="2628" w:author="Author"/>
          <w:rFonts w:asciiTheme="majorBidi" w:hAnsiTheme="majorBidi" w:cstheme="majorBidi"/>
          <w:color w:val="202124"/>
          <w:sz w:val="20"/>
          <w:szCs w:val="20"/>
          <w:rPrChange w:id="2629" w:author="Author">
            <w:rPr>
              <w:moveFrom w:id="2630" w:author="Author"/>
              <w:rFonts w:asciiTheme="majorBidi" w:hAnsiTheme="majorBidi" w:cstheme="majorBidi"/>
              <w:b/>
              <w:bCs/>
              <w:color w:val="4472C4" w:themeColor="accent1"/>
              <w:sz w:val="18"/>
              <w:szCs w:val="18"/>
            </w:rPr>
          </w:rPrChange>
        </w:rPr>
        <w:pPrChange w:id="2631" w:author="Author">
          <w:pPr>
            <w:spacing w:line="240" w:lineRule="auto"/>
          </w:pPr>
        </w:pPrChange>
      </w:pPr>
      <w:moveFromRangeStart w:id="2632" w:author="Author" w:name="move119626877"/>
      <w:moveFrom w:id="2633" w:author="Author">
        <w:r w:rsidRPr="00671422" w:rsidDel="009C4272">
          <w:rPr>
            <w:rFonts w:asciiTheme="majorBidi" w:hAnsiTheme="majorBidi" w:cstheme="majorBidi"/>
            <w:i/>
            <w:iCs/>
            <w:color w:val="202124"/>
            <w:sz w:val="20"/>
            <w:szCs w:val="20"/>
            <w:vertAlign w:val="superscript"/>
            <w:lang w:bidi="he-IL"/>
            <w:rPrChange w:id="2634" w:author="Author">
              <w:rPr>
                <w:rFonts w:asciiTheme="majorBidi" w:hAnsiTheme="majorBidi" w:cstheme="majorBidi"/>
                <w:b/>
                <w:bCs/>
                <w:i/>
                <w:iCs/>
                <w:color w:val="4472C4" w:themeColor="accent1"/>
                <w:sz w:val="18"/>
                <w:szCs w:val="18"/>
                <w:vertAlign w:val="superscript"/>
                <w:lang w:bidi="he-IL"/>
              </w:rPr>
            </w:rPrChange>
          </w:rPr>
          <w:t>a</w:t>
        </w:r>
        <w:r w:rsidRPr="00671422" w:rsidDel="009C4272">
          <w:rPr>
            <w:rFonts w:asciiTheme="majorBidi" w:hAnsiTheme="majorBidi" w:cstheme="majorBidi"/>
            <w:color w:val="202124"/>
            <w:sz w:val="20"/>
            <w:szCs w:val="20"/>
            <w:lang w:bidi="he-IL"/>
            <w:rPrChange w:id="2635" w:author="Author">
              <w:rPr>
                <w:rFonts w:asciiTheme="majorBidi" w:hAnsiTheme="majorBidi" w:cstheme="majorBidi"/>
                <w:b/>
                <w:bCs/>
                <w:color w:val="4472C4" w:themeColor="accent1"/>
                <w:sz w:val="18"/>
                <w:szCs w:val="18"/>
                <w:lang w:bidi="he-IL"/>
              </w:rPr>
            </w:rPrChange>
          </w:rPr>
          <w:t xml:space="preserve"> </w:t>
        </w:r>
        <w:r w:rsidR="00385454" w:rsidRPr="00671422" w:rsidDel="009C4272">
          <w:rPr>
            <w:rFonts w:asciiTheme="majorBidi" w:hAnsiTheme="majorBidi" w:cstheme="majorBidi"/>
            <w:color w:val="202124"/>
            <w:sz w:val="20"/>
            <w:szCs w:val="20"/>
            <w:rPrChange w:id="2636" w:author="Author">
              <w:rPr>
                <w:rFonts w:asciiTheme="majorBidi" w:hAnsiTheme="majorBidi" w:cstheme="majorBidi"/>
                <w:b/>
                <w:bCs/>
                <w:color w:val="4472C4" w:themeColor="accent1"/>
                <w:sz w:val="18"/>
                <w:szCs w:val="18"/>
              </w:rPr>
            </w:rPrChange>
          </w:rPr>
          <w:t>A</w:t>
        </w:r>
        <w:r w:rsidRPr="00671422" w:rsidDel="009C4272">
          <w:rPr>
            <w:rFonts w:asciiTheme="majorBidi" w:hAnsiTheme="majorBidi" w:cstheme="majorBidi"/>
            <w:color w:val="202124"/>
            <w:sz w:val="20"/>
            <w:szCs w:val="20"/>
            <w:rPrChange w:id="2637" w:author="Author">
              <w:rPr>
                <w:rFonts w:asciiTheme="majorBidi" w:hAnsiTheme="majorBidi" w:cstheme="majorBidi"/>
                <w:b/>
                <w:bCs/>
                <w:color w:val="4472C4" w:themeColor="accent1"/>
                <w:sz w:val="18"/>
                <w:szCs w:val="18"/>
              </w:rPr>
            </w:rPrChange>
          </w:rPr>
          <w:t>pplying 44 kPa during the first 15 min of drying</w:t>
        </w:r>
        <w:r w:rsidR="002E7FAC" w:rsidRPr="00671422" w:rsidDel="009C4272">
          <w:rPr>
            <w:rFonts w:asciiTheme="majorBidi" w:hAnsiTheme="majorBidi" w:cstheme="majorBidi"/>
            <w:color w:val="202124"/>
            <w:sz w:val="20"/>
            <w:szCs w:val="20"/>
            <w:rPrChange w:id="2638" w:author="Author">
              <w:rPr>
                <w:rFonts w:asciiTheme="majorBidi" w:hAnsiTheme="majorBidi" w:cstheme="majorBidi"/>
                <w:b/>
                <w:bCs/>
                <w:color w:val="4472C4" w:themeColor="accent1"/>
                <w:sz w:val="18"/>
                <w:szCs w:val="18"/>
              </w:rPr>
            </w:rPrChange>
          </w:rPr>
          <w:t>.</w:t>
        </w:r>
      </w:moveFrom>
    </w:p>
    <w:p w14:paraId="2ED2AAA9" w14:textId="03F9F8A5" w:rsidR="007A2C59" w:rsidRPr="00671422" w:rsidDel="009C4272" w:rsidRDefault="00385454">
      <w:pPr>
        <w:spacing w:after="0" w:line="240" w:lineRule="auto"/>
        <w:rPr>
          <w:del w:id="2639" w:author="Author"/>
          <w:rFonts w:asciiTheme="majorBidi" w:hAnsiTheme="majorBidi" w:cstheme="majorBidi"/>
          <w:color w:val="202124"/>
          <w:sz w:val="20"/>
          <w:szCs w:val="20"/>
          <w:rPrChange w:id="2640" w:author="Author">
            <w:rPr>
              <w:del w:id="2641" w:author="Author"/>
              <w:rFonts w:asciiTheme="majorBidi" w:hAnsiTheme="majorBidi" w:cstheme="majorBidi"/>
              <w:b/>
              <w:bCs/>
              <w:color w:val="4472C4" w:themeColor="accent1"/>
              <w:sz w:val="18"/>
              <w:szCs w:val="18"/>
            </w:rPr>
          </w:rPrChange>
        </w:rPr>
        <w:pPrChange w:id="2642" w:author="Author">
          <w:pPr>
            <w:spacing w:line="240" w:lineRule="auto"/>
          </w:pPr>
        </w:pPrChange>
      </w:pPr>
      <w:moveFrom w:id="2643" w:author="Author">
        <w:r w:rsidRPr="00671422" w:rsidDel="009C4272">
          <w:rPr>
            <w:rFonts w:asciiTheme="majorBidi" w:hAnsiTheme="majorBidi" w:cstheme="majorBidi"/>
            <w:i/>
            <w:iCs/>
            <w:color w:val="202124"/>
            <w:sz w:val="20"/>
            <w:szCs w:val="20"/>
            <w:vertAlign w:val="superscript"/>
            <w:rPrChange w:id="2644" w:author="Author">
              <w:rPr>
                <w:rFonts w:asciiTheme="majorBidi" w:hAnsiTheme="majorBidi" w:cstheme="majorBidi"/>
                <w:b/>
                <w:bCs/>
                <w:i/>
                <w:iCs/>
                <w:color w:val="4472C4" w:themeColor="accent1"/>
                <w:sz w:val="18"/>
                <w:szCs w:val="18"/>
                <w:vertAlign w:val="superscript"/>
              </w:rPr>
            </w:rPrChange>
          </w:rPr>
          <w:t xml:space="preserve"> </w:t>
        </w:r>
      </w:moveFrom>
      <w:moveFromRangeEnd w:id="2632"/>
      <w:del w:id="2645" w:author="Author">
        <w:r w:rsidR="002452BC" w:rsidRPr="00671422" w:rsidDel="009C4272">
          <w:rPr>
            <w:rFonts w:asciiTheme="majorBidi" w:hAnsiTheme="majorBidi" w:cstheme="majorBidi"/>
            <w:i/>
            <w:iCs/>
            <w:color w:val="202124"/>
            <w:sz w:val="20"/>
            <w:szCs w:val="20"/>
            <w:vertAlign w:val="superscript"/>
            <w:rPrChange w:id="2646" w:author="Author">
              <w:rPr>
                <w:rFonts w:asciiTheme="majorBidi" w:hAnsiTheme="majorBidi" w:cstheme="majorBidi"/>
                <w:b/>
                <w:bCs/>
                <w:i/>
                <w:iCs/>
                <w:color w:val="4472C4" w:themeColor="accent1"/>
                <w:sz w:val="18"/>
                <w:szCs w:val="18"/>
                <w:vertAlign w:val="superscript"/>
              </w:rPr>
            </w:rPrChange>
          </w:rPr>
          <w:delText xml:space="preserve">a, </w:delText>
        </w:r>
        <w:r w:rsidRPr="00671422" w:rsidDel="009C4272">
          <w:rPr>
            <w:rFonts w:asciiTheme="majorBidi" w:hAnsiTheme="majorBidi" w:cstheme="majorBidi"/>
            <w:i/>
            <w:iCs/>
            <w:color w:val="202124"/>
            <w:sz w:val="20"/>
            <w:szCs w:val="20"/>
            <w:vertAlign w:val="superscript"/>
            <w:rPrChange w:id="2647" w:author="Author">
              <w:rPr>
                <w:rFonts w:asciiTheme="majorBidi" w:hAnsiTheme="majorBidi" w:cstheme="majorBidi"/>
                <w:b/>
                <w:bCs/>
                <w:i/>
                <w:iCs/>
                <w:color w:val="4472C4" w:themeColor="accent1"/>
                <w:sz w:val="18"/>
                <w:szCs w:val="18"/>
                <w:vertAlign w:val="superscript"/>
              </w:rPr>
            </w:rPrChange>
          </w:rPr>
          <w:delText>b</w:delText>
        </w:r>
        <w:r w:rsidRPr="00671422" w:rsidDel="009C4272">
          <w:rPr>
            <w:rFonts w:asciiTheme="majorBidi" w:hAnsiTheme="majorBidi" w:cstheme="majorBidi"/>
            <w:color w:val="202124"/>
            <w:sz w:val="20"/>
            <w:szCs w:val="20"/>
            <w:vertAlign w:val="superscript"/>
            <w:rPrChange w:id="2648" w:author="Author">
              <w:rPr>
                <w:rFonts w:asciiTheme="majorBidi" w:hAnsiTheme="majorBidi" w:cstheme="majorBidi"/>
                <w:b/>
                <w:bCs/>
                <w:color w:val="4472C4" w:themeColor="accent1"/>
                <w:sz w:val="18"/>
                <w:szCs w:val="18"/>
                <w:vertAlign w:val="superscript"/>
              </w:rPr>
            </w:rPrChange>
          </w:rPr>
          <w:delText xml:space="preserve"> </w:delText>
        </w:r>
        <w:r w:rsidR="007A2C59" w:rsidRPr="00671422" w:rsidDel="009C4272">
          <w:rPr>
            <w:rFonts w:asciiTheme="majorBidi" w:hAnsiTheme="majorBidi" w:cstheme="majorBidi"/>
            <w:color w:val="202124"/>
            <w:sz w:val="20"/>
            <w:szCs w:val="20"/>
            <w:rPrChange w:id="2649" w:author="Author">
              <w:rPr>
                <w:rFonts w:asciiTheme="majorBidi" w:hAnsiTheme="majorBidi" w:cstheme="majorBidi"/>
                <w:b/>
                <w:bCs/>
                <w:color w:val="4472C4" w:themeColor="accent1"/>
                <w:sz w:val="18"/>
                <w:szCs w:val="18"/>
              </w:rPr>
            </w:rPrChange>
          </w:rPr>
          <w:delText xml:space="preserve">Tested according to nozzle size </w:delText>
        </w:r>
        <w:r w:rsidR="007A2C59" w:rsidRPr="00671422" w:rsidDel="009C4272">
          <w:rPr>
            <w:rFonts w:asciiTheme="majorBidi" w:hAnsiTheme="majorBidi" w:cstheme="majorBidi"/>
            <w:color w:val="202124"/>
            <w:sz w:val="20"/>
            <w:szCs w:val="20"/>
            <w:shd w:val="clear" w:color="auto" w:fill="FFFFFF"/>
            <w:rPrChange w:id="2650" w:author="Author">
              <w:rPr>
                <w:rFonts w:asciiTheme="majorBidi" w:hAnsiTheme="majorBidi" w:cstheme="majorBidi"/>
                <w:b/>
                <w:bCs/>
                <w:color w:val="4472C4" w:themeColor="accent1"/>
                <w:sz w:val="18"/>
                <w:szCs w:val="18"/>
                <w:shd w:val="clear" w:color="auto" w:fill="FFFFFF"/>
              </w:rPr>
            </w:rPrChange>
          </w:rPr>
          <w:delText>Ø</w:delText>
        </w:r>
        <w:r w:rsidR="007A2C59" w:rsidRPr="00671422" w:rsidDel="009C4272">
          <w:rPr>
            <w:rFonts w:asciiTheme="majorBidi" w:hAnsiTheme="majorBidi" w:cstheme="majorBidi"/>
            <w:color w:val="202124"/>
            <w:sz w:val="20"/>
            <w:szCs w:val="20"/>
            <w:rPrChange w:id="2651" w:author="Author">
              <w:rPr>
                <w:rFonts w:asciiTheme="majorBidi" w:hAnsiTheme="majorBidi" w:cstheme="majorBidi"/>
                <w:b/>
                <w:bCs/>
                <w:color w:val="4472C4" w:themeColor="accent1"/>
                <w:sz w:val="18"/>
                <w:szCs w:val="18"/>
              </w:rPr>
            </w:rPrChange>
          </w:rPr>
          <w:delText xml:space="preserve"> </w:delText>
        </w:r>
        <w:r w:rsidRPr="00671422" w:rsidDel="009C4272">
          <w:rPr>
            <w:rFonts w:asciiTheme="majorBidi" w:hAnsiTheme="majorBidi" w:cstheme="majorBidi"/>
            <w:color w:val="202124"/>
            <w:sz w:val="20"/>
            <w:szCs w:val="20"/>
            <w:rPrChange w:id="2652" w:author="Author">
              <w:rPr>
                <w:rFonts w:asciiTheme="majorBidi" w:hAnsiTheme="majorBidi" w:cstheme="majorBidi"/>
                <w:b/>
                <w:bCs/>
                <w:color w:val="4472C4" w:themeColor="accent1"/>
                <w:sz w:val="18"/>
                <w:szCs w:val="18"/>
              </w:rPr>
            </w:rPrChange>
          </w:rPr>
          <w:delText xml:space="preserve">1.5 </w:delText>
        </w:r>
        <w:r w:rsidR="007A2C59" w:rsidRPr="00671422" w:rsidDel="009C4272">
          <w:rPr>
            <w:rFonts w:asciiTheme="majorBidi" w:hAnsiTheme="majorBidi" w:cstheme="majorBidi"/>
            <w:color w:val="202124"/>
            <w:sz w:val="20"/>
            <w:szCs w:val="20"/>
            <w:rPrChange w:id="2653" w:author="Author">
              <w:rPr>
                <w:rFonts w:asciiTheme="majorBidi" w:hAnsiTheme="majorBidi" w:cstheme="majorBidi"/>
                <w:b/>
                <w:bCs/>
                <w:color w:val="4472C4" w:themeColor="accent1"/>
                <w:sz w:val="18"/>
                <w:szCs w:val="18"/>
              </w:rPr>
            </w:rPrChange>
          </w:rPr>
          <w:delText>cm</w:delText>
        </w:r>
        <w:r w:rsidR="001859C2" w:rsidRPr="00671422" w:rsidDel="009C4272">
          <w:rPr>
            <w:rFonts w:asciiTheme="majorBidi" w:hAnsiTheme="majorBidi" w:cstheme="majorBidi"/>
            <w:color w:val="202124"/>
            <w:sz w:val="20"/>
            <w:szCs w:val="20"/>
            <w:rPrChange w:id="2654" w:author="Author">
              <w:rPr>
                <w:rFonts w:asciiTheme="majorBidi" w:hAnsiTheme="majorBidi" w:cstheme="majorBidi"/>
                <w:b/>
                <w:bCs/>
                <w:color w:val="4472C4" w:themeColor="accent1"/>
                <w:sz w:val="18"/>
                <w:szCs w:val="18"/>
              </w:rPr>
            </w:rPrChange>
          </w:rPr>
          <w:delText xml:space="preserve">, pressure 4 bar, </w:delText>
        </w:r>
        <w:r w:rsidR="00FF0BA1" w:rsidRPr="00671422" w:rsidDel="009C4272">
          <w:rPr>
            <w:rFonts w:asciiTheme="majorBidi" w:hAnsiTheme="majorBidi" w:cstheme="majorBidi"/>
            <w:color w:val="202124"/>
            <w:sz w:val="20"/>
            <w:szCs w:val="20"/>
            <w:rPrChange w:id="2655" w:author="Author">
              <w:rPr>
                <w:rFonts w:asciiTheme="majorBidi" w:hAnsiTheme="majorBidi" w:cstheme="majorBidi"/>
                <w:b/>
                <w:bCs/>
                <w:color w:val="4472C4" w:themeColor="accent1"/>
                <w:sz w:val="18"/>
                <w:szCs w:val="18"/>
              </w:rPr>
            </w:rPrChange>
          </w:rPr>
          <w:delText xml:space="preserve">printing </w:delText>
        </w:r>
        <w:r w:rsidR="001859C2" w:rsidRPr="00671422" w:rsidDel="009C4272">
          <w:rPr>
            <w:rFonts w:asciiTheme="majorBidi" w:hAnsiTheme="majorBidi" w:cstheme="majorBidi"/>
            <w:color w:val="202124"/>
            <w:sz w:val="20"/>
            <w:szCs w:val="20"/>
            <w:rPrChange w:id="2656" w:author="Author">
              <w:rPr>
                <w:rFonts w:asciiTheme="majorBidi" w:hAnsiTheme="majorBidi" w:cstheme="majorBidi"/>
                <w:b/>
                <w:bCs/>
                <w:color w:val="4472C4" w:themeColor="accent1"/>
                <w:sz w:val="18"/>
                <w:szCs w:val="18"/>
              </w:rPr>
            </w:rPrChange>
          </w:rPr>
          <w:delText>speed</w:delText>
        </w:r>
        <w:r w:rsidR="00AA3540" w:rsidRPr="00671422" w:rsidDel="009C4272">
          <w:rPr>
            <w:rFonts w:asciiTheme="majorBidi" w:hAnsiTheme="majorBidi" w:cstheme="majorBidi"/>
            <w:color w:val="202124"/>
            <w:sz w:val="20"/>
            <w:szCs w:val="20"/>
            <w:rPrChange w:id="2657" w:author="Author">
              <w:rPr>
                <w:rFonts w:asciiTheme="majorBidi" w:hAnsiTheme="majorBidi" w:cstheme="majorBidi"/>
                <w:b/>
                <w:bCs/>
                <w:color w:val="4472C4" w:themeColor="accent1"/>
                <w:sz w:val="18"/>
                <w:szCs w:val="18"/>
              </w:rPr>
            </w:rPrChange>
          </w:rPr>
          <w:delText xml:space="preserve"> </w:delText>
        </w:r>
        <w:r w:rsidR="00295183" w:rsidRPr="00671422" w:rsidDel="009C4272">
          <w:rPr>
            <w:rFonts w:asciiTheme="majorBidi" w:hAnsiTheme="majorBidi" w:cstheme="majorBidi"/>
            <w:color w:val="202124"/>
            <w:sz w:val="20"/>
            <w:szCs w:val="20"/>
            <w:rPrChange w:id="2658" w:author="Author">
              <w:rPr>
                <w:rFonts w:asciiTheme="majorBidi" w:hAnsiTheme="majorBidi" w:cstheme="majorBidi"/>
                <w:b/>
                <w:bCs/>
                <w:color w:val="4472C4" w:themeColor="accent1"/>
                <w:sz w:val="18"/>
                <w:szCs w:val="18"/>
              </w:rPr>
            </w:rPrChange>
          </w:rPr>
          <w:delText xml:space="preserve">100 </w:delText>
        </w:r>
        <w:r w:rsidR="00AA3540" w:rsidRPr="00671422" w:rsidDel="009C4272">
          <w:rPr>
            <w:rFonts w:asciiTheme="majorBidi" w:hAnsiTheme="majorBidi" w:cstheme="majorBidi"/>
            <w:color w:val="202124"/>
            <w:sz w:val="20"/>
            <w:szCs w:val="20"/>
            <w:rPrChange w:id="2659" w:author="Author">
              <w:rPr>
                <w:rFonts w:asciiTheme="majorBidi" w:hAnsiTheme="majorBidi" w:cstheme="majorBidi"/>
                <w:b/>
                <w:bCs/>
                <w:color w:val="4472C4" w:themeColor="accent1"/>
                <w:sz w:val="18"/>
                <w:szCs w:val="18"/>
              </w:rPr>
            </w:rPrChange>
          </w:rPr>
          <w:delText>m/s</w:delText>
        </w:r>
      </w:del>
    </w:p>
    <w:p w14:paraId="0D860E7E" w14:textId="33571CE5" w:rsidR="002E7FAC" w:rsidRPr="00671422" w:rsidRDefault="002E7FAC">
      <w:pPr>
        <w:spacing w:after="0" w:line="240" w:lineRule="auto"/>
        <w:rPr>
          <w:ins w:id="2660" w:author="Author"/>
          <w:rFonts w:asciiTheme="majorBidi" w:hAnsiTheme="majorBidi" w:cstheme="majorBidi"/>
          <w:color w:val="202124"/>
          <w:sz w:val="20"/>
          <w:szCs w:val="20"/>
          <w:rPrChange w:id="2661" w:author="Author">
            <w:rPr>
              <w:ins w:id="2662" w:author="Author"/>
              <w:rFonts w:asciiTheme="majorBidi" w:hAnsiTheme="majorBidi" w:cstheme="majorBidi"/>
              <w:color w:val="202124"/>
              <w:sz w:val="18"/>
              <w:szCs w:val="18"/>
            </w:rPr>
          </w:rPrChange>
        </w:rPr>
        <w:pPrChange w:id="2663" w:author="Author">
          <w:pPr>
            <w:spacing w:line="240" w:lineRule="auto"/>
          </w:pPr>
        </w:pPrChange>
      </w:pPr>
      <w:r w:rsidRPr="00671422">
        <w:rPr>
          <w:rFonts w:asciiTheme="majorBidi" w:hAnsiTheme="majorBidi" w:cstheme="majorBidi"/>
          <w:color w:val="202124"/>
          <w:sz w:val="20"/>
          <w:szCs w:val="20"/>
          <w:rPrChange w:id="2664" w:author="Author">
            <w:rPr>
              <w:rFonts w:asciiTheme="majorBidi" w:hAnsiTheme="majorBidi" w:cstheme="majorBidi"/>
              <w:b/>
              <w:bCs/>
              <w:color w:val="4472C4" w:themeColor="accent1"/>
              <w:sz w:val="18"/>
              <w:szCs w:val="18"/>
            </w:rPr>
          </w:rPrChange>
        </w:rPr>
        <w:t xml:space="preserve">* </w:t>
      </w:r>
      <w:r w:rsidR="00BE6DC0" w:rsidRPr="00671422">
        <w:rPr>
          <w:rFonts w:asciiTheme="majorBidi" w:hAnsiTheme="majorBidi" w:cstheme="majorBidi"/>
          <w:color w:val="202124"/>
          <w:sz w:val="20"/>
          <w:szCs w:val="20"/>
          <w:rPrChange w:id="2665" w:author="Author">
            <w:rPr>
              <w:rFonts w:asciiTheme="majorBidi" w:hAnsiTheme="majorBidi" w:cstheme="majorBidi"/>
              <w:b/>
              <w:bCs/>
              <w:color w:val="4472C4" w:themeColor="accent1"/>
              <w:sz w:val="18"/>
              <w:szCs w:val="18"/>
            </w:rPr>
          </w:rPrChange>
        </w:rPr>
        <w:t>Related</w:t>
      </w:r>
      <w:r w:rsidRPr="00671422">
        <w:rPr>
          <w:rFonts w:asciiTheme="majorBidi" w:hAnsiTheme="majorBidi" w:cstheme="majorBidi"/>
          <w:color w:val="202124"/>
          <w:sz w:val="20"/>
          <w:szCs w:val="20"/>
          <w:rPrChange w:id="2666" w:author="Author">
            <w:rPr>
              <w:rFonts w:asciiTheme="majorBidi" w:hAnsiTheme="majorBidi" w:cstheme="majorBidi"/>
              <w:b/>
              <w:bCs/>
              <w:color w:val="4472C4" w:themeColor="accent1"/>
              <w:sz w:val="18"/>
              <w:szCs w:val="18"/>
            </w:rPr>
          </w:rPrChange>
        </w:rPr>
        <w:t xml:space="preserve"> parameters: max. mineral particle size, clay</w:t>
      </w:r>
      <w:r w:rsidR="00A734D7" w:rsidRPr="00671422">
        <w:rPr>
          <w:rFonts w:asciiTheme="majorBidi" w:hAnsiTheme="majorBidi" w:cstheme="majorBidi"/>
          <w:color w:val="202124"/>
          <w:sz w:val="20"/>
          <w:szCs w:val="20"/>
          <w:rPrChange w:id="2667" w:author="Author">
            <w:rPr>
              <w:rFonts w:asciiTheme="majorBidi" w:hAnsiTheme="majorBidi" w:cstheme="majorBidi"/>
              <w:b/>
              <w:bCs/>
              <w:color w:val="4472C4" w:themeColor="accent1"/>
              <w:sz w:val="18"/>
              <w:szCs w:val="18"/>
            </w:rPr>
          </w:rPrChange>
        </w:rPr>
        <w:t>-to-</w:t>
      </w:r>
      <w:r w:rsidRPr="00671422">
        <w:rPr>
          <w:rFonts w:asciiTheme="majorBidi" w:hAnsiTheme="majorBidi" w:cstheme="majorBidi"/>
          <w:color w:val="202124"/>
          <w:sz w:val="20"/>
          <w:szCs w:val="20"/>
          <w:rPrChange w:id="2668" w:author="Author">
            <w:rPr>
              <w:rFonts w:asciiTheme="majorBidi" w:hAnsiTheme="majorBidi" w:cstheme="majorBidi"/>
              <w:b/>
              <w:bCs/>
              <w:color w:val="4472C4" w:themeColor="accent1"/>
              <w:sz w:val="18"/>
              <w:szCs w:val="18"/>
            </w:rPr>
          </w:rPrChange>
        </w:rPr>
        <w:t>sand ratio</w:t>
      </w:r>
      <w:r w:rsidR="00504629" w:rsidRPr="00671422">
        <w:rPr>
          <w:rFonts w:asciiTheme="majorBidi" w:hAnsiTheme="majorBidi" w:cstheme="majorBidi"/>
          <w:color w:val="202124"/>
          <w:sz w:val="20"/>
          <w:szCs w:val="20"/>
          <w:rPrChange w:id="2669" w:author="Author">
            <w:rPr>
              <w:rFonts w:asciiTheme="majorBidi" w:hAnsiTheme="majorBidi" w:cstheme="majorBidi"/>
              <w:b/>
              <w:bCs/>
              <w:color w:val="4472C4" w:themeColor="accent1"/>
              <w:sz w:val="18"/>
              <w:szCs w:val="18"/>
            </w:rPr>
          </w:rPrChange>
        </w:rPr>
        <w:t xml:space="preserve"> (kaolinite clay), </w:t>
      </w:r>
      <w:r w:rsidRPr="00671422">
        <w:rPr>
          <w:rFonts w:asciiTheme="majorBidi" w:hAnsiTheme="majorBidi" w:cstheme="majorBidi"/>
          <w:color w:val="202124"/>
          <w:sz w:val="20"/>
          <w:szCs w:val="20"/>
          <w:rPrChange w:id="2670" w:author="Author">
            <w:rPr>
              <w:rFonts w:asciiTheme="majorBidi" w:hAnsiTheme="majorBidi" w:cstheme="majorBidi"/>
              <w:b/>
              <w:bCs/>
              <w:color w:val="4472C4" w:themeColor="accent1"/>
              <w:sz w:val="18"/>
              <w:szCs w:val="18"/>
            </w:rPr>
          </w:rPrChange>
        </w:rPr>
        <w:t>water content, natural additives.</w:t>
      </w:r>
    </w:p>
    <w:p w14:paraId="1931096B" w14:textId="77777777" w:rsidR="009C4272" w:rsidRPr="00671422" w:rsidDel="009C4272" w:rsidRDefault="009C4272">
      <w:pPr>
        <w:spacing w:after="0" w:line="240" w:lineRule="auto"/>
        <w:rPr>
          <w:del w:id="2671" w:author="Author"/>
          <w:moveTo w:id="2672" w:author="Author"/>
          <w:rFonts w:asciiTheme="majorBidi" w:hAnsiTheme="majorBidi" w:cstheme="majorBidi"/>
          <w:color w:val="202124"/>
          <w:sz w:val="20"/>
          <w:szCs w:val="20"/>
          <w:rPrChange w:id="2673" w:author="Author">
            <w:rPr>
              <w:del w:id="2674" w:author="Author"/>
              <w:moveTo w:id="2675" w:author="Author"/>
              <w:rFonts w:asciiTheme="majorBidi" w:hAnsiTheme="majorBidi" w:cstheme="majorBidi"/>
              <w:color w:val="202124"/>
              <w:sz w:val="18"/>
              <w:szCs w:val="18"/>
            </w:rPr>
          </w:rPrChange>
        </w:rPr>
        <w:pPrChange w:id="2676" w:author="Author">
          <w:pPr>
            <w:spacing w:line="240" w:lineRule="auto"/>
          </w:pPr>
        </w:pPrChange>
      </w:pPr>
      <w:moveToRangeStart w:id="2677" w:author="Author" w:name="move119626877"/>
      <w:moveTo w:id="2678" w:author="Author">
        <w:r w:rsidRPr="00671422">
          <w:rPr>
            <w:rFonts w:asciiTheme="majorBidi" w:hAnsiTheme="majorBidi" w:cstheme="majorBidi"/>
            <w:i/>
            <w:iCs/>
            <w:color w:val="202124"/>
            <w:sz w:val="20"/>
            <w:szCs w:val="20"/>
            <w:vertAlign w:val="superscript"/>
            <w:lang w:bidi="he-IL"/>
            <w:rPrChange w:id="2679" w:author="Author">
              <w:rPr>
                <w:rFonts w:asciiTheme="majorBidi" w:hAnsiTheme="majorBidi" w:cstheme="majorBidi"/>
                <w:i/>
                <w:iCs/>
                <w:color w:val="202124"/>
                <w:sz w:val="18"/>
                <w:szCs w:val="18"/>
                <w:vertAlign w:val="superscript"/>
                <w:lang w:bidi="he-IL"/>
              </w:rPr>
            </w:rPrChange>
          </w:rPr>
          <w:t>a</w:t>
        </w:r>
        <w:r w:rsidRPr="00671422">
          <w:rPr>
            <w:rFonts w:asciiTheme="majorBidi" w:hAnsiTheme="majorBidi" w:cstheme="majorBidi"/>
            <w:color w:val="202124"/>
            <w:sz w:val="20"/>
            <w:szCs w:val="20"/>
            <w:lang w:bidi="he-IL"/>
            <w:rPrChange w:id="2680" w:author="Author">
              <w:rPr>
                <w:rFonts w:asciiTheme="majorBidi" w:hAnsiTheme="majorBidi" w:cstheme="majorBidi"/>
                <w:color w:val="202124"/>
                <w:sz w:val="18"/>
                <w:szCs w:val="18"/>
                <w:lang w:bidi="he-IL"/>
              </w:rPr>
            </w:rPrChange>
          </w:rPr>
          <w:t xml:space="preserve"> </w:t>
        </w:r>
        <w:r w:rsidRPr="00671422">
          <w:rPr>
            <w:rFonts w:asciiTheme="majorBidi" w:hAnsiTheme="majorBidi" w:cstheme="majorBidi"/>
            <w:color w:val="202124"/>
            <w:sz w:val="20"/>
            <w:szCs w:val="20"/>
            <w:rPrChange w:id="2681" w:author="Author">
              <w:rPr>
                <w:rFonts w:asciiTheme="majorBidi" w:hAnsiTheme="majorBidi" w:cstheme="majorBidi"/>
                <w:color w:val="202124"/>
                <w:sz w:val="18"/>
                <w:szCs w:val="18"/>
              </w:rPr>
            </w:rPrChange>
          </w:rPr>
          <w:t xml:space="preserve">Applying 44 kPa during the </w:t>
        </w:r>
        <w:commentRangeStart w:id="2682"/>
        <w:r w:rsidRPr="00671422">
          <w:rPr>
            <w:rFonts w:asciiTheme="majorBidi" w:hAnsiTheme="majorBidi" w:cstheme="majorBidi"/>
            <w:color w:val="202124"/>
            <w:sz w:val="20"/>
            <w:szCs w:val="20"/>
            <w:rPrChange w:id="2683" w:author="Author">
              <w:rPr>
                <w:rFonts w:asciiTheme="majorBidi" w:hAnsiTheme="majorBidi" w:cstheme="majorBidi"/>
                <w:color w:val="202124"/>
                <w:sz w:val="18"/>
                <w:szCs w:val="18"/>
              </w:rPr>
            </w:rPrChange>
          </w:rPr>
          <w:t xml:space="preserve">first 15 min </w:t>
        </w:r>
      </w:moveTo>
      <w:commentRangeEnd w:id="2682"/>
      <w:r w:rsidR="006F4097">
        <w:rPr>
          <w:rStyle w:val="CommentReference"/>
          <w:rFonts w:eastAsiaTheme="minorEastAsia"/>
          <w:lang w:eastAsia="ja-JP" w:bidi="he-IL"/>
        </w:rPr>
        <w:commentReference w:id="2682"/>
      </w:r>
      <w:moveTo w:id="2684" w:author="Author">
        <w:r w:rsidRPr="00671422">
          <w:rPr>
            <w:rFonts w:asciiTheme="majorBidi" w:hAnsiTheme="majorBidi" w:cstheme="majorBidi"/>
            <w:color w:val="202124"/>
            <w:sz w:val="20"/>
            <w:szCs w:val="20"/>
            <w:rPrChange w:id="2685" w:author="Author">
              <w:rPr>
                <w:rFonts w:asciiTheme="majorBidi" w:hAnsiTheme="majorBidi" w:cstheme="majorBidi"/>
                <w:color w:val="202124"/>
                <w:sz w:val="18"/>
                <w:szCs w:val="18"/>
              </w:rPr>
            </w:rPrChange>
          </w:rPr>
          <w:t>of drying.</w:t>
        </w:r>
      </w:moveTo>
    </w:p>
    <w:moveToRangeEnd w:id="2677"/>
    <w:p w14:paraId="09C0D30D" w14:textId="77777777" w:rsidR="009C4272" w:rsidRPr="00671422" w:rsidRDefault="009C4272">
      <w:pPr>
        <w:spacing w:after="0" w:line="240" w:lineRule="auto"/>
        <w:rPr>
          <w:rFonts w:asciiTheme="majorBidi" w:hAnsiTheme="majorBidi" w:cstheme="majorBidi"/>
          <w:color w:val="202124"/>
          <w:sz w:val="18"/>
          <w:szCs w:val="18"/>
          <w:rPrChange w:id="2686" w:author="Author">
            <w:rPr>
              <w:rFonts w:asciiTheme="majorBidi" w:hAnsiTheme="majorBidi" w:cstheme="majorBidi"/>
              <w:b/>
              <w:bCs/>
              <w:color w:val="4472C4" w:themeColor="accent1"/>
              <w:sz w:val="18"/>
              <w:szCs w:val="18"/>
            </w:rPr>
          </w:rPrChange>
        </w:rPr>
        <w:pPrChange w:id="2687" w:author="Author">
          <w:pPr>
            <w:spacing w:line="240" w:lineRule="auto"/>
          </w:pPr>
        </w:pPrChange>
      </w:pPr>
    </w:p>
    <w:p w14:paraId="3BA82EF0" w14:textId="305ACECC" w:rsidR="00B44DB3" w:rsidDel="009C4272" w:rsidRDefault="00B44DB3">
      <w:pPr>
        <w:rPr>
          <w:del w:id="2688" w:author="Author"/>
          <w:rFonts w:asciiTheme="majorBidi" w:hAnsiTheme="majorBidi" w:cstheme="majorBidi"/>
          <w:b/>
          <w:bCs/>
          <w:sz w:val="24"/>
          <w:szCs w:val="24"/>
          <w:lang w:bidi="he-IL"/>
        </w:rPr>
      </w:pPr>
      <w:del w:id="2689" w:author="Author">
        <w:r w:rsidRPr="00170052" w:rsidDel="009C4272">
          <w:rPr>
            <w:rFonts w:asciiTheme="majorBidi" w:hAnsiTheme="majorBidi" w:cstheme="majorBidi"/>
            <w:b/>
            <w:bCs/>
            <w:sz w:val="24"/>
            <w:szCs w:val="24"/>
            <w:lang w:bidi="he-IL"/>
          </w:rPr>
          <w:br w:type="page"/>
        </w:r>
      </w:del>
    </w:p>
    <w:p w14:paraId="207C3CFE" w14:textId="77777777" w:rsidR="009C4272" w:rsidRDefault="009C4272">
      <w:pPr>
        <w:rPr>
          <w:ins w:id="2690" w:author="Author"/>
          <w:rFonts w:asciiTheme="majorBidi" w:eastAsiaTheme="minorEastAsia" w:hAnsiTheme="majorBidi" w:cstheme="majorBidi"/>
          <w:b/>
          <w:sz w:val="24"/>
          <w:lang w:bidi="he-IL"/>
        </w:rPr>
      </w:pPr>
      <w:ins w:id="2691" w:author="Author">
        <w:r>
          <w:rPr>
            <w:lang w:bidi="he-IL"/>
          </w:rPr>
          <w:br w:type="page"/>
        </w:r>
      </w:ins>
    </w:p>
    <w:p w14:paraId="55DC9985" w14:textId="4DFA903C" w:rsidR="00B44DB3" w:rsidRPr="000E134D" w:rsidRDefault="00B44DB3" w:rsidP="00B44DB3">
      <w:pPr>
        <w:pStyle w:val="berschriftx"/>
        <w:rPr>
          <w:noProof w:val="0"/>
          <w:lang w:bidi="he-IL"/>
        </w:rPr>
      </w:pPr>
      <w:r w:rsidRPr="000E134D">
        <w:rPr>
          <w:noProof w:val="0"/>
          <w:lang w:bidi="he-IL"/>
        </w:rPr>
        <w:lastRenderedPageBreak/>
        <w:t>FIGU</w:t>
      </w:r>
      <w:r w:rsidR="0057501E" w:rsidRPr="000E134D">
        <w:rPr>
          <w:noProof w:val="0"/>
          <w:lang w:bidi="he-IL"/>
        </w:rPr>
        <w:t>R</w:t>
      </w:r>
      <w:r w:rsidRPr="000E134D">
        <w:rPr>
          <w:noProof w:val="0"/>
          <w:lang w:bidi="he-IL"/>
        </w:rPr>
        <w:t>ES ON SEPARATE PAGES</w:t>
      </w:r>
      <w:r w:rsidR="0057501E" w:rsidRPr="000E134D">
        <w:rPr>
          <w:noProof w:val="0"/>
          <w:lang w:bidi="he-IL"/>
        </w:rPr>
        <w:t xml:space="preserve"> (captions at end)</w:t>
      </w:r>
    </w:p>
    <w:p w14:paraId="1A59FCE7" w14:textId="77777777" w:rsidR="0057501E" w:rsidRPr="000E134D" w:rsidRDefault="0057501E" w:rsidP="00B44DB3">
      <w:pPr>
        <w:pStyle w:val="berschriftx"/>
        <w:rPr>
          <w:noProof w:val="0"/>
          <w:lang w:bidi="he-IL"/>
        </w:rPr>
      </w:pPr>
    </w:p>
    <w:p w14:paraId="1596C771" w14:textId="2E37B43C" w:rsidR="0057501E" w:rsidRPr="00917C7F" w:rsidRDefault="00CA039E" w:rsidP="00917C7F">
      <w:pPr>
        <w:pStyle w:val="ProposalTextkrper"/>
        <w:spacing w:line="360" w:lineRule="auto"/>
        <w:jc w:val="both"/>
        <w:rPr>
          <w:b/>
          <w:bCs/>
          <w:sz w:val="24"/>
        </w:rPr>
      </w:pPr>
      <w:r w:rsidRPr="00137799">
        <w:rPr>
          <w:rStyle w:val="ProposalTextkrperZchn"/>
          <w:b/>
          <w:bCs/>
          <w:sz w:val="24"/>
        </w:rPr>
        <w:t>[1]</w:t>
      </w:r>
    </w:p>
    <w:p w14:paraId="5A583006" w14:textId="4DED87D2" w:rsidR="00F93C86" w:rsidRDefault="00F93C86" w:rsidP="009624EB"/>
    <w:p w14:paraId="609EA9DC" w14:textId="5C50F689" w:rsidR="0057501E" w:rsidRPr="000E134D" w:rsidRDefault="0057501E">
      <w:pPr>
        <w:rPr>
          <w:rFonts w:asciiTheme="majorBidi" w:eastAsiaTheme="minorEastAsia" w:hAnsiTheme="majorBidi" w:cstheme="majorBidi"/>
          <w:b/>
          <w:sz w:val="24"/>
          <w:lang w:bidi="he-IL"/>
        </w:rPr>
      </w:pPr>
      <w:r w:rsidRPr="000E134D">
        <w:rPr>
          <w:rFonts w:asciiTheme="majorBidi" w:hAnsiTheme="majorBidi" w:cstheme="majorBidi"/>
          <w:noProof/>
          <w:sz w:val="18"/>
          <w:szCs w:val="18"/>
          <w:lang w:val="en-GB" w:eastAsia="en-GB"/>
        </w:rPr>
        <w:drawing>
          <wp:anchor distT="0" distB="0" distL="114300" distR="114300" simplePos="0" relativeHeight="251806720" behindDoc="0" locked="0" layoutInCell="1" allowOverlap="1" wp14:anchorId="3FECCB20" wp14:editId="7A397339">
            <wp:simplePos x="0" y="0"/>
            <wp:positionH relativeFrom="margin">
              <wp:posOffset>3276600</wp:posOffset>
            </wp:positionH>
            <wp:positionV relativeFrom="paragraph">
              <wp:posOffset>0</wp:posOffset>
            </wp:positionV>
            <wp:extent cx="2378710" cy="3627755"/>
            <wp:effectExtent l="0" t="0" r="254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4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8710" cy="3627755"/>
                    </a:xfrm>
                    <a:prstGeom prst="rect">
                      <a:avLst/>
                    </a:prstGeom>
                  </pic:spPr>
                </pic:pic>
              </a:graphicData>
            </a:graphic>
            <wp14:sizeRelH relativeFrom="margin">
              <wp14:pctWidth>0</wp14:pctWidth>
            </wp14:sizeRelH>
            <wp14:sizeRelV relativeFrom="margin">
              <wp14:pctHeight>0</wp14:pctHeight>
            </wp14:sizeRelV>
          </wp:anchor>
        </w:drawing>
      </w:r>
      <w:r w:rsidRPr="000E134D">
        <w:rPr>
          <w:rFonts w:asciiTheme="majorBidi" w:hAnsiTheme="majorBidi" w:cstheme="majorBidi"/>
          <w:noProof/>
          <w:sz w:val="18"/>
          <w:szCs w:val="18"/>
          <w:lang w:val="en-GB" w:eastAsia="en-GB"/>
        </w:rPr>
        <w:drawing>
          <wp:anchor distT="0" distB="0" distL="114300" distR="114300" simplePos="0" relativeHeight="251805696" behindDoc="0" locked="0" layoutInCell="1" allowOverlap="1" wp14:anchorId="0906416E" wp14:editId="5008C5D8">
            <wp:simplePos x="0" y="0"/>
            <wp:positionH relativeFrom="margin">
              <wp:align>left</wp:align>
            </wp:positionH>
            <wp:positionV relativeFrom="paragraph">
              <wp:posOffset>0</wp:posOffset>
            </wp:positionV>
            <wp:extent cx="3016250" cy="3615055"/>
            <wp:effectExtent l="0" t="0" r="0" b="4445"/>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nt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30519" cy="3632126"/>
                    </a:xfrm>
                    <a:prstGeom prst="rect">
                      <a:avLst/>
                    </a:prstGeom>
                  </pic:spPr>
                </pic:pic>
              </a:graphicData>
            </a:graphic>
            <wp14:sizeRelH relativeFrom="margin">
              <wp14:pctWidth>0</wp14:pctWidth>
            </wp14:sizeRelH>
            <wp14:sizeRelV relativeFrom="margin">
              <wp14:pctHeight>0</wp14:pctHeight>
            </wp14:sizeRelV>
          </wp:anchor>
        </w:drawing>
      </w:r>
      <w:r w:rsidRPr="000E134D">
        <w:rPr>
          <w:lang w:bidi="he-IL"/>
        </w:rPr>
        <w:br w:type="page"/>
      </w:r>
    </w:p>
    <w:p w14:paraId="3BFB2073" w14:textId="4DE41973" w:rsidR="00917C7F" w:rsidRPr="00671422" w:rsidRDefault="00CA039E" w:rsidP="00917C7F">
      <w:pPr>
        <w:pStyle w:val="berschriftx"/>
        <w:rPr>
          <w:color w:val="202124"/>
          <w:rPrChange w:id="2692" w:author="Author">
            <w:rPr>
              <w:color w:val="5B9BD5" w:themeColor="accent5"/>
            </w:rPr>
          </w:rPrChange>
        </w:rPr>
      </w:pPr>
      <w:commentRangeStart w:id="2693"/>
      <w:r w:rsidRPr="00671422">
        <w:rPr>
          <w:color w:val="202124"/>
          <w:rPrChange w:id="2694" w:author="Author">
            <w:rPr>
              <w:color w:val="5B9BD5" w:themeColor="accent5"/>
            </w:rPr>
          </w:rPrChange>
        </w:rPr>
        <w:lastRenderedPageBreak/>
        <w:t>[2]</w:t>
      </w:r>
      <w:commentRangeEnd w:id="2693"/>
      <w:r w:rsidR="00A756F2">
        <w:rPr>
          <w:rStyle w:val="CommentReference"/>
          <w:rFonts w:asciiTheme="minorHAnsi" w:hAnsiTheme="minorHAnsi" w:cstheme="minorBidi"/>
          <w:b w:val="0"/>
          <w:noProof w:val="0"/>
          <w:lang w:eastAsia="ja-JP" w:bidi="he-IL"/>
        </w:rPr>
        <w:commentReference w:id="2693"/>
      </w:r>
    </w:p>
    <w:p w14:paraId="73EB8876" w14:textId="42B122E6" w:rsidR="00917C7F" w:rsidRPr="00917C7F" w:rsidRDefault="003E4D92" w:rsidP="00917C7F">
      <w:pPr>
        <w:pStyle w:val="berschriftx"/>
        <w:rPr>
          <w:color w:val="5B9BD5" w:themeColor="accent5"/>
        </w:rPr>
      </w:pPr>
      <w:r>
        <w:rPr>
          <w:color w:val="5B9BD5" w:themeColor="accent5"/>
          <w:lang w:val="en-GB" w:eastAsia="en-GB"/>
        </w:rPr>
        <w:drawing>
          <wp:anchor distT="0" distB="0" distL="114300" distR="114300" simplePos="0" relativeHeight="251894784" behindDoc="0" locked="0" layoutInCell="1" allowOverlap="1" wp14:anchorId="00555413" wp14:editId="634BB2A2">
            <wp:simplePos x="0" y="0"/>
            <wp:positionH relativeFrom="margin">
              <wp:align>left</wp:align>
            </wp:positionH>
            <wp:positionV relativeFrom="paragraph">
              <wp:posOffset>255611</wp:posOffset>
            </wp:positionV>
            <wp:extent cx="5731510" cy="3262630"/>
            <wp:effectExtent l="0" t="0" r="254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2_09112022.jpg"/>
                    <pic:cNvPicPr/>
                  </pic:nvPicPr>
                  <pic:blipFill>
                    <a:blip r:embed="rId24">
                      <a:extLst>
                        <a:ext uri="{28A0092B-C50C-407E-A947-70E740481C1C}">
                          <a14:useLocalDpi xmlns:a14="http://schemas.microsoft.com/office/drawing/2010/main" val="0"/>
                        </a:ext>
                      </a:extLst>
                    </a:blip>
                    <a:stretch>
                      <a:fillRect/>
                    </a:stretch>
                  </pic:blipFill>
                  <pic:spPr>
                    <a:xfrm>
                      <a:off x="0" y="0"/>
                      <a:ext cx="5731510" cy="3262630"/>
                    </a:xfrm>
                    <a:prstGeom prst="rect">
                      <a:avLst/>
                    </a:prstGeom>
                  </pic:spPr>
                </pic:pic>
              </a:graphicData>
            </a:graphic>
          </wp:anchor>
        </w:drawing>
      </w:r>
    </w:p>
    <w:p w14:paraId="16FF9DEE" w14:textId="678BF362" w:rsidR="00073515" w:rsidRPr="000E134D" w:rsidRDefault="00073515" w:rsidP="00D0108D">
      <w:pPr>
        <w:pStyle w:val="berschriftx"/>
      </w:pPr>
    </w:p>
    <w:p w14:paraId="1100E450" w14:textId="77777777" w:rsidR="00073515" w:rsidRPr="000E134D" w:rsidRDefault="00073515" w:rsidP="00073515">
      <w:pPr>
        <w:sectPr w:rsidR="00073515" w:rsidRPr="000E134D" w:rsidSect="00510116">
          <w:footerReference w:type="default" r:id="rId25"/>
          <w:type w:val="continuous"/>
          <w:pgSz w:w="11906" w:h="16838"/>
          <w:pgMar w:top="1440" w:right="1440" w:bottom="1440" w:left="1440" w:header="709" w:footer="709" w:gutter="0"/>
          <w:lnNumType w:countBy="1" w:restart="continuous"/>
          <w:cols w:space="708"/>
          <w:docGrid w:linePitch="360"/>
        </w:sectPr>
      </w:pPr>
    </w:p>
    <w:p w14:paraId="580AB66F" w14:textId="45FF535C" w:rsidR="00CA039E" w:rsidRPr="00917C7F" w:rsidRDefault="00CA039E" w:rsidP="00917C7F">
      <w:pPr>
        <w:pStyle w:val="ProposalTextkrper"/>
        <w:rPr>
          <w:b/>
          <w:bCs/>
          <w:sz w:val="24"/>
        </w:rPr>
      </w:pPr>
      <w:r w:rsidRPr="00807904">
        <w:rPr>
          <w:b/>
          <w:bCs/>
          <w:sz w:val="24"/>
        </w:rPr>
        <w:lastRenderedPageBreak/>
        <w:t>[3]</w:t>
      </w:r>
    </w:p>
    <w:p w14:paraId="6BE64783" w14:textId="77777777" w:rsidR="00F93C86" w:rsidRPr="000E134D" w:rsidRDefault="00F93C86" w:rsidP="00CA039E"/>
    <w:p w14:paraId="10D2F793" w14:textId="77777777" w:rsidR="00073515" w:rsidRPr="000E134D" w:rsidRDefault="00073515" w:rsidP="00073515">
      <w:r w:rsidRPr="000E134D">
        <w:rPr>
          <w:noProof/>
          <w:lang w:val="en-GB" w:eastAsia="en-GB"/>
        </w:rPr>
        <w:drawing>
          <wp:anchor distT="0" distB="0" distL="114300" distR="114300" simplePos="0" relativeHeight="251810816" behindDoc="0" locked="0" layoutInCell="1" allowOverlap="1" wp14:anchorId="1334F2DF" wp14:editId="71560CAE">
            <wp:simplePos x="0" y="0"/>
            <wp:positionH relativeFrom="margin">
              <wp:posOffset>2844800</wp:posOffset>
            </wp:positionH>
            <wp:positionV relativeFrom="paragraph">
              <wp:posOffset>6350</wp:posOffset>
            </wp:positionV>
            <wp:extent cx="2116455" cy="1330960"/>
            <wp:effectExtent l="0" t="0" r="0" b="254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38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16455" cy="133096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11840" behindDoc="0" locked="0" layoutInCell="1" allowOverlap="1" wp14:anchorId="0D316DD8" wp14:editId="3C4FAA0C">
            <wp:simplePos x="0" y="0"/>
            <wp:positionH relativeFrom="margin">
              <wp:posOffset>1762760</wp:posOffset>
            </wp:positionH>
            <wp:positionV relativeFrom="paragraph">
              <wp:posOffset>6350</wp:posOffset>
            </wp:positionV>
            <wp:extent cx="933450" cy="133858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233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3450" cy="13385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12864" behindDoc="0" locked="0" layoutInCell="1" allowOverlap="1" wp14:anchorId="573B5923" wp14:editId="1AD77832">
            <wp:simplePos x="0" y="0"/>
            <wp:positionH relativeFrom="margin">
              <wp:align>left</wp:align>
            </wp:positionH>
            <wp:positionV relativeFrom="paragraph">
              <wp:posOffset>8890</wp:posOffset>
            </wp:positionV>
            <wp:extent cx="1608455" cy="13335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233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8455" cy="1333500"/>
                    </a:xfrm>
                    <a:prstGeom prst="rect">
                      <a:avLst/>
                    </a:prstGeom>
                  </pic:spPr>
                </pic:pic>
              </a:graphicData>
            </a:graphic>
            <wp14:sizeRelH relativeFrom="margin">
              <wp14:pctWidth>0</wp14:pctWidth>
            </wp14:sizeRelH>
            <wp14:sizeRelV relativeFrom="margin">
              <wp14:pctHeight>0</wp14:pctHeight>
            </wp14:sizeRelV>
          </wp:anchor>
        </w:drawing>
      </w:r>
    </w:p>
    <w:p w14:paraId="08707DE6" w14:textId="77777777" w:rsidR="00073515" w:rsidRPr="000E134D" w:rsidRDefault="00073515" w:rsidP="00073515">
      <w:pPr>
        <w:pStyle w:val="ProposalTextkrper"/>
        <w:jc w:val="both"/>
        <w:rPr>
          <w:rFonts w:cstheme="majorBidi"/>
          <w:noProof w:val="0"/>
        </w:rPr>
      </w:pPr>
    </w:p>
    <w:p w14:paraId="5E9A9C92" w14:textId="77777777" w:rsidR="00073515" w:rsidRPr="000E134D" w:rsidRDefault="00073515" w:rsidP="00073515">
      <w:pPr>
        <w:pStyle w:val="ProposalTextkrper"/>
        <w:jc w:val="both"/>
        <w:rPr>
          <w:rFonts w:cstheme="majorBidi"/>
          <w:noProof w:val="0"/>
        </w:rPr>
      </w:pPr>
    </w:p>
    <w:p w14:paraId="6C7579D5" w14:textId="77777777" w:rsidR="00073515" w:rsidRPr="000E134D" w:rsidRDefault="00073515" w:rsidP="00073515">
      <w:pPr>
        <w:pStyle w:val="ProposalTextkrper"/>
        <w:jc w:val="both"/>
        <w:rPr>
          <w:rFonts w:cstheme="majorBidi"/>
          <w:noProof w:val="0"/>
        </w:rPr>
      </w:pPr>
    </w:p>
    <w:p w14:paraId="71CFD6B0" w14:textId="77777777" w:rsidR="00073515" w:rsidRPr="000E134D" w:rsidRDefault="00073515" w:rsidP="00073515">
      <w:pPr>
        <w:pStyle w:val="ProposalTextkrper"/>
        <w:jc w:val="both"/>
        <w:rPr>
          <w:rFonts w:cstheme="majorBidi"/>
          <w:noProof w:val="0"/>
        </w:rPr>
      </w:pPr>
    </w:p>
    <w:p w14:paraId="4D6C16F2" w14:textId="77777777" w:rsidR="00073515" w:rsidRPr="000E134D" w:rsidRDefault="00073515" w:rsidP="00073515">
      <w:pPr>
        <w:pStyle w:val="ProposalTextkrper"/>
        <w:jc w:val="both"/>
        <w:rPr>
          <w:rFonts w:cstheme="majorBidi"/>
          <w:noProof w:val="0"/>
        </w:rPr>
      </w:pPr>
    </w:p>
    <w:p w14:paraId="46B9293D" w14:textId="77777777" w:rsidR="00073515" w:rsidRPr="000E134D" w:rsidRDefault="00073515" w:rsidP="00073515">
      <w:pPr>
        <w:pStyle w:val="ProposalTextkrper"/>
        <w:jc w:val="both"/>
        <w:rPr>
          <w:rFonts w:cstheme="majorBidi"/>
          <w:noProof w:val="0"/>
        </w:rPr>
      </w:pPr>
    </w:p>
    <w:p w14:paraId="1A353042" w14:textId="77777777" w:rsidR="00073515" w:rsidRPr="000E134D" w:rsidRDefault="00073515" w:rsidP="00B44DB3">
      <w:pPr>
        <w:pStyle w:val="berschriftx"/>
        <w:rPr>
          <w:noProof w:val="0"/>
          <w:lang w:bidi="he-IL"/>
        </w:rPr>
      </w:pPr>
    </w:p>
    <w:p w14:paraId="0589019D" w14:textId="77777777" w:rsidR="00073515" w:rsidRPr="000E134D" w:rsidRDefault="00073515" w:rsidP="00B44DB3">
      <w:pPr>
        <w:pStyle w:val="berschriftx"/>
        <w:rPr>
          <w:noProof w:val="0"/>
          <w:lang w:bidi="he-IL"/>
        </w:rPr>
      </w:pPr>
    </w:p>
    <w:p w14:paraId="740F88E6" w14:textId="77777777" w:rsidR="00073515" w:rsidRPr="000E134D" w:rsidRDefault="00073515" w:rsidP="00B44DB3">
      <w:pPr>
        <w:pStyle w:val="berschriftx"/>
        <w:rPr>
          <w:noProof w:val="0"/>
          <w:lang w:bidi="he-IL"/>
        </w:rPr>
      </w:pPr>
    </w:p>
    <w:p w14:paraId="1303C77C" w14:textId="77777777" w:rsidR="00073515" w:rsidRPr="000E134D" w:rsidRDefault="00073515" w:rsidP="00B44DB3">
      <w:pPr>
        <w:pStyle w:val="berschriftx"/>
        <w:rPr>
          <w:noProof w:val="0"/>
          <w:lang w:bidi="he-IL"/>
        </w:rPr>
      </w:pPr>
    </w:p>
    <w:p w14:paraId="13089121" w14:textId="77777777" w:rsidR="00073515" w:rsidRPr="000E134D" w:rsidRDefault="00073515" w:rsidP="00B44DB3">
      <w:pPr>
        <w:pStyle w:val="berschriftx"/>
        <w:rPr>
          <w:noProof w:val="0"/>
          <w:lang w:bidi="he-IL"/>
        </w:rPr>
      </w:pPr>
    </w:p>
    <w:p w14:paraId="4AB4517D" w14:textId="77777777" w:rsidR="00073515" w:rsidRPr="000E134D" w:rsidRDefault="00073515" w:rsidP="00B44DB3">
      <w:pPr>
        <w:pStyle w:val="berschriftx"/>
        <w:rPr>
          <w:noProof w:val="0"/>
          <w:lang w:bidi="he-IL"/>
        </w:rPr>
      </w:pPr>
    </w:p>
    <w:p w14:paraId="02A71296" w14:textId="77777777" w:rsidR="00073515" w:rsidRPr="000E134D" w:rsidRDefault="00073515" w:rsidP="00B44DB3">
      <w:pPr>
        <w:pStyle w:val="berschriftx"/>
        <w:rPr>
          <w:noProof w:val="0"/>
          <w:lang w:bidi="he-IL"/>
        </w:rPr>
      </w:pPr>
    </w:p>
    <w:p w14:paraId="5E80C6BA" w14:textId="77777777" w:rsidR="00073515" w:rsidRPr="000E134D" w:rsidRDefault="00073515" w:rsidP="00B44DB3">
      <w:pPr>
        <w:pStyle w:val="berschriftx"/>
        <w:rPr>
          <w:noProof w:val="0"/>
          <w:lang w:bidi="he-IL"/>
        </w:rPr>
      </w:pPr>
    </w:p>
    <w:p w14:paraId="0D54BD4B" w14:textId="77777777" w:rsidR="00073515" w:rsidRPr="000E134D" w:rsidRDefault="00073515" w:rsidP="00B44DB3">
      <w:pPr>
        <w:pStyle w:val="berschriftx"/>
        <w:rPr>
          <w:noProof w:val="0"/>
          <w:lang w:bidi="he-IL"/>
        </w:rPr>
      </w:pPr>
    </w:p>
    <w:p w14:paraId="06EEAA0F" w14:textId="77777777" w:rsidR="00073515" w:rsidRPr="000E134D" w:rsidRDefault="00073515" w:rsidP="00B44DB3">
      <w:pPr>
        <w:pStyle w:val="berschriftx"/>
        <w:rPr>
          <w:noProof w:val="0"/>
          <w:lang w:bidi="he-IL"/>
        </w:rPr>
      </w:pPr>
    </w:p>
    <w:p w14:paraId="0CFEC3B0" w14:textId="77777777" w:rsidR="00073515" w:rsidRPr="000E134D" w:rsidRDefault="00073515" w:rsidP="00B44DB3">
      <w:pPr>
        <w:pStyle w:val="berschriftx"/>
        <w:rPr>
          <w:noProof w:val="0"/>
          <w:lang w:bidi="he-IL"/>
        </w:rPr>
      </w:pPr>
    </w:p>
    <w:p w14:paraId="24A6004B" w14:textId="77777777" w:rsidR="00073515" w:rsidRPr="000E134D" w:rsidRDefault="00073515" w:rsidP="00B44DB3">
      <w:pPr>
        <w:pStyle w:val="berschriftx"/>
        <w:rPr>
          <w:noProof w:val="0"/>
          <w:lang w:bidi="he-IL"/>
        </w:rPr>
      </w:pPr>
    </w:p>
    <w:p w14:paraId="0F66106B" w14:textId="77777777" w:rsidR="00073515" w:rsidRPr="000E134D" w:rsidRDefault="00073515" w:rsidP="00B44DB3">
      <w:pPr>
        <w:pStyle w:val="berschriftx"/>
        <w:rPr>
          <w:noProof w:val="0"/>
          <w:lang w:bidi="he-IL"/>
        </w:rPr>
      </w:pPr>
    </w:p>
    <w:p w14:paraId="1D62C544" w14:textId="77777777" w:rsidR="00073515" w:rsidRPr="000E134D" w:rsidRDefault="00073515" w:rsidP="00073515"/>
    <w:p w14:paraId="5A23312F" w14:textId="77777777" w:rsidR="00CA039E" w:rsidRPr="000E134D" w:rsidRDefault="00CA039E" w:rsidP="00073515"/>
    <w:p w14:paraId="46DFBB06" w14:textId="61C9307C" w:rsidR="00D3327B" w:rsidRDefault="00D3327B" w:rsidP="00D3327B"/>
    <w:p w14:paraId="7E55EBB2" w14:textId="77777777" w:rsidR="00917C7F" w:rsidRDefault="00917C7F" w:rsidP="00D3327B"/>
    <w:p w14:paraId="08145F7F" w14:textId="77777777" w:rsidR="007651E0" w:rsidRDefault="007651E0" w:rsidP="00D3327B"/>
    <w:p w14:paraId="5E8C0679" w14:textId="65E029B9" w:rsidR="00F93C86" w:rsidRPr="00807904" w:rsidRDefault="00D3327B" w:rsidP="00805EAA">
      <w:pPr>
        <w:rPr>
          <w:b/>
          <w:bCs/>
          <w:color w:val="5B9BD5" w:themeColor="accent5"/>
          <w:sz w:val="24"/>
        </w:rPr>
      </w:pPr>
      <w:r w:rsidRPr="00807904">
        <w:rPr>
          <w:b/>
          <w:bCs/>
          <w:color w:val="5B9BD5" w:themeColor="accent5"/>
          <w:sz w:val="24"/>
        </w:rPr>
        <w:lastRenderedPageBreak/>
        <w:t>[4]</w:t>
      </w:r>
    </w:p>
    <w:p w14:paraId="3D2BF849" w14:textId="3F299BCD" w:rsidR="00D3327B" w:rsidRDefault="00D3327B">
      <w:pPr>
        <w:rPr>
          <w:rFonts w:asciiTheme="majorBidi" w:hAnsiTheme="majorBidi" w:cstheme="majorBidi"/>
          <w:sz w:val="18"/>
          <w:szCs w:val="18"/>
        </w:rPr>
      </w:pPr>
      <w:r w:rsidRPr="00D3327B">
        <w:rPr>
          <w:rFonts w:asciiTheme="majorBidi" w:hAnsiTheme="majorBidi" w:cstheme="majorBidi"/>
          <w:noProof/>
          <w:sz w:val="18"/>
          <w:szCs w:val="18"/>
          <w:lang w:val="en-GB" w:eastAsia="en-GB"/>
        </w:rPr>
        <w:drawing>
          <wp:anchor distT="0" distB="0" distL="114300" distR="114300" simplePos="0" relativeHeight="251856896" behindDoc="0" locked="0" layoutInCell="1" allowOverlap="1" wp14:anchorId="5AAC5E77" wp14:editId="65D50A2E">
            <wp:simplePos x="0" y="0"/>
            <wp:positionH relativeFrom="margin">
              <wp:posOffset>0</wp:posOffset>
            </wp:positionH>
            <wp:positionV relativeFrom="paragraph">
              <wp:posOffset>240030</wp:posOffset>
            </wp:positionV>
            <wp:extent cx="1553210" cy="1383030"/>
            <wp:effectExtent l="0" t="0" r="8890" b="762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091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61577" cy="1390388"/>
                    </a:xfrm>
                    <a:prstGeom prst="rect">
                      <a:avLst/>
                    </a:prstGeom>
                  </pic:spPr>
                </pic:pic>
              </a:graphicData>
            </a:graphic>
            <wp14:sizeRelH relativeFrom="margin">
              <wp14:pctWidth>0</wp14:pctWidth>
            </wp14:sizeRelH>
            <wp14:sizeRelV relativeFrom="margin">
              <wp14:pctHeight>0</wp14:pctHeight>
            </wp14:sizeRelV>
          </wp:anchor>
        </w:drawing>
      </w:r>
    </w:p>
    <w:p w14:paraId="7F759F4F" w14:textId="3A4AE236" w:rsidR="00D3327B" w:rsidRDefault="00563FA6">
      <w:pPr>
        <w:rPr>
          <w:rFonts w:asciiTheme="majorBidi" w:hAnsiTheme="majorBidi" w:cstheme="majorBidi"/>
          <w:sz w:val="18"/>
          <w:szCs w:val="18"/>
        </w:rPr>
      </w:pPr>
      <w:r>
        <w:rPr>
          <w:rFonts w:asciiTheme="majorBidi" w:hAnsiTheme="majorBidi" w:cstheme="majorBidi"/>
          <w:noProof/>
          <w:sz w:val="18"/>
          <w:szCs w:val="18"/>
          <w:lang w:val="en-GB" w:eastAsia="en-GB"/>
        </w:rPr>
        <w:drawing>
          <wp:anchor distT="0" distB="0" distL="114300" distR="114300" simplePos="0" relativeHeight="251891712" behindDoc="0" locked="0" layoutInCell="1" allowOverlap="1" wp14:anchorId="1A577958" wp14:editId="68FC6F9B">
            <wp:simplePos x="0" y="0"/>
            <wp:positionH relativeFrom="column">
              <wp:posOffset>1776095</wp:posOffset>
            </wp:positionH>
            <wp:positionV relativeFrom="paragraph">
              <wp:posOffset>15240</wp:posOffset>
            </wp:positionV>
            <wp:extent cx="1367155" cy="1366520"/>
            <wp:effectExtent l="0" t="0" r="4445" b="508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kto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67155" cy="1366520"/>
                    </a:xfrm>
                    <a:prstGeom prst="rect">
                      <a:avLst/>
                    </a:prstGeom>
                  </pic:spPr>
                </pic:pic>
              </a:graphicData>
            </a:graphic>
            <wp14:sizeRelH relativeFrom="margin">
              <wp14:pctWidth>0</wp14:pctWidth>
            </wp14:sizeRelH>
            <wp14:sizeRelV relativeFrom="margin">
              <wp14:pctHeight>0</wp14:pctHeight>
            </wp14:sizeRelV>
          </wp:anchor>
        </w:drawing>
      </w:r>
    </w:p>
    <w:p w14:paraId="2AB0C788" w14:textId="30C5EF5E" w:rsidR="00D3327B" w:rsidRDefault="00D3327B">
      <w:pPr>
        <w:rPr>
          <w:rFonts w:asciiTheme="majorBidi" w:hAnsiTheme="majorBidi" w:cstheme="majorBidi"/>
          <w:sz w:val="18"/>
          <w:szCs w:val="18"/>
        </w:rPr>
      </w:pPr>
    </w:p>
    <w:p w14:paraId="614F4259" w14:textId="571DFB9C" w:rsidR="00D3327B" w:rsidRDefault="00D3327B">
      <w:pPr>
        <w:rPr>
          <w:rFonts w:asciiTheme="majorBidi" w:hAnsiTheme="majorBidi" w:cstheme="majorBidi"/>
          <w:sz w:val="18"/>
          <w:szCs w:val="18"/>
        </w:rPr>
      </w:pPr>
    </w:p>
    <w:p w14:paraId="01A874C5" w14:textId="73A47A11" w:rsidR="00D3327B" w:rsidRDefault="00D3327B">
      <w:pPr>
        <w:rPr>
          <w:rFonts w:asciiTheme="majorBidi" w:hAnsiTheme="majorBidi" w:cstheme="majorBidi"/>
          <w:sz w:val="18"/>
          <w:szCs w:val="18"/>
        </w:rPr>
      </w:pPr>
    </w:p>
    <w:p w14:paraId="749CE259" w14:textId="77777777" w:rsidR="00D3327B" w:rsidRPr="000E134D" w:rsidRDefault="00D3327B">
      <w:pPr>
        <w:rPr>
          <w:rFonts w:asciiTheme="majorBidi" w:hAnsiTheme="majorBidi" w:cstheme="majorBidi"/>
          <w:sz w:val="18"/>
          <w:szCs w:val="18"/>
        </w:rPr>
      </w:pPr>
    </w:p>
    <w:p w14:paraId="480EB583" w14:textId="13B0C09B" w:rsidR="00CA039E" w:rsidRPr="000E134D" w:rsidRDefault="00CA039E">
      <w:pPr>
        <w:rPr>
          <w:rFonts w:asciiTheme="majorBidi" w:hAnsiTheme="majorBidi" w:cstheme="majorBidi"/>
          <w:sz w:val="18"/>
          <w:szCs w:val="18"/>
        </w:rPr>
      </w:pPr>
    </w:p>
    <w:p w14:paraId="4EE69FC7" w14:textId="31D4D182" w:rsidR="00D3327B" w:rsidRDefault="00D3327B">
      <w:pPr>
        <w:rPr>
          <w:rFonts w:asciiTheme="majorBidi" w:hAnsiTheme="majorBidi" w:cstheme="majorBidi"/>
          <w:sz w:val="24"/>
          <w:szCs w:val="24"/>
        </w:rPr>
      </w:pPr>
    </w:p>
    <w:p w14:paraId="249373EB" w14:textId="0B5065D1" w:rsidR="00D3327B" w:rsidRDefault="00D3327B">
      <w:pPr>
        <w:rPr>
          <w:rFonts w:asciiTheme="majorBidi" w:hAnsiTheme="majorBidi" w:cstheme="majorBidi"/>
          <w:sz w:val="24"/>
          <w:szCs w:val="24"/>
        </w:rPr>
      </w:pPr>
    </w:p>
    <w:p w14:paraId="79008EDF" w14:textId="77777777" w:rsidR="00D3327B" w:rsidRDefault="00D3327B">
      <w:pPr>
        <w:rPr>
          <w:rFonts w:asciiTheme="majorBidi" w:hAnsiTheme="majorBidi" w:cstheme="majorBidi"/>
          <w:sz w:val="24"/>
          <w:szCs w:val="24"/>
        </w:rPr>
      </w:pPr>
    </w:p>
    <w:p w14:paraId="3C9D7B58" w14:textId="77777777" w:rsidR="00D3327B" w:rsidRDefault="00D3327B">
      <w:pPr>
        <w:rPr>
          <w:rFonts w:asciiTheme="majorBidi" w:hAnsiTheme="majorBidi" w:cstheme="majorBidi"/>
          <w:sz w:val="24"/>
          <w:szCs w:val="24"/>
        </w:rPr>
      </w:pPr>
    </w:p>
    <w:p w14:paraId="708E58D4" w14:textId="77777777" w:rsidR="00D3327B" w:rsidRDefault="00D3327B">
      <w:pPr>
        <w:rPr>
          <w:rFonts w:asciiTheme="majorBidi" w:hAnsiTheme="majorBidi" w:cstheme="majorBidi"/>
          <w:sz w:val="24"/>
          <w:szCs w:val="24"/>
        </w:rPr>
      </w:pPr>
    </w:p>
    <w:p w14:paraId="3A107B92" w14:textId="77777777" w:rsidR="00D3327B" w:rsidRDefault="00D3327B">
      <w:pPr>
        <w:rPr>
          <w:rFonts w:asciiTheme="majorBidi" w:hAnsiTheme="majorBidi" w:cstheme="majorBidi"/>
          <w:sz w:val="24"/>
          <w:szCs w:val="24"/>
        </w:rPr>
      </w:pPr>
    </w:p>
    <w:p w14:paraId="2347A402" w14:textId="77777777" w:rsidR="00D3327B" w:rsidRDefault="00D3327B">
      <w:pPr>
        <w:rPr>
          <w:rFonts w:asciiTheme="majorBidi" w:hAnsiTheme="majorBidi" w:cstheme="majorBidi"/>
          <w:sz w:val="24"/>
          <w:szCs w:val="24"/>
        </w:rPr>
      </w:pPr>
    </w:p>
    <w:p w14:paraId="5576C322" w14:textId="77777777" w:rsidR="00D3327B" w:rsidRDefault="00D3327B">
      <w:pPr>
        <w:rPr>
          <w:rFonts w:asciiTheme="majorBidi" w:hAnsiTheme="majorBidi" w:cstheme="majorBidi"/>
          <w:sz w:val="24"/>
          <w:szCs w:val="24"/>
        </w:rPr>
      </w:pPr>
    </w:p>
    <w:p w14:paraId="5F8490EE" w14:textId="77777777" w:rsidR="00D3327B" w:rsidRDefault="00D3327B">
      <w:pPr>
        <w:rPr>
          <w:rFonts w:asciiTheme="majorBidi" w:hAnsiTheme="majorBidi" w:cstheme="majorBidi"/>
          <w:sz w:val="24"/>
          <w:szCs w:val="24"/>
        </w:rPr>
      </w:pPr>
    </w:p>
    <w:p w14:paraId="7CE07DB4" w14:textId="77777777" w:rsidR="00D3327B" w:rsidRDefault="00D3327B">
      <w:pPr>
        <w:rPr>
          <w:rFonts w:asciiTheme="majorBidi" w:hAnsiTheme="majorBidi" w:cstheme="majorBidi"/>
          <w:sz w:val="24"/>
          <w:szCs w:val="24"/>
        </w:rPr>
      </w:pPr>
    </w:p>
    <w:p w14:paraId="6F981C17" w14:textId="77777777" w:rsidR="00D3327B" w:rsidRDefault="00D3327B">
      <w:pPr>
        <w:rPr>
          <w:rFonts w:asciiTheme="majorBidi" w:hAnsiTheme="majorBidi" w:cstheme="majorBidi"/>
          <w:sz w:val="24"/>
          <w:szCs w:val="24"/>
        </w:rPr>
      </w:pPr>
    </w:p>
    <w:p w14:paraId="2C47B1FB" w14:textId="77777777" w:rsidR="00D3327B" w:rsidRDefault="00D3327B">
      <w:pPr>
        <w:rPr>
          <w:rFonts w:asciiTheme="majorBidi" w:hAnsiTheme="majorBidi" w:cstheme="majorBidi"/>
          <w:sz w:val="24"/>
          <w:szCs w:val="24"/>
        </w:rPr>
      </w:pPr>
    </w:p>
    <w:p w14:paraId="3A0F96D8" w14:textId="77777777" w:rsidR="00D3327B" w:rsidRDefault="00D3327B">
      <w:pPr>
        <w:rPr>
          <w:rFonts w:asciiTheme="majorBidi" w:hAnsiTheme="majorBidi" w:cstheme="majorBidi"/>
          <w:sz w:val="24"/>
          <w:szCs w:val="24"/>
        </w:rPr>
      </w:pPr>
    </w:p>
    <w:p w14:paraId="33801E7C" w14:textId="77777777" w:rsidR="00D3327B" w:rsidRDefault="00D3327B">
      <w:pPr>
        <w:rPr>
          <w:rFonts w:asciiTheme="majorBidi" w:hAnsiTheme="majorBidi" w:cstheme="majorBidi"/>
          <w:sz w:val="24"/>
          <w:szCs w:val="24"/>
        </w:rPr>
      </w:pPr>
    </w:p>
    <w:p w14:paraId="046CB685" w14:textId="77777777" w:rsidR="00D3327B" w:rsidRDefault="00D3327B">
      <w:pPr>
        <w:rPr>
          <w:rFonts w:asciiTheme="majorBidi" w:hAnsiTheme="majorBidi" w:cstheme="majorBidi"/>
          <w:sz w:val="24"/>
          <w:szCs w:val="24"/>
        </w:rPr>
      </w:pPr>
    </w:p>
    <w:p w14:paraId="5279ADDE" w14:textId="77777777" w:rsidR="00D3327B" w:rsidRDefault="00D3327B">
      <w:pPr>
        <w:rPr>
          <w:rFonts w:asciiTheme="majorBidi" w:hAnsiTheme="majorBidi" w:cstheme="majorBidi"/>
          <w:sz w:val="24"/>
          <w:szCs w:val="24"/>
        </w:rPr>
      </w:pPr>
    </w:p>
    <w:p w14:paraId="7D81FD79" w14:textId="77777777" w:rsidR="00D3327B" w:rsidRDefault="00D3327B">
      <w:pPr>
        <w:rPr>
          <w:rFonts w:asciiTheme="majorBidi" w:hAnsiTheme="majorBidi" w:cstheme="majorBidi"/>
          <w:sz w:val="24"/>
          <w:szCs w:val="24"/>
        </w:rPr>
      </w:pPr>
    </w:p>
    <w:p w14:paraId="5B4F69BE" w14:textId="77777777" w:rsidR="00D3327B" w:rsidRDefault="00D3327B">
      <w:pPr>
        <w:rPr>
          <w:rFonts w:asciiTheme="majorBidi" w:hAnsiTheme="majorBidi" w:cstheme="majorBidi"/>
          <w:sz w:val="24"/>
          <w:szCs w:val="24"/>
        </w:rPr>
      </w:pPr>
    </w:p>
    <w:p w14:paraId="45E497D1" w14:textId="77777777" w:rsidR="00D3327B" w:rsidRDefault="00D3327B">
      <w:pPr>
        <w:rPr>
          <w:rFonts w:asciiTheme="majorBidi" w:hAnsiTheme="majorBidi" w:cstheme="majorBidi"/>
          <w:sz w:val="24"/>
          <w:szCs w:val="24"/>
        </w:rPr>
      </w:pPr>
    </w:p>
    <w:p w14:paraId="561198ED" w14:textId="77777777" w:rsidR="00D3327B" w:rsidRDefault="00D3327B">
      <w:pPr>
        <w:rPr>
          <w:rFonts w:asciiTheme="majorBidi" w:hAnsiTheme="majorBidi" w:cstheme="majorBidi"/>
          <w:sz w:val="24"/>
          <w:szCs w:val="24"/>
        </w:rPr>
      </w:pPr>
    </w:p>
    <w:p w14:paraId="22DDE6C2" w14:textId="77777777" w:rsidR="00D3327B" w:rsidRDefault="00D3327B">
      <w:pPr>
        <w:rPr>
          <w:rFonts w:asciiTheme="majorBidi" w:hAnsiTheme="majorBidi" w:cstheme="majorBidi"/>
          <w:sz w:val="24"/>
          <w:szCs w:val="24"/>
        </w:rPr>
      </w:pPr>
    </w:p>
    <w:p w14:paraId="7C04EDE4" w14:textId="77777777" w:rsidR="00D3327B" w:rsidRDefault="00D3327B">
      <w:pPr>
        <w:rPr>
          <w:rFonts w:asciiTheme="majorBidi" w:hAnsiTheme="majorBidi" w:cstheme="majorBidi"/>
          <w:sz w:val="24"/>
          <w:szCs w:val="24"/>
        </w:rPr>
      </w:pPr>
    </w:p>
    <w:p w14:paraId="52A5EA6D" w14:textId="77777777" w:rsidR="00D3327B" w:rsidRDefault="00D3327B">
      <w:pPr>
        <w:rPr>
          <w:rFonts w:asciiTheme="majorBidi" w:hAnsiTheme="majorBidi" w:cstheme="majorBidi"/>
          <w:sz w:val="24"/>
          <w:szCs w:val="24"/>
        </w:rPr>
      </w:pPr>
    </w:p>
    <w:p w14:paraId="775636CE" w14:textId="78F91579" w:rsidR="00CA039E" w:rsidRPr="00807904" w:rsidRDefault="00CA039E">
      <w:pPr>
        <w:rPr>
          <w:rFonts w:asciiTheme="majorBidi" w:hAnsiTheme="majorBidi" w:cstheme="majorBidi"/>
          <w:b/>
          <w:bCs/>
          <w:sz w:val="24"/>
          <w:szCs w:val="24"/>
        </w:rPr>
      </w:pPr>
      <w:r w:rsidRPr="00807904">
        <w:rPr>
          <w:rFonts w:asciiTheme="majorBidi" w:hAnsiTheme="majorBidi" w:cstheme="majorBidi"/>
          <w:b/>
          <w:bCs/>
          <w:sz w:val="24"/>
          <w:szCs w:val="24"/>
        </w:rPr>
        <w:lastRenderedPageBreak/>
        <w:t>[5]</w:t>
      </w:r>
    </w:p>
    <w:p w14:paraId="0963BA6A" w14:textId="30728917" w:rsidR="00CA039E" w:rsidRDefault="006631C8" w:rsidP="00CA039E">
      <w:pPr>
        <w:rPr>
          <w:rFonts w:asciiTheme="majorBidi" w:eastAsiaTheme="minorEastAsia" w:hAnsiTheme="majorBidi" w:cstheme="majorHAnsi"/>
          <w:noProof/>
          <w:sz w:val="24"/>
          <w:szCs w:val="24"/>
        </w:rPr>
      </w:pPr>
      <w:r w:rsidRPr="000E134D">
        <w:rPr>
          <w:b/>
          <w:bCs/>
          <w:noProof/>
          <w:sz w:val="18"/>
          <w:szCs w:val="18"/>
          <w:lang w:val="en-GB" w:eastAsia="en-GB"/>
        </w:rPr>
        <w:drawing>
          <wp:anchor distT="0" distB="0" distL="114300" distR="114300" simplePos="0" relativeHeight="251864064" behindDoc="0" locked="0" layoutInCell="1" allowOverlap="1" wp14:anchorId="4421C3F4" wp14:editId="257103D5">
            <wp:simplePos x="0" y="0"/>
            <wp:positionH relativeFrom="margin">
              <wp:posOffset>0</wp:posOffset>
            </wp:positionH>
            <wp:positionV relativeFrom="paragraph">
              <wp:posOffset>263936</wp:posOffset>
            </wp:positionV>
            <wp:extent cx="2148840" cy="1393825"/>
            <wp:effectExtent l="0" t="0" r="3810" b="0"/>
            <wp:wrapSquare wrapText="bothSides"/>
            <wp:docPr id="6"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10429_15562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8840" cy="1393825"/>
                    </a:xfrm>
                    <a:prstGeom prst="rect">
                      <a:avLst/>
                    </a:prstGeom>
                  </pic:spPr>
                </pic:pic>
              </a:graphicData>
            </a:graphic>
            <wp14:sizeRelH relativeFrom="margin">
              <wp14:pctWidth>0</wp14:pctWidth>
            </wp14:sizeRelH>
            <wp14:sizeRelV relativeFrom="margin">
              <wp14:pctHeight>0</wp14:pctHeight>
            </wp14:sizeRelV>
          </wp:anchor>
        </w:drawing>
      </w:r>
    </w:p>
    <w:p w14:paraId="2BF587C9" w14:textId="377813D9" w:rsidR="00963CEC" w:rsidRPr="000E134D" w:rsidRDefault="00963CEC" w:rsidP="00CA039E"/>
    <w:p w14:paraId="51F337B8" w14:textId="2D995712" w:rsidR="00CA039E" w:rsidRPr="000E134D" w:rsidRDefault="00CA039E" w:rsidP="00CA039E">
      <w:pPr>
        <w:pStyle w:val="ProposalTextkrper"/>
        <w:spacing w:line="360" w:lineRule="auto"/>
        <w:jc w:val="both"/>
        <w:rPr>
          <w:noProof w:val="0"/>
        </w:rPr>
      </w:pPr>
    </w:p>
    <w:p w14:paraId="7AAD650F" w14:textId="644E96EE" w:rsidR="00CA039E" w:rsidRPr="000E134D" w:rsidRDefault="00CA039E" w:rsidP="00CA039E">
      <w:pPr>
        <w:pStyle w:val="GeneralText"/>
        <w:rPr>
          <w:noProof w:val="0"/>
        </w:rPr>
      </w:pPr>
    </w:p>
    <w:p w14:paraId="690ADAC5" w14:textId="44A983F1" w:rsidR="00CA039E" w:rsidRPr="000E134D" w:rsidRDefault="00CA039E" w:rsidP="00CA039E">
      <w:pPr>
        <w:pStyle w:val="ProposalTextkrper"/>
        <w:rPr>
          <w:rFonts w:cstheme="majorBidi"/>
          <w:noProof w:val="0"/>
          <w:szCs w:val="22"/>
        </w:rPr>
      </w:pPr>
    </w:p>
    <w:p w14:paraId="6077AE2D" w14:textId="05506464" w:rsidR="00CA039E" w:rsidRDefault="00CA039E" w:rsidP="00CA039E">
      <w:pPr>
        <w:pStyle w:val="ProposalTextkrper"/>
        <w:rPr>
          <w:noProof w:val="0"/>
          <w:sz w:val="18"/>
          <w:szCs w:val="18"/>
        </w:rPr>
      </w:pPr>
    </w:p>
    <w:p w14:paraId="78280E37" w14:textId="77777777" w:rsidR="00C74307" w:rsidRPr="009977F4" w:rsidRDefault="00C74307" w:rsidP="009977F4"/>
    <w:p w14:paraId="6A61E2CA" w14:textId="45676457" w:rsidR="00CA039E" w:rsidRPr="000E134D" w:rsidRDefault="00CA039E" w:rsidP="00CA039E">
      <w:pPr>
        <w:pStyle w:val="ProposalTextkrper"/>
        <w:rPr>
          <w:noProof w:val="0"/>
          <w:sz w:val="18"/>
          <w:szCs w:val="18"/>
        </w:rPr>
      </w:pPr>
    </w:p>
    <w:p w14:paraId="4846558B" w14:textId="759E0456" w:rsidR="00CA039E" w:rsidRPr="000E134D" w:rsidRDefault="00CA039E" w:rsidP="00CA039E">
      <w:pPr>
        <w:pStyle w:val="ProposalTextkrper"/>
        <w:rPr>
          <w:noProof w:val="0"/>
          <w:sz w:val="18"/>
          <w:szCs w:val="18"/>
        </w:rPr>
      </w:pPr>
    </w:p>
    <w:p w14:paraId="60F5A364" w14:textId="08DE01D7" w:rsidR="00A46D7E" w:rsidRDefault="007D243F" w:rsidP="004F653E">
      <w:pPr>
        <w:rPr>
          <w:rFonts w:asciiTheme="majorBidi" w:hAnsiTheme="majorBidi" w:cstheme="majorBidi"/>
          <w:sz w:val="18"/>
          <w:szCs w:val="18"/>
        </w:rPr>
      </w:pPr>
      <w:r>
        <w:rPr>
          <w:rFonts w:asciiTheme="majorBidi" w:hAnsiTheme="majorBidi" w:cstheme="majorBidi"/>
          <w:noProof/>
          <w:sz w:val="18"/>
          <w:szCs w:val="18"/>
          <w:lang w:val="en-GB" w:eastAsia="en-GB"/>
        </w:rPr>
        <w:drawing>
          <wp:anchor distT="0" distB="0" distL="114300" distR="114300" simplePos="0" relativeHeight="251890688" behindDoc="0" locked="0" layoutInCell="1" allowOverlap="1" wp14:anchorId="47F94DAD" wp14:editId="3360FD11">
            <wp:simplePos x="0" y="0"/>
            <wp:positionH relativeFrom="column">
              <wp:posOffset>0</wp:posOffset>
            </wp:positionH>
            <wp:positionV relativeFrom="paragraph">
              <wp:posOffset>5080</wp:posOffset>
            </wp:positionV>
            <wp:extent cx="5650865" cy="1319530"/>
            <wp:effectExtent l="0" t="0" r="6985"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angular bag extrusio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0865" cy="1319530"/>
                    </a:xfrm>
                    <a:prstGeom prst="rect">
                      <a:avLst/>
                    </a:prstGeom>
                  </pic:spPr>
                </pic:pic>
              </a:graphicData>
            </a:graphic>
          </wp:anchor>
        </w:drawing>
      </w:r>
    </w:p>
    <w:p w14:paraId="57FC9FD9" w14:textId="4D062C8E" w:rsidR="00CA039E" w:rsidRDefault="00CA039E" w:rsidP="004F653E">
      <w:pPr>
        <w:rPr>
          <w:rFonts w:asciiTheme="majorBidi" w:hAnsiTheme="majorBidi" w:cstheme="majorBidi"/>
          <w:sz w:val="18"/>
          <w:szCs w:val="18"/>
        </w:rPr>
      </w:pPr>
      <w:r w:rsidRPr="000E134D">
        <w:rPr>
          <w:rFonts w:asciiTheme="majorBidi" w:hAnsiTheme="majorBidi" w:cstheme="majorBidi"/>
          <w:sz w:val="18"/>
          <w:szCs w:val="18"/>
        </w:rPr>
        <w:br w:type="page"/>
      </w:r>
    </w:p>
    <w:p w14:paraId="4B0B5344" w14:textId="577B40A5" w:rsidR="00711638" w:rsidRPr="009B7A18" w:rsidRDefault="00711638" w:rsidP="004F653E">
      <w:pPr>
        <w:rPr>
          <w:rFonts w:asciiTheme="majorBidi" w:hAnsiTheme="majorBidi"/>
          <w:b/>
          <w:sz w:val="24"/>
        </w:rPr>
      </w:pPr>
      <w:r w:rsidRPr="009B7A18">
        <w:rPr>
          <w:rFonts w:asciiTheme="majorBidi" w:hAnsiTheme="majorBidi"/>
          <w:b/>
          <w:sz w:val="24"/>
        </w:rPr>
        <w:lastRenderedPageBreak/>
        <w:t>[</w:t>
      </w:r>
      <w:r w:rsidR="004F653E" w:rsidRPr="009B7A18">
        <w:rPr>
          <w:rFonts w:asciiTheme="majorBidi" w:hAnsiTheme="majorBidi"/>
          <w:b/>
          <w:sz w:val="24"/>
        </w:rPr>
        <w:t>6</w:t>
      </w:r>
      <w:r w:rsidRPr="009B7A18">
        <w:rPr>
          <w:rFonts w:asciiTheme="majorBidi" w:hAnsiTheme="majorBidi"/>
          <w:b/>
          <w:sz w:val="24"/>
        </w:rPr>
        <w:t>]</w:t>
      </w:r>
    </w:p>
    <w:p w14:paraId="2C4B75C0" w14:textId="77777777" w:rsidR="00711638" w:rsidRPr="000E134D" w:rsidRDefault="00711638" w:rsidP="00711638"/>
    <w:p w14:paraId="65F10277" w14:textId="77777777" w:rsidR="00711638" w:rsidRPr="000E134D" w:rsidRDefault="00711638" w:rsidP="00711638">
      <w:pPr>
        <w:pStyle w:val="berschriftxx"/>
        <w:rPr>
          <w:b w:val="0"/>
          <w:bCs/>
          <w:i w:val="0"/>
          <w:iCs/>
          <w:noProof w:val="0"/>
          <w:sz w:val="18"/>
          <w:szCs w:val="18"/>
        </w:rPr>
      </w:pPr>
      <w:r w:rsidRPr="000E134D">
        <w:rPr>
          <w:sz w:val="18"/>
          <w:szCs w:val="18"/>
          <w:lang w:val="en-GB" w:eastAsia="en-GB"/>
        </w:rPr>
        <w:drawing>
          <wp:anchor distT="0" distB="0" distL="114300" distR="114300" simplePos="0" relativeHeight="251833344" behindDoc="0" locked="0" layoutInCell="1" allowOverlap="1" wp14:anchorId="6BDF7071" wp14:editId="75E99DE7">
            <wp:simplePos x="0" y="0"/>
            <wp:positionH relativeFrom="column">
              <wp:posOffset>1790700</wp:posOffset>
            </wp:positionH>
            <wp:positionV relativeFrom="paragraph">
              <wp:posOffset>9525</wp:posOffset>
            </wp:positionV>
            <wp:extent cx="1725930" cy="1329690"/>
            <wp:effectExtent l="0" t="0" r="7620" b="381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gssw.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593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sz w:val="18"/>
          <w:szCs w:val="18"/>
          <w:lang w:val="en-GB" w:eastAsia="en-GB"/>
        </w:rPr>
        <w:drawing>
          <wp:anchor distT="0" distB="0" distL="114300" distR="114300" simplePos="0" relativeHeight="251832320" behindDoc="0" locked="0" layoutInCell="1" allowOverlap="1" wp14:anchorId="1E5B94B1" wp14:editId="3A6401D3">
            <wp:simplePos x="0" y="0"/>
            <wp:positionH relativeFrom="margin">
              <wp:posOffset>0</wp:posOffset>
            </wp:positionH>
            <wp:positionV relativeFrom="paragraph">
              <wp:posOffset>17246</wp:posOffset>
            </wp:positionV>
            <wp:extent cx="1257300" cy="131572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gs bunt.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57300" cy="1315720"/>
                    </a:xfrm>
                    <a:prstGeom prst="rect">
                      <a:avLst/>
                    </a:prstGeom>
                  </pic:spPr>
                </pic:pic>
              </a:graphicData>
            </a:graphic>
            <wp14:sizeRelH relativeFrom="margin">
              <wp14:pctWidth>0</wp14:pctWidth>
            </wp14:sizeRelH>
            <wp14:sizeRelV relativeFrom="margin">
              <wp14:pctHeight>0</wp14:pctHeight>
            </wp14:sizeRelV>
          </wp:anchor>
        </w:drawing>
      </w:r>
    </w:p>
    <w:p w14:paraId="69F88684" w14:textId="77777777" w:rsidR="00711638" w:rsidRPr="000E134D" w:rsidRDefault="00711638" w:rsidP="00711638">
      <w:pPr>
        <w:rPr>
          <w:rFonts w:asciiTheme="majorBidi" w:hAnsiTheme="majorBidi" w:cstheme="majorBidi"/>
          <w:sz w:val="18"/>
          <w:szCs w:val="18"/>
        </w:rPr>
      </w:pPr>
    </w:p>
    <w:p w14:paraId="7E4D5662" w14:textId="77777777" w:rsidR="00711638" w:rsidRPr="000E134D" w:rsidRDefault="00711638" w:rsidP="00711638">
      <w:pPr>
        <w:rPr>
          <w:rFonts w:asciiTheme="majorBidi" w:hAnsiTheme="majorBidi" w:cstheme="majorBidi"/>
          <w:sz w:val="18"/>
          <w:szCs w:val="18"/>
        </w:rPr>
      </w:pPr>
    </w:p>
    <w:p w14:paraId="77F7E509" w14:textId="77777777" w:rsidR="00711638" w:rsidRPr="000E134D" w:rsidRDefault="00711638" w:rsidP="00711638">
      <w:pPr>
        <w:rPr>
          <w:rFonts w:asciiTheme="majorBidi" w:hAnsiTheme="majorBidi" w:cstheme="majorBidi"/>
          <w:sz w:val="18"/>
          <w:szCs w:val="18"/>
        </w:rPr>
      </w:pPr>
    </w:p>
    <w:p w14:paraId="7C1A78C9" w14:textId="77777777" w:rsidR="00711638" w:rsidRPr="000E134D" w:rsidRDefault="00711638" w:rsidP="00711638">
      <w:pPr>
        <w:rPr>
          <w:rFonts w:asciiTheme="majorBidi" w:hAnsiTheme="majorBidi" w:cstheme="majorBidi"/>
          <w:sz w:val="18"/>
          <w:szCs w:val="18"/>
        </w:rPr>
      </w:pPr>
    </w:p>
    <w:p w14:paraId="1E98B43A" w14:textId="77777777" w:rsidR="00711638" w:rsidRPr="000E134D" w:rsidRDefault="00711638" w:rsidP="00711638">
      <w:pPr>
        <w:rPr>
          <w:rFonts w:asciiTheme="majorBidi" w:hAnsiTheme="majorBidi" w:cstheme="majorBidi"/>
          <w:sz w:val="18"/>
          <w:szCs w:val="18"/>
        </w:rPr>
      </w:pPr>
    </w:p>
    <w:p w14:paraId="6346DCA0" w14:textId="7DCEB232" w:rsidR="00711638" w:rsidRPr="000E134D" w:rsidRDefault="00711638" w:rsidP="00711638">
      <w:pPr>
        <w:rPr>
          <w:rFonts w:asciiTheme="majorBidi" w:hAnsiTheme="majorBidi" w:cstheme="majorBidi"/>
          <w:sz w:val="18"/>
          <w:szCs w:val="18"/>
        </w:rPr>
      </w:pPr>
    </w:p>
    <w:p w14:paraId="308AD1E0" w14:textId="692CD168" w:rsidR="00711638" w:rsidRPr="000E134D" w:rsidRDefault="00711638" w:rsidP="00711638">
      <w:pPr>
        <w:rPr>
          <w:rFonts w:asciiTheme="majorBidi" w:hAnsiTheme="majorBidi" w:cstheme="majorBidi"/>
          <w:sz w:val="18"/>
          <w:szCs w:val="18"/>
        </w:rPr>
      </w:pPr>
    </w:p>
    <w:p w14:paraId="58A2397E" w14:textId="5FAA07A9" w:rsidR="00711638" w:rsidRPr="000E134D" w:rsidRDefault="00711638" w:rsidP="00711638">
      <w:pPr>
        <w:rPr>
          <w:rFonts w:asciiTheme="majorBidi" w:hAnsiTheme="majorBidi" w:cstheme="majorBidi"/>
          <w:sz w:val="18"/>
          <w:szCs w:val="18"/>
        </w:rPr>
      </w:pPr>
    </w:p>
    <w:p w14:paraId="48093B91" w14:textId="2B6FAEDF" w:rsidR="00711638" w:rsidRPr="00807904" w:rsidRDefault="00C51EAE">
      <w:pPr>
        <w:rPr>
          <w:rFonts w:asciiTheme="majorBidi" w:hAnsiTheme="majorBidi"/>
          <w:b/>
          <w:bCs/>
          <w:sz w:val="24"/>
        </w:rPr>
      </w:pPr>
      <w:r w:rsidRPr="00807904">
        <w:rPr>
          <w:rFonts w:asciiTheme="majorBidi" w:hAnsiTheme="majorBidi"/>
          <w:b/>
          <w:bCs/>
          <w:sz w:val="24"/>
        </w:rPr>
        <w:t xml:space="preserve"> </w:t>
      </w:r>
      <w:r w:rsidR="00711638" w:rsidRPr="00807904">
        <w:rPr>
          <w:rFonts w:asciiTheme="majorBidi" w:hAnsiTheme="majorBidi"/>
          <w:b/>
          <w:bCs/>
          <w:sz w:val="24"/>
        </w:rPr>
        <w:t>[</w:t>
      </w:r>
      <w:r w:rsidR="004F653E" w:rsidRPr="00807904">
        <w:rPr>
          <w:rFonts w:asciiTheme="majorBidi" w:hAnsiTheme="majorBidi"/>
          <w:b/>
          <w:bCs/>
          <w:sz w:val="24"/>
        </w:rPr>
        <w:t>7</w:t>
      </w:r>
      <w:r w:rsidR="00711638" w:rsidRPr="00807904">
        <w:rPr>
          <w:rFonts w:asciiTheme="majorBidi" w:hAnsiTheme="majorBidi"/>
          <w:b/>
          <w:bCs/>
          <w:sz w:val="24"/>
        </w:rPr>
        <w:t>]</w:t>
      </w:r>
    </w:p>
    <w:p w14:paraId="737CDEA7" w14:textId="77777777" w:rsidR="00711638" w:rsidRPr="000E134D" w:rsidRDefault="00711638" w:rsidP="00527040"/>
    <w:p w14:paraId="187696C5" w14:textId="77777777" w:rsidR="00711638" w:rsidRPr="000E134D" w:rsidRDefault="00711638" w:rsidP="00711638">
      <w:r w:rsidRPr="000E134D">
        <w:rPr>
          <w:noProof/>
          <w:lang w:val="en-GB" w:eastAsia="en-GB"/>
        </w:rPr>
        <w:drawing>
          <wp:anchor distT="0" distB="0" distL="114300" distR="114300" simplePos="0" relativeHeight="251829248" behindDoc="0" locked="0" layoutInCell="1" allowOverlap="1" wp14:anchorId="00A4ADAF" wp14:editId="48A7C839">
            <wp:simplePos x="0" y="0"/>
            <wp:positionH relativeFrom="margin">
              <wp:posOffset>2373630</wp:posOffset>
            </wp:positionH>
            <wp:positionV relativeFrom="paragraph">
              <wp:posOffset>79375</wp:posOffset>
            </wp:positionV>
            <wp:extent cx="1056640" cy="1329690"/>
            <wp:effectExtent l="0" t="0" r="0" b="381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096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6640" cy="132969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28224" behindDoc="0" locked="0" layoutInCell="1" allowOverlap="1" wp14:anchorId="67B90EA5" wp14:editId="4173B060">
            <wp:simplePos x="0" y="0"/>
            <wp:positionH relativeFrom="margin">
              <wp:posOffset>1187450</wp:posOffset>
            </wp:positionH>
            <wp:positionV relativeFrom="paragraph">
              <wp:posOffset>78740</wp:posOffset>
            </wp:positionV>
            <wp:extent cx="1060450" cy="1325880"/>
            <wp:effectExtent l="0" t="0" r="6350" b="762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SC0092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60450" cy="13258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27200" behindDoc="0" locked="0" layoutInCell="1" allowOverlap="1" wp14:anchorId="0E4223F3" wp14:editId="1A69E949">
            <wp:simplePos x="0" y="0"/>
            <wp:positionH relativeFrom="margin">
              <wp:align>left</wp:align>
            </wp:positionH>
            <wp:positionV relativeFrom="paragraph">
              <wp:posOffset>84455</wp:posOffset>
            </wp:positionV>
            <wp:extent cx="1064260" cy="1312545"/>
            <wp:effectExtent l="0" t="0" r="2540" b="190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C009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64260" cy="1312545"/>
                    </a:xfrm>
                    <a:prstGeom prst="rect">
                      <a:avLst/>
                    </a:prstGeom>
                  </pic:spPr>
                </pic:pic>
              </a:graphicData>
            </a:graphic>
            <wp14:sizeRelH relativeFrom="margin">
              <wp14:pctWidth>0</wp14:pctWidth>
            </wp14:sizeRelH>
            <wp14:sizeRelV relativeFrom="margin">
              <wp14:pctHeight>0</wp14:pctHeight>
            </wp14:sizeRelV>
          </wp:anchor>
        </w:drawing>
      </w:r>
    </w:p>
    <w:p w14:paraId="1882BED6" w14:textId="77777777" w:rsidR="00711638" w:rsidRPr="000E134D" w:rsidRDefault="00711638" w:rsidP="00711638"/>
    <w:p w14:paraId="6ADFE537" w14:textId="77777777" w:rsidR="00711638" w:rsidRPr="000E134D" w:rsidRDefault="00711638" w:rsidP="00711638">
      <w:pPr>
        <w:pStyle w:val="ProposalTextkrper"/>
        <w:spacing w:line="360" w:lineRule="auto"/>
        <w:ind w:firstLine="720"/>
        <w:jc w:val="both"/>
        <w:rPr>
          <w:noProof w:val="0"/>
        </w:rPr>
      </w:pPr>
    </w:p>
    <w:p w14:paraId="2A696824" w14:textId="77777777" w:rsidR="00711638" w:rsidRPr="000E134D" w:rsidRDefault="00711638" w:rsidP="00711638">
      <w:pPr>
        <w:pStyle w:val="ProposalTextkrper"/>
        <w:spacing w:line="360" w:lineRule="auto"/>
        <w:ind w:firstLine="720"/>
        <w:jc w:val="both"/>
        <w:rPr>
          <w:noProof w:val="0"/>
        </w:rPr>
      </w:pPr>
    </w:p>
    <w:p w14:paraId="28CCFBFB" w14:textId="77777777" w:rsidR="00711638" w:rsidRPr="000E134D" w:rsidRDefault="00711638" w:rsidP="00711638">
      <w:pPr>
        <w:pStyle w:val="ProposalTextkrper"/>
        <w:spacing w:line="360" w:lineRule="auto"/>
        <w:ind w:firstLine="720"/>
        <w:jc w:val="both"/>
        <w:rPr>
          <w:noProof w:val="0"/>
        </w:rPr>
      </w:pPr>
    </w:p>
    <w:p w14:paraId="5AEB89EC" w14:textId="77777777" w:rsidR="00711638" w:rsidRPr="000E134D" w:rsidRDefault="00711638" w:rsidP="00711638">
      <w:pPr>
        <w:pStyle w:val="ProposalTextkrper"/>
        <w:spacing w:line="360" w:lineRule="auto"/>
        <w:ind w:firstLine="720"/>
        <w:jc w:val="both"/>
        <w:rPr>
          <w:rFonts w:cstheme="majorBidi"/>
          <w:noProof w:val="0"/>
          <w:sz w:val="18"/>
          <w:szCs w:val="18"/>
        </w:rPr>
      </w:pPr>
    </w:p>
    <w:p w14:paraId="4994FB63" w14:textId="77777777" w:rsidR="00711638" w:rsidRPr="000E134D" w:rsidRDefault="00711638">
      <w:pPr>
        <w:rPr>
          <w:rFonts w:asciiTheme="majorBidi" w:hAnsiTheme="majorBidi" w:cstheme="majorBidi"/>
          <w:sz w:val="18"/>
          <w:szCs w:val="18"/>
        </w:rPr>
      </w:pPr>
    </w:p>
    <w:p w14:paraId="1A943F39" w14:textId="77777777" w:rsidR="00CA039E" w:rsidRPr="000E134D" w:rsidRDefault="00CA039E">
      <w:pPr>
        <w:rPr>
          <w:rFonts w:asciiTheme="majorBidi" w:hAnsiTheme="majorBidi" w:cstheme="majorBidi"/>
          <w:sz w:val="18"/>
          <w:szCs w:val="18"/>
        </w:rPr>
      </w:pPr>
      <w:r w:rsidRPr="000E134D">
        <w:rPr>
          <w:rFonts w:asciiTheme="majorBidi" w:hAnsiTheme="majorBidi" w:cstheme="majorBidi"/>
          <w:sz w:val="18"/>
          <w:szCs w:val="18"/>
        </w:rPr>
        <w:br w:type="page"/>
      </w:r>
    </w:p>
    <w:p w14:paraId="56F6D579" w14:textId="5BD9F2E4" w:rsidR="00527040" w:rsidRPr="00350E48" w:rsidRDefault="00711638" w:rsidP="00113CB8">
      <w:pPr>
        <w:rPr>
          <w:rFonts w:asciiTheme="majorBidi" w:hAnsiTheme="majorBidi"/>
          <w:b/>
          <w:color w:val="5B9BD5" w:themeColor="accent5"/>
          <w:sz w:val="24"/>
        </w:rPr>
      </w:pPr>
      <w:commentRangeStart w:id="2695"/>
      <w:r w:rsidRPr="00350E48">
        <w:rPr>
          <w:rFonts w:asciiTheme="majorBidi" w:hAnsiTheme="majorBidi"/>
          <w:b/>
          <w:color w:val="5B9BD5" w:themeColor="accent5"/>
          <w:sz w:val="24"/>
        </w:rPr>
        <w:lastRenderedPageBreak/>
        <w:t>[</w:t>
      </w:r>
      <w:r w:rsidR="004F653E" w:rsidRPr="00350E48">
        <w:rPr>
          <w:rFonts w:asciiTheme="majorBidi" w:hAnsiTheme="majorBidi"/>
          <w:b/>
          <w:color w:val="5B9BD5" w:themeColor="accent5"/>
          <w:sz w:val="24"/>
        </w:rPr>
        <w:t>8</w:t>
      </w:r>
      <w:r w:rsidRPr="00350E48">
        <w:rPr>
          <w:rFonts w:asciiTheme="majorBidi" w:hAnsiTheme="majorBidi"/>
          <w:b/>
          <w:color w:val="5B9BD5" w:themeColor="accent5"/>
          <w:sz w:val="24"/>
        </w:rPr>
        <w:t>]</w:t>
      </w:r>
      <w:r w:rsidR="00527040" w:rsidRPr="00350E48">
        <w:rPr>
          <w:rFonts w:asciiTheme="majorBidi" w:hAnsiTheme="majorBidi"/>
          <w:b/>
          <w:color w:val="5B9BD5" w:themeColor="accent5"/>
          <w:sz w:val="24"/>
        </w:rPr>
        <w:t xml:space="preserve"> </w:t>
      </w:r>
      <w:commentRangeEnd w:id="2695"/>
      <w:r w:rsidR="006F4097">
        <w:rPr>
          <w:rStyle w:val="CommentReference"/>
          <w:rFonts w:eastAsiaTheme="minorEastAsia"/>
          <w:lang w:eastAsia="ja-JP" w:bidi="he-IL"/>
        </w:rPr>
        <w:commentReference w:id="2695"/>
      </w:r>
    </w:p>
    <w:p w14:paraId="5347FA6E" w14:textId="69C8ACC6" w:rsidR="001D44A9" w:rsidRDefault="001D44A9" w:rsidP="00113CB8">
      <w:pPr>
        <w:rPr>
          <w:rFonts w:asciiTheme="majorBidi" w:hAnsiTheme="majorBidi"/>
          <w:sz w:val="24"/>
        </w:rPr>
      </w:pPr>
    </w:p>
    <w:p w14:paraId="52990A3C" w14:textId="502D37E5" w:rsidR="001D44A9" w:rsidRPr="00D0108D" w:rsidRDefault="00F34022" w:rsidP="00113CB8">
      <w:pPr>
        <w:rPr>
          <w:rFonts w:asciiTheme="majorBidi" w:hAnsiTheme="majorBidi"/>
          <w:sz w:val="24"/>
        </w:rPr>
      </w:pPr>
      <w:r>
        <w:rPr>
          <w:rFonts w:asciiTheme="majorBidi" w:hAnsiTheme="majorBidi"/>
          <w:noProof/>
          <w:sz w:val="24"/>
          <w:lang w:val="en-GB" w:eastAsia="en-GB"/>
        </w:rPr>
        <w:drawing>
          <wp:anchor distT="0" distB="0" distL="114300" distR="114300" simplePos="0" relativeHeight="251895808" behindDoc="0" locked="0" layoutInCell="1" allowOverlap="1" wp14:anchorId="71C624E7" wp14:editId="361D2AD3">
            <wp:simplePos x="0" y="0"/>
            <wp:positionH relativeFrom="column">
              <wp:posOffset>0</wp:posOffset>
            </wp:positionH>
            <wp:positionV relativeFrom="paragraph">
              <wp:posOffset>-250</wp:posOffset>
            </wp:positionV>
            <wp:extent cx="5731510" cy="3235325"/>
            <wp:effectExtent l="0" t="0" r="2540" b="317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8_09112022.jpg"/>
                    <pic:cNvPicPr/>
                  </pic:nvPicPr>
                  <pic:blipFill>
                    <a:blip r:embed="rId38">
                      <a:extLst>
                        <a:ext uri="{28A0092B-C50C-407E-A947-70E740481C1C}">
                          <a14:useLocalDpi xmlns:a14="http://schemas.microsoft.com/office/drawing/2010/main" val="0"/>
                        </a:ext>
                      </a:extLst>
                    </a:blip>
                    <a:stretch>
                      <a:fillRect/>
                    </a:stretch>
                  </pic:blipFill>
                  <pic:spPr>
                    <a:xfrm>
                      <a:off x="0" y="0"/>
                      <a:ext cx="5731510" cy="3235325"/>
                    </a:xfrm>
                    <a:prstGeom prst="rect">
                      <a:avLst/>
                    </a:prstGeom>
                  </pic:spPr>
                </pic:pic>
              </a:graphicData>
            </a:graphic>
          </wp:anchor>
        </w:drawing>
      </w:r>
    </w:p>
    <w:p w14:paraId="6AAD81D7" w14:textId="1C050A3D" w:rsidR="00711638" w:rsidRPr="00673E69" w:rsidRDefault="00711638" w:rsidP="006F2BAB">
      <w:pPr>
        <w:rPr>
          <w:rFonts w:cstheme="majorBidi"/>
          <w:sz w:val="24"/>
          <w:szCs w:val="24"/>
        </w:rPr>
      </w:pPr>
    </w:p>
    <w:p w14:paraId="4D74755E" w14:textId="2B9EB1DB" w:rsidR="00F0606A" w:rsidRPr="00917C7F" w:rsidRDefault="00CA039E" w:rsidP="00917C7F">
      <w:pPr>
        <w:rPr>
          <w:rFonts w:asciiTheme="majorBidi" w:hAnsiTheme="majorBidi"/>
          <w:b/>
          <w:bCs/>
          <w:sz w:val="24"/>
        </w:rPr>
      </w:pPr>
      <w:r w:rsidRPr="000E134D">
        <w:rPr>
          <w:rFonts w:asciiTheme="majorBidi" w:hAnsiTheme="majorBidi" w:cstheme="majorBidi"/>
          <w:sz w:val="18"/>
          <w:szCs w:val="18"/>
        </w:rPr>
        <w:br w:type="page"/>
      </w:r>
      <w:r w:rsidR="00F0606A" w:rsidRPr="00917C7F">
        <w:rPr>
          <w:rFonts w:asciiTheme="majorBidi" w:hAnsiTheme="majorBidi"/>
          <w:b/>
          <w:bCs/>
          <w:sz w:val="24"/>
        </w:rPr>
        <w:lastRenderedPageBreak/>
        <w:t>[</w:t>
      </w:r>
      <w:r w:rsidR="004F653E" w:rsidRPr="00917C7F">
        <w:rPr>
          <w:rFonts w:asciiTheme="majorBidi" w:hAnsiTheme="majorBidi"/>
          <w:b/>
          <w:bCs/>
          <w:sz w:val="24"/>
        </w:rPr>
        <w:t>9</w:t>
      </w:r>
      <w:r w:rsidR="00F0606A" w:rsidRPr="00917C7F">
        <w:rPr>
          <w:rFonts w:asciiTheme="majorBidi" w:hAnsiTheme="majorBidi"/>
          <w:b/>
          <w:bCs/>
          <w:sz w:val="24"/>
        </w:rPr>
        <w:t>]</w:t>
      </w:r>
    </w:p>
    <w:p w14:paraId="19550D28" w14:textId="77777777" w:rsidR="00F0606A" w:rsidRPr="000E134D" w:rsidRDefault="00F0606A" w:rsidP="00F0606A">
      <w:r w:rsidRPr="000E134D">
        <w:rPr>
          <w:rFonts w:asciiTheme="majorBidi" w:hAnsiTheme="majorBidi" w:cstheme="majorBidi"/>
          <w:noProof/>
          <w:sz w:val="18"/>
          <w:szCs w:val="18"/>
          <w:lang w:val="en-GB" w:eastAsia="en-GB"/>
        </w:rPr>
        <w:drawing>
          <wp:anchor distT="0" distB="0" distL="114300" distR="114300" simplePos="0" relativeHeight="251839488" behindDoc="0" locked="0" layoutInCell="1" allowOverlap="1" wp14:anchorId="610E3FB4" wp14:editId="7AAEBBB2">
            <wp:simplePos x="0" y="0"/>
            <wp:positionH relativeFrom="column">
              <wp:posOffset>3331210</wp:posOffset>
            </wp:positionH>
            <wp:positionV relativeFrom="paragraph">
              <wp:posOffset>193675</wp:posOffset>
            </wp:positionV>
            <wp:extent cx="1697355" cy="1402080"/>
            <wp:effectExtent l="0" t="0" r="0" b="7620"/>
            <wp:wrapSquare wrapText="bothSides"/>
            <wp:docPr id="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10503_09031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97355" cy="1402080"/>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38464" behindDoc="0" locked="0" layoutInCell="1" allowOverlap="1" wp14:anchorId="1C639DAB" wp14:editId="34A4624B">
            <wp:simplePos x="0" y="0"/>
            <wp:positionH relativeFrom="margin">
              <wp:posOffset>1888490</wp:posOffset>
            </wp:positionH>
            <wp:positionV relativeFrom="paragraph">
              <wp:posOffset>195580</wp:posOffset>
            </wp:positionV>
            <wp:extent cx="1229360" cy="1400175"/>
            <wp:effectExtent l="0" t="0" r="8890" b="0"/>
            <wp:wrapSquare wrapText="bothSides"/>
            <wp:docPr id="1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nection Part.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9360" cy="1400175"/>
                    </a:xfrm>
                    <a:prstGeom prst="rect">
                      <a:avLst/>
                    </a:prstGeom>
                  </pic:spPr>
                </pic:pic>
              </a:graphicData>
            </a:graphic>
            <wp14:sizeRelH relativeFrom="margin">
              <wp14:pctWidth>0</wp14:pctWidth>
            </wp14:sizeRelH>
            <wp14:sizeRelV relativeFrom="margin">
              <wp14:pctHeight>0</wp14:pctHeight>
            </wp14:sizeRelV>
          </wp:anchor>
        </w:drawing>
      </w:r>
      <w:r w:rsidRPr="000E134D">
        <w:rPr>
          <w:noProof/>
          <w:lang w:val="en-GB" w:eastAsia="en-GB"/>
        </w:rPr>
        <w:drawing>
          <wp:anchor distT="0" distB="0" distL="114300" distR="114300" simplePos="0" relativeHeight="251837440" behindDoc="0" locked="0" layoutInCell="1" allowOverlap="1" wp14:anchorId="215BA16D" wp14:editId="534CA5B1">
            <wp:simplePos x="0" y="0"/>
            <wp:positionH relativeFrom="margin">
              <wp:align>left</wp:align>
            </wp:positionH>
            <wp:positionV relativeFrom="paragraph">
              <wp:posOffset>191558</wp:posOffset>
            </wp:positionV>
            <wp:extent cx="1689735" cy="1393825"/>
            <wp:effectExtent l="0" t="0" r="5715" b="0"/>
            <wp:wrapSquare wrapText="bothSides"/>
            <wp:docPr id="2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pen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9735" cy="1393825"/>
                    </a:xfrm>
                    <a:prstGeom prst="rect">
                      <a:avLst/>
                    </a:prstGeom>
                  </pic:spPr>
                </pic:pic>
              </a:graphicData>
            </a:graphic>
            <wp14:sizeRelH relativeFrom="margin">
              <wp14:pctWidth>0</wp14:pctWidth>
            </wp14:sizeRelH>
            <wp14:sizeRelV relativeFrom="margin">
              <wp14:pctHeight>0</wp14:pctHeight>
            </wp14:sizeRelV>
          </wp:anchor>
        </w:drawing>
      </w:r>
    </w:p>
    <w:p w14:paraId="6EE67199" w14:textId="77777777" w:rsidR="00F0606A" w:rsidRPr="000E134D" w:rsidRDefault="00F0606A" w:rsidP="00F0606A">
      <w:pPr>
        <w:rPr>
          <w:rFonts w:asciiTheme="majorBidi" w:hAnsiTheme="majorBidi" w:cstheme="majorBidi"/>
          <w:sz w:val="18"/>
          <w:szCs w:val="18"/>
        </w:rPr>
      </w:pPr>
    </w:p>
    <w:p w14:paraId="19A0F205" w14:textId="77777777" w:rsidR="00F0606A" w:rsidRPr="000E134D" w:rsidRDefault="00F0606A" w:rsidP="00F0606A">
      <w:pPr>
        <w:rPr>
          <w:rFonts w:asciiTheme="majorBidi" w:hAnsiTheme="majorBidi" w:cstheme="majorBidi"/>
          <w:sz w:val="18"/>
          <w:szCs w:val="18"/>
        </w:rPr>
      </w:pPr>
    </w:p>
    <w:p w14:paraId="4E7171F9" w14:textId="77777777" w:rsidR="00F0606A" w:rsidRPr="000E134D" w:rsidRDefault="00F0606A" w:rsidP="00F0606A">
      <w:pPr>
        <w:rPr>
          <w:rFonts w:asciiTheme="majorBidi" w:hAnsiTheme="majorBidi" w:cstheme="majorBidi"/>
          <w:sz w:val="18"/>
          <w:szCs w:val="18"/>
        </w:rPr>
      </w:pPr>
    </w:p>
    <w:p w14:paraId="712E3439" w14:textId="77777777" w:rsidR="00F0606A" w:rsidRPr="000E134D" w:rsidRDefault="00F0606A" w:rsidP="00F0606A">
      <w:pPr>
        <w:rPr>
          <w:rFonts w:asciiTheme="majorBidi" w:hAnsiTheme="majorBidi" w:cstheme="majorBidi"/>
          <w:sz w:val="18"/>
          <w:szCs w:val="18"/>
        </w:rPr>
      </w:pPr>
    </w:p>
    <w:p w14:paraId="14965596" w14:textId="77777777" w:rsidR="00F0606A" w:rsidRPr="000E134D" w:rsidRDefault="00F0606A" w:rsidP="00F0606A">
      <w:pPr>
        <w:rPr>
          <w:rFonts w:asciiTheme="majorBidi" w:hAnsiTheme="majorBidi" w:cstheme="majorBidi"/>
          <w:sz w:val="18"/>
          <w:szCs w:val="18"/>
        </w:rPr>
      </w:pPr>
    </w:p>
    <w:p w14:paraId="665E1E1A" w14:textId="77777777" w:rsidR="00F0606A" w:rsidRPr="000E134D" w:rsidRDefault="00F0606A" w:rsidP="00F0606A">
      <w:pPr>
        <w:rPr>
          <w:rFonts w:asciiTheme="majorBidi" w:hAnsiTheme="majorBidi" w:cstheme="majorBidi"/>
          <w:sz w:val="18"/>
          <w:szCs w:val="18"/>
        </w:rPr>
      </w:pPr>
    </w:p>
    <w:p w14:paraId="2673C4F8" w14:textId="77777777" w:rsidR="00D42992" w:rsidRDefault="00D42992">
      <w:pPr>
        <w:rPr>
          <w:rFonts w:asciiTheme="majorBidi" w:hAnsiTheme="majorBidi" w:cstheme="majorBidi"/>
          <w:sz w:val="18"/>
          <w:szCs w:val="18"/>
        </w:rPr>
      </w:pPr>
    </w:p>
    <w:p w14:paraId="4978A1C3" w14:textId="77777777" w:rsidR="00D42992" w:rsidRDefault="00D42992">
      <w:pPr>
        <w:rPr>
          <w:rFonts w:asciiTheme="majorBidi" w:hAnsiTheme="majorBidi" w:cstheme="majorBidi"/>
          <w:sz w:val="18"/>
          <w:szCs w:val="18"/>
        </w:rPr>
      </w:pPr>
    </w:p>
    <w:p w14:paraId="17B160BC" w14:textId="77777777" w:rsidR="00D42992" w:rsidRDefault="00D42992">
      <w:pPr>
        <w:rPr>
          <w:rFonts w:asciiTheme="majorBidi" w:hAnsiTheme="majorBidi" w:cstheme="majorBidi"/>
          <w:sz w:val="18"/>
          <w:szCs w:val="18"/>
        </w:rPr>
      </w:pPr>
    </w:p>
    <w:p w14:paraId="3CA00E4B" w14:textId="77777777" w:rsidR="00D42992" w:rsidRDefault="00D42992">
      <w:pPr>
        <w:rPr>
          <w:rFonts w:asciiTheme="majorBidi" w:hAnsiTheme="majorBidi" w:cstheme="majorBidi"/>
          <w:sz w:val="18"/>
          <w:szCs w:val="18"/>
        </w:rPr>
      </w:pPr>
    </w:p>
    <w:p w14:paraId="3D638958" w14:textId="77777777" w:rsidR="00D42992" w:rsidRDefault="00D42992">
      <w:pPr>
        <w:rPr>
          <w:rFonts w:asciiTheme="majorBidi" w:hAnsiTheme="majorBidi" w:cstheme="majorBidi"/>
          <w:sz w:val="18"/>
          <w:szCs w:val="18"/>
        </w:rPr>
      </w:pPr>
    </w:p>
    <w:p w14:paraId="36D291EA" w14:textId="77777777" w:rsidR="00D42992" w:rsidRDefault="00D42992">
      <w:pPr>
        <w:rPr>
          <w:rFonts w:asciiTheme="majorBidi" w:hAnsiTheme="majorBidi" w:cstheme="majorBidi"/>
          <w:sz w:val="18"/>
          <w:szCs w:val="18"/>
        </w:rPr>
      </w:pPr>
    </w:p>
    <w:p w14:paraId="48B7C5BC" w14:textId="77777777" w:rsidR="00D42992" w:rsidRDefault="00D42992">
      <w:pPr>
        <w:rPr>
          <w:rFonts w:asciiTheme="majorBidi" w:hAnsiTheme="majorBidi" w:cstheme="majorBidi"/>
          <w:sz w:val="18"/>
          <w:szCs w:val="18"/>
        </w:rPr>
      </w:pPr>
    </w:p>
    <w:p w14:paraId="50D13D4A" w14:textId="77777777" w:rsidR="00D42992" w:rsidRDefault="00D42992">
      <w:pPr>
        <w:rPr>
          <w:rFonts w:asciiTheme="majorBidi" w:hAnsiTheme="majorBidi" w:cstheme="majorBidi"/>
          <w:sz w:val="18"/>
          <w:szCs w:val="18"/>
        </w:rPr>
      </w:pPr>
    </w:p>
    <w:p w14:paraId="7367AD62" w14:textId="77777777" w:rsidR="00D42992" w:rsidRDefault="00D42992">
      <w:pPr>
        <w:rPr>
          <w:rFonts w:asciiTheme="majorBidi" w:hAnsiTheme="majorBidi" w:cstheme="majorBidi"/>
          <w:sz w:val="18"/>
          <w:szCs w:val="18"/>
        </w:rPr>
      </w:pPr>
    </w:p>
    <w:p w14:paraId="482F1135" w14:textId="77777777" w:rsidR="00D42992" w:rsidRDefault="00D42992">
      <w:pPr>
        <w:rPr>
          <w:rFonts w:asciiTheme="majorBidi" w:hAnsiTheme="majorBidi" w:cstheme="majorBidi"/>
          <w:sz w:val="18"/>
          <w:szCs w:val="18"/>
        </w:rPr>
      </w:pPr>
    </w:p>
    <w:p w14:paraId="262CE0C5" w14:textId="77777777" w:rsidR="00D42992" w:rsidRDefault="00D42992">
      <w:pPr>
        <w:rPr>
          <w:rFonts w:asciiTheme="majorBidi" w:hAnsiTheme="majorBidi" w:cstheme="majorBidi"/>
          <w:sz w:val="18"/>
          <w:szCs w:val="18"/>
        </w:rPr>
      </w:pPr>
    </w:p>
    <w:p w14:paraId="78CD48C9" w14:textId="77777777" w:rsidR="00D42992" w:rsidRDefault="00D42992">
      <w:pPr>
        <w:rPr>
          <w:rFonts w:asciiTheme="majorBidi" w:hAnsiTheme="majorBidi" w:cstheme="majorBidi"/>
          <w:sz w:val="18"/>
          <w:szCs w:val="18"/>
        </w:rPr>
      </w:pPr>
    </w:p>
    <w:p w14:paraId="7E5636F8" w14:textId="77777777" w:rsidR="00D42992" w:rsidRDefault="00D42992">
      <w:pPr>
        <w:rPr>
          <w:rFonts w:asciiTheme="majorBidi" w:hAnsiTheme="majorBidi" w:cstheme="majorBidi"/>
          <w:sz w:val="18"/>
          <w:szCs w:val="18"/>
        </w:rPr>
      </w:pPr>
    </w:p>
    <w:p w14:paraId="1077D939" w14:textId="77777777" w:rsidR="00D42992" w:rsidRDefault="00D42992">
      <w:pPr>
        <w:rPr>
          <w:rFonts w:asciiTheme="majorBidi" w:hAnsiTheme="majorBidi" w:cstheme="majorBidi"/>
          <w:sz w:val="18"/>
          <w:szCs w:val="18"/>
        </w:rPr>
      </w:pPr>
    </w:p>
    <w:p w14:paraId="67C3F576" w14:textId="77777777" w:rsidR="00D42992" w:rsidRDefault="00D42992">
      <w:pPr>
        <w:rPr>
          <w:rFonts w:asciiTheme="majorBidi" w:hAnsiTheme="majorBidi" w:cstheme="majorBidi"/>
          <w:sz w:val="18"/>
          <w:szCs w:val="18"/>
        </w:rPr>
      </w:pPr>
    </w:p>
    <w:p w14:paraId="713967BD" w14:textId="77777777" w:rsidR="00D42992" w:rsidRDefault="00D42992">
      <w:pPr>
        <w:rPr>
          <w:rFonts w:asciiTheme="majorBidi" w:hAnsiTheme="majorBidi" w:cstheme="majorBidi"/>
          <w:sz w:val="18"/>
          <w:szCs w:val="18"/>
        </w:rPr>
      </w:pPr>
    </w:p>
    <w:p w14:paraId="36ED6D7C" w14:textId="77777777" w:rsidR="00D42992" w:rsidRDefault="00D42992">
      <w:pPr>
        <w:rPr>
          <w:rFonts w:asciiTheme="majorBidi" w:hAnsiTheme="majorBidi" w:cstheme="majorBidi"/>
          <w:sz w:val="18"/>
          <w:szCs w:val="18"/>
        </w:rPr>
      </w:pPr>
    </w:p>
    <w:p w14:paraId="5BFF8A93" w14:textId="77777777" w:rsidR="00D42992" w:rsidRDefault="00D42992">
      <w:pPr>
        <w:rPr>
          <w:rFonts w:asciiTheme="majorBidi" w:hAnsiTheme="majorBidi" w:cstheme="majorBidi"/>
          <w:sz w:val="18"/>
          <w:szCs w:val="18"/>
        </w:rPr>
      </w:pPr>
    </w:p>
    <w:p w14:paraId="0372DC3C" w14:textId="77777777" w:rsidR="00D42992" w:rsidRDefault="00D42992">
      <w:pPr>
        <w:rPr>
          <w:rFonts w:asciiTheme="majorBidi" w:hAnsiTheme="majorBidi" w:cstheme="majorBidi"/>
          <w:sz w:val="18"/>
          <w:szCs w:val="18"/>
        </w:rPr>
      </w:pPr>
    </w:p>
    <w:p w14:paraId="51C7C1DB" w14:textId="77777777" w:rsidR="00D42992" w:rsidRDefault="00D42992">
      <w:pPr>
        <w:rPr>
          <w:rFonts w:asciiTheme="majorBidi" w:hAnsiTheme="majorBidi" w:cstheme="majorBidi"/>
          <w:sz w:val="18"/>
          <w:szCs w:val="18"/>
        </w:rPr>
      </w:pPr>
    </w:p>
    <w:p w14:paraId="7359E0D7" w14:textId="77777777" w:rsidR="00D42992" w:rsidRDefault="00D42992">
      <w:pPr>
        <w:rPr>
          <w:rFonts w:asciiTheme="majorBidi" w:hAnsiTheme="majorBidi" w:cstheme="majorBidi"/>
          <w:sz w:val="18"/>
          <w:szCs w:val="18"/>
        </w:rPr>
      </w:pPr>
    </w:p>
    <w:p w14:paraId="3BE0EACB" w14:textId="77777777" w:rsidR="00D42992" w:rsidRDefault="00D42992">
      <w:pPr>
        <w:rPr>
          <w:rFonts w:asciiTheme="majorBidi" w:hAnsiTheme="majorBidi" w:cstheme="majorBidi"/>
          <w:sz w:val="18"/>
          <w:szCs w:val="18"/>
        </w:rPr>
      </w:pPr>
    </w:p>
    <w:p w14:paraId="0B1746D1" w14:textId="77777777" w:rsidR="00D42992" w:rsidRDefault="00D42992">
      <w:pPr>
        <w:rPr>
          <w:rFonts w:asciiTheme="majorBidi" w:hAnsiTheme="majorBidi" w:cstheme="majorBidi"/>
          <w:sz w:val="18"/>
          <w:szCs w:val="18"/>
        </w:rPr>
      </w:pPr>
    </w:p>
    <w:p w14:paraId="20B7E8FF" w14:textId="6BF98A3C" w:rsidR="00D42992" w:rsidRDefault="00D42992">
      <w:pPr>
        <w:rPr>
          <w:rFonts w:asciiTheme="majorBidi" w:hAnsiTheme="majorBidi" w:cstheme="majorBidi"/>
          <w:sz w:val="18"/>
          <w:szCs w:val="18"/>
        </w:rPr>
      </w:pPr>
    </w:p>
    <w:p w14:paraId="5F3910F0" w14:textId="78ECB69F" w:rsidR="00D457A1" w:rsidRDefault="00D457A1">
      <w:pPr>
        <w:rPr>
          <w:rFonts w:asciiTheme="majorBidi" w:hAnsiTheme="majorBidi" w:cstheme="majorBidi"/>
          <w:sz w:val="18"/>
          <w:szCs w:val="18"/>
        </w:rPr>
      </w:pPr>
    </w:p>
    <w:p w14:paraId="2C26F5F0" w14:textId="77777777" w:rsidR="00D457A1" w:rsidRDefault="00D457A1">
      <w:pPr>
        <w:rPr>
          <w:rFonts w:asciiTheme="majorBidi" w:hAnsiTheme="majorBidi" w:cstheme="majorBidi"/>
          <w:sz w:val="18"/>
          <w:szCs w:val="18"/>
        </w:rPr>
      </w:pPr>
    </w:p>
    <w:p w14:paraId="1E3AC332" w14:textId="77777777" w:rsidR="00D42992" w:rsidRDefault="00D42992">
      <w:pPr>
        <w:rPr>
          <w:rFonts w:asciiTheme="majorBidi" w:hAnsiTheme="majorBidi" w:cstheme="majorBidi"/>
          <w:sz w:val="18"/>
          <w:szCs w:val="18"/>
        </w:rPr>
      </w:pPr>
    </w:p>
    <w:p w14:paraId="0D709B05" w14:textId="77777777" w:rsidR="00D42992" w:rsidRDefault="00D42992">
      <w:pPr>
        <w:rPr>
          <w:rFonts w:asciiTheme="majorBidi" w:hAnsiTheme="majorBidi" w:cstheme="majorBidi"/>
          <w:sz w:val="18"/>
          <w:szCs w:val="18"/>
        </w:rPr>
      </w:pPr>
    </w:p>
    <w:p w14:paraId="2BD5DDE6" w14:textId="3F853178" w:rsidR="00000467" w:rsidRDefault="00D42992" w:rsidP="00807904">
      <w:pPr>
        <w:rPr>
          <w:rFonts w:asciiTheme="majorBidi" w:hAnsiTheme="majorBidi"/>
          <w:b/>
          <w:sz w:val="24"/>
        </w:rPr>
      </w:pPr>
      <w:r w:rsidRPr="009B7A18">
        <w:rPr>
          <w:rFonts w:asciiTheme="majorBidi" w:hAnsiTheme="majorBidi"/>
          <w:b/>
          <w:sz w:val="24"/>
        </w:rPr>
        <w:lastRenderedPageBreak/>
        <w:t>[10]</w:t>
      </w:r>
    </w:p>
    <w:p w14:paraId="7116232E" w14:textId="73C7A281" w:rsidR="003F58BE" w:rsidRDefault="00000467" w:rsidP="00807904">
      <w:pPr>
        <w:rPr>
          <w:rFonts w:asciiTheme="majorBidi" w:hAnsiTheme="majorBidi" w:cstheme="majorBidi"/>
          <w:b/>
          <w:bCs/>
          <w:sz w:val="24"/>
          <w:szCs w:val="24"/>
        </w:rPr>
      </w:pPr>
      <w:r>
        <w:rPr>
          <w:noProof/>
          <w:lang w:val="en-GB" w:eastAsia="en-GB"/>
        </w:rPr>
        <w:drawing>
          <wp:anchor distT="0" distB="0" distL="114300" distR="114300" simplePos="0" relativeHeight="251893760" behindDoc="0" locked="0" layoutInCell="1" allowOverlap="1" wp14:anchorId="003A9C99" wp14:editId="4CB22DDE">
            <wp:simplePos x="0" y="0"/>
            <wp:positionH relativeFrom="margin">
              <wp:align>left</wp:align>
            </wp:positionH>
            <wp:positionV relativeFrom="paragraph">
              <wp:posOffset>252095</wp:posOffset>
            </wp:positionV>
            <wp:extent cx="3143250" cy="1874901"/>
            <wp:effectExtent l="0" t="0" r="0" b="11430"/>
            <wp:wrapSquare wrapText="bothSides"/>
            <wp:docPr id="7" name="Diagramm 7">
              <a:extLst xmlns:a="http://schemas.openxmlformats.org/drawingml/2006/main">
                <a:ext uri="{FF2B5EF4-FFF2-40B4-BE49-F238E27FC236}">
                  <a16:creationId xmlns:a16="http://schemas.microsoft.com/office/drawing/2014/main" id="{C94DEDA2-CE51-46F9-8ACC-D8A6C9EE89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CA039E" w:rsidRPr="00E92BD7">
        <w:rPr>
          <w:rFonts w:asciiTheme="majorBidi" w:hAnsiTheme="majorBidi" w:cstheme="majorBidi"/>
          <w:b/>
          <w:bCs/>
          <w:sz w:val="24"/>
          <w:szCs w:val="24"/>
        </w:rPr>
        <w:br w:type="page"/>
      </w:r>
    </w:p>
    <w:p w14:paraId="43AE7591" w14:textId="64D2C155" w:rsidR="00703E16" w:rsidRDefault="00703E16" w:rsidP="00807904">
      <w:pPr>
        <w:rPr>
          <w:rFonts w:asciiTheme="majorBidi" w:hAnsiTheme="majorBidi"/>
          <w:b/>
          <w:sz w:val="24"/>
        </w:rPr>
      </w:pPr>
    </w:p>
    <w:p w14:paraId="4D1D81D6" w14:textId="1DCBDBB0" w:rsidR="00F0606A" w:rsidRPr="00917C7F" w:rsidRDefault="00C51EAE" w:rsidP="00917C7F">
      <w:pPr>
        <w:rPr>
          <w:rFonts w:asciiTheme="majorBidi" w:hAnsiTheme="majorBidi"/>
          <w:b/>
          <w:sz w:val="24"/>
        </w:rPr>
      </w:pPr>
      <w:r w:rsidRPr="009B7A18">
        <w:rPr>
          <w:rFonts w:asciiTheme="majorBidi" w:hAnsiTheme="majorBidi"/>
          <w:b/>
          <w:sz w:val="24"/>
        </w:rPr>
        <w:t xml:space="preserve"> </w:t>
      </w:r>
      <w:r w:rsidR="00F0606A" w:rsidRPr="009B7A18">
        <w:rPr>
          <w:rFonts w:asciiTheme="majorBidi" w:hAnsiTheme="majorBidi"/>
          <w:b/>
          <w:sz w:val="24"/>
        </w:rPr>
        <w:t>[1</w:t>
      </w:r>
      <w:r>
        <w:rPr>
          <w:rFonts w:asciiTheme="majorBidi" w:hAnsiTheme="majorBidi"/>
          <w:b/>
          <w:sz w:val="24"/>
        </w:rPr>
        <w:t>1</w:t>
      </w:r>
      <w:r w:rsidR="00F0606A" w:rsidRPr="009B7A18">
        <w:rPr>
          <w:rFonts w:asciiTheme="majorBidi" w:hAnsiTheme="majorBidi"/>
          <w:b/>
          <w:sz w:val="24"/>
        </w:rPr>
        <w:t>]</w:t>
      </w:r>
    </w:p>
    <w:p w14:paraId="000AD15A" w14:textId="0B8AB0B5" w:rsidR="00F0606A" w:rsidRPr="009B7A18" w:rsidRDefault="00F0606A" w:rsidP="009B7A18"/>
    <w:p w14:paraId="3A0E1EAC" w14:textId="251608C4" w:rsidR="00F0606A" w:rsidRPr="000E134D" w:rsidRDefault="00C74307" w:rsidP="00F0606A">
      <w:pPr>
        <w:pStyle w:val="GeneralText"/>
        <w:rPr>
          <w:noProof w:val="0"/>
        </w:rPr>
      </w:pPr>
      <w:r>
        <w:rPr>
          <w:b/>
          <w:bCs/>
          <w:sz w:val="18"/>
          <w:szCs w:val="18"/>
          <w:lang w:val="en-GB" w:eastAsia="en-GB"/>
        </w:rPr>
        <w:drawing>
          <wp:anchor distT="0" distB="0" distL="114300" distR="114300" simplePos="0" relativeHeight="251871232" behindDoc="0" locked="0" layoutInCell="1" allowOverlap="1" wp14:anchorId="78D5B40F" wp14:editId="1BC0BE71">
            <wp:simplePos x="0" y="0"/>
            <wp:positionH relativeFrom="margin">
              <wp:align>left</wp:align>
            </wp:positionH>
            <wp:positionV relativeFrom="paragraph">
              <wp:posOffset>309071</wp:posOffset>
            </wp:positionV>
            <wp:extent cx="2242185" cy="1398905"/>
            <wp:effectExtent l="0" t="0" r="5715"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linder.green.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2185" cy="1398905"/>
                    </a:xfrm>
                    <a:prstGeom prst="rect">
                      <a:avLst/>
                    </a:prstGeom>
                  </pic:spPr>
                </pic:pic>
              </a:graphicData>
            </a:graphic>
            <wp14:sizeRelH relativeFrom="margin">
              <wp14:pctWidth>0</wp14:pctWidth>
            </wp14:sizeRelH>
            <wp14:sizeRelV relativeFrom="margin">
              <wp14:pctHeight>0</wp14:pctHeight>
            </wp14:sizeRelV>
          </wp:anchor>
        </w:drawing>
      </w:r>
      <w:r w:rsidR="00F0606A" w:rsidRPr="000E134D">
        <w:rPr>
          <w:lang w:val="en-GB" w:eastAsia="en-GB"/>
        </w:rPr>
        <w:drawing>
          <wp:anchor distT="0" distB="0" distL="114300" distR="114300" simplePos="0" relativeHeight="251846656" behindDoc="0" locked="0" layoutInCell="1" allowOverlap="1" wp14:anchorId="70063986" wp14:editId="1F3AAEA9">
            <wp:simplePos x="0" y="0"/>
            <wp:positionH relativeFrom="margin">
              <wp:align>right</wp:align>
            </wp:positionH>
            <wp:positionV relativeFrom="paragraph">
              <wp:posOffset>0</wp:posOffset>
            </wp:positionV>
            <wp:extent cx="3072130" cy="1727835"/>
            <wp:effectExtent l="0" t="0" r="0" b="571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72130" cy="1727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BB7012" w14:textId="0C06E3E3" w:rsidR="00F0606A" w:rsidRPr="000E134D" w:rsidRDefault="00F0606A" w:rsidP="00F0606A">
      <w:pPr>
        <w:pStyle w:val="berschriftx"/>
        <w:rPr>
          <w:b w:val="0"/>
          <w:bCs/>
          <w:noProof w:val="0"/>
          <w:sz w:val="18"/>
          <w:szCs w:val="18"/>
        </w:rPr>
      </w:pPr>
    </w:p>
    <w:p w14:paraId="13C743E0" w14:textId="3E38703F" w:rsidR="00F0606A" w:rsidRPr="000E134D" w:rsidRDefault="00F0606A" w:rsidP="00F0606A">
      <w:pPr>
        <w:pStyle w:val="berschriftx"/>
        <w:rPr>
          <w:b w:val="0"/>
          <w:bCs/>
          <w:noProof w:val="0"/>
          <w:sz w:val="18"/>
          <w:szCs w:val="18"/>
        </w:rPr>
      </w:pPr>
    </w:p>
    <w:p w14:paraId="5E8399FA" w14:textId="4063BD11" w:rsidR="00F0606A" w:rsidRPr="000E134D" w:rsidRDefault="00F0606A" w:rsidP="00F0606A">
      <w:pPr>
        <w:pStyle w:val="berschriftx"/>
        <w:rPr>
          <w:b w:val="0"/>
          <w:bCs/>
          <w:noProof w:val="0"/>
          <w:sz w:val="18"/>
          <w:szCs w:val="18"/>
        </w:rPr>
      </w:pPr>
    </w:p>
    <w:p w14:paraId="79B6EF19" w14:textId="044A405F" w:rsidR="00F0606A" w:rsidRPr="000E134D" w:rsidRDefault="00F0606A" w:rsidP="00F0606A">
      <w:pPr>
        <w:pStyle w:val="berschriftx"/>
        <w:rPr>
          <w:b w:val="0"/>
          <w:bCs/>
          <w:noProof w:val="0"/>
          <w:sz w:val="18"/>
          <w:szCs w:val="18"/>
        </w:rPr>
      </w:pPr>
    </w:p>
    <w:p w14:paraId="79FF85C5" w14:textId="2900B3C9" w:rsidR="00F0606A" w:rsidRPr="000E134D" w:rsidRDefault="00F0606A" w:rsidP="00F0606A">
      <w:pPr>
        <w:pStyle w:val="berschriftx"/>
        <w:rPr>
          <w:b w:val="0"/>
          <w:bCs/>
          <w:noProof w:val="0"/>
          <w:sz w:val="18"/>
          <w:szCs w:val="18"/>
        </w:rPr>
      </w:pPr>
    </w:p>
    <w:p w14:paraId="0134F2E2" w14:textId="77777777" w:rsidR="00F0606A" w:rsidRPr="000E134D" w:rsidRDefault="00F0606A" w:rsidP="00F0606A">
      <w:pPr>
        <w:pStyle w:val="berschriftx"/>
        <w:rPr>
          <w:b w:val="0"/>
          <w:bCs/>
          <w:noProof w:val="0"/>
          <w:sz w:val="18"/>
          <w:szCs w:val="18"/>
        </w:rPr>
      </w:pPr>
    </w:p>
    <w:p w14:paraId="67568949" w14:textId="77777777" w:rsidR="00F0606A" w:rsidRPr="000E134D" w:rsidRDefault="00F0606A" w:rsidP="00F0606A">
      <w:pPr>
        <w:pStyle w:val="berschriftx"/>
        <w:rPr>
          <w:b w:val="0"/>
          <w:bCs/>
          <w:noProof w:val="0"/>
          <w:sz w:val="18"/>
          <w:szCs w:val="18"/>
        </w:rPr>
      </w:pPr>
    </w:p>
    <w:p w14:paraId="7DDDB6C5" w14:textId="77777777" w:rsidR="00F0606A" w:rsidRPr="000E134D" w:rsidRDefault="00F0606A" w:rsidP="00F0606A">
      <w:pPr>
        <w:pStyle w:val="berschriftx"/>
        <w:rPr>
          <w:b w:val="0"/>
          <w:bCs/>
          <w:noProof w:val="0"/>
          <w:sz w:val="18"/>
          <w:szCs w:val="18"/>
        </w:rPr>
      </w:pPr>
    </w:p>
    <w:p w14:paraId="436EF8A6" w14:textId="2A1D9D05" w:rsidR="00F0606A" w:rsidRPr="000E134D" w:rsidRDefault="00F0606A">
      <w:pPr>
        <w:rPr>
          <w:rFonts w:asciiTheme="majorBidi" w:hAnsiTheme="majorBidi" w:cstheme="majorBidi"/>
          <w:sz w:val="18"/>
          <w:szCs w:val="18"/>
        </w:rPr>
      </w:pPr>
      <w:r w:rsidRPr="000E134D">
        <w:rPr>
          <w:rFonts w:asciiTheme="majorBidi" w:hAnsiTheme="majorBidi" w:cstheme="majorBidi"/>
          <w:sz w:val="18"/>
          <w:szCs w:val="18"/>
        </w:rPr>
        <w:br w:type="page"/>
      </w:r>
    </w:p>
    <w:p w14:paraId="3EB64407" w14:textId="30B7B931" w:rsidR="00F0606A" w:rsidRPr="00917C7F" w:rsidRDefault="00F0606A" w:rsidP="00917C7F">
      <w:pPr>
        <w:rPr>
          <w:rFonts w:asciiTheme="majorBidi" w:hAnsiTheme="majorBidi"/>
          <w:b/>
          <w:sz w:val="24"/>
        </w:rPr>
      </w:pPr>
      <w:r w:rsidRPr="009B7A18">
        <w:rPr>
          <w:rFonts w:asciiTheme="majorBidi" w:hAnsiTheme="majorBidi"/>
          <w:b/>
          <w:sz w:val="24"/>
        </w:rPr>
        <w:lastRenderedPageBreak/>
        <w:t>[1</w:t>
      </w:r>
      <w:r w:rsidR="00C51EAE">
        <w:rPr>
          <w:rFonts w:asciiTheme="majorBidi" w:hAnsiTheme="majorBidi"/>
          <w:b/>
          <w:sz w:val="24"/>
        </w:rPr>
        <w:t>2</w:t>
      </w:r>
      <w:r w:rsidRPr="009B7A18">
        <w:rPr>
          <w:rFonts w:asciiTheme="majorBidi" w:hAnsiTheme="majorBidi"/>
          <w:b/>
          <w:sz w:val="24"/>
        </w:rPr>
        <w:t>]</w:t>
      </w:r>
    </w:p>
    <w:p w14:paraId="715C83E7" w14:textId="7BBDC27F" w:rsidR="00F0606A" w:rsidRPr="009B7A18" w:rsidRDefault="00F0606A" w:rsidP="009B7A18">
      <w:pPr>
        <w:pStyle w:val="ProposalTextkrper"/>
        <w:spacing w:line="360" w:lineRule="auto"/>
        <w:jc w:val="both"/>
        <w:rPr>
          <w:color w:val="000000" w:themeColor="text1"/>
        </w:rPr>
      </w:pPr>
    </w:p>
    <w:p w14:paraId="053D1A13" w14:textId="46C264A0" w:rsidR="00F0606A" w:rsidRPr="000E134D" w:rsidRDefault="004148B9" w:rsidP="00F0606A">
      <w:pPr>
        <w:pStyle w:val="ProposalTextkrper"/>
        <w:spacing w:line="360" w:lineRule="auto"/>
        <w:jc w:val="both"/>
        <w:rPr>
          <w:rFonts w:cstheme="majorBidi"/>
          <w:noProof w:val="0"/>
          <w:color w:val="FFC000" w:themeColor="accent4"/>
        </w:rPr>
      </w:pPr>
      <w:r>
        <w:rPr>
          <w:color w:val="000000" w:themeColor="text1"/>
          <w:sz w:val="18"/>
          <w:szCs w:val="18"/>
          <w:lang w:val="en-GB" w:eastAsia="en-GB"/>
        </w:rPr>
        <w:drawing>
          <wp:anchor distT="0" distB="0" distL="114300" distR="114300" simplePos="0" relativeHeight="251888640" behindDoc="0" locked="0" layoutInCell="1" allowOverlap="1" wp14:anchorId="7F545E37" wp14:editId="34ED77BC">
            <wp:simplePos x="0" y="0"/>
            <wp:positionH relativeFrom="margin">
              <wp:align>left</wp:align>
            </wp:positionH>
            <wp:positionV relativeFrom="paragraph">
              <wp:posOffset>12065</wp:posOffset>
            </wp:positionV>
            <wp:extent cx="2419350" cy="3467100"/>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d.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19350" cy="3467100"/>
                    </a:xfrm>
                    <a:prstGeom prst="rect">
                      <a:avLst/>
                    </a:prstGeom>
                  </pic:spPr>
                </pic:pic>
              </a:graphicData>
            </a:graphic>
            <wp14:sizeRelH relativeFrom="margin">
              <wp14:pctWidth>0</wp14:pctWidth>
            </wp14:sizeRelH>
            <wp14:sizeRelV relativeFrom="margin">
              <wp14:pctHeight>0</wp14:pctHeight>
            </wp14:sizeRelV>
          </wp:anchor>
        </w:drawing>
      </w:r>
      <w:r w:rsidR="00C25D6F" w:rsidRPr="000E134D">
        <w:rPr>
          <w:color w:val="000000" w:themeColor="text1"/>
          <w:sz w:val="18"/>
          <w:szCs w:val="18"/>
          <w:lang w:val="en-GB" w:eastAsia="en-GB"/>
        </w:rPr>
        <w:drawing>
          <wp:anchor distT="0" distB="0" distL="114300" distR="114300" simplePos="0" relativeHeight="251848704" behindDoc="0" locked="0" layoutInCell="1" allowOverlap="1" wp14:anchorId="3AE720C9" wp14:editId="21471DF0">
            <wp:simplePos x="0" y="0"/>
            <wp:positionH relativeFrom="margin">
              <wp:align>right</wp:align>
            </wp:positionH>
            <wp:positionV relativeFrom="paragraph">
              <wp:posOffset>8255</wp:posOffset>
            </wp:positionV>
            <wp:extent cx="2411730" cy="2065020"/>
            <wp:effectExtent l="0" t="0" r="7620" b="0"/>
            <wp:wrapSquare wrapText="bothSides"/>
            <wp:docPr id="2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422_094257.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11730" cy="2065020"/>
                    </a:xfrm>
                    <a:prstGeom prst="rect">
                      <a:avLst/>
                    </a:prstGeom>
                  </pic:spPr>
                </pic:pic>
              </a:graphicData>
            </a:graphic>
            <wp14:sizeRelH relativeFrom="margin">
              <wp14:pctWidth>0</wp14:pctWidth>
            </wp14:sizeRelH>
            <wp14:sizeRelV relativeFrom="margin">
              <wp14:pctHeight>0</wp14:pctHeight>
            </wp14:sizeRelV>
          </wp:anchor>
        </w:drawing>
      </w:r>
    </w:p>
    <w:p w14:paraId="141E06C6" w14:textId="6728502E" w:rsidR="00F0606A" w:rsidRPr="000E134D" w:rsidRDefault="00F0606A" w:rsidP="00F0606A">
      <w:pPr>
        <w:pStyle w:val="berschriftx"/>
        <w:rPr>
          <w:b w:val="0"/>
          <w:bCs/>
          <w:noProof w:val="0"/>
          <w:sz w:val="18"/>
          <w:szCs w:val="18"/>
        </w:rPr>
      </w:pPr>
    </w:p>
    <w:p w14:paraId="5EF6926D" w14:textId="6B378129" w:rsidR="00F0606A" w:rsidRPr="000E134D" w:rsidRDefault="00F0606A" w:rsidP="00F0606A">
      <w:pPr>
        <w:pStyle w:val="berschriftx"/>
        <w:rPr>
          <w:b w:val="0"/>
          <w:bCs/>
          <w:noProof w:val="0"/>
          <w:sz w:val="18"/>
          <w:szCs w:val="18"/>
        </w:rPr>
      </w:pPr>
    </w:p>
    <w:p w14:paraId="345C37CA" w14:textId="30B9BDDA" w:rsidR="00F0606A" w:rsidRPr="000E134D" w:rsidRDefault="00F0606A" w:rsidP="00F0606A">
      <w:pPr>
        <w:pStyle w:val="berschriftx"/>
        <w:rPr>
          <w:b w:val="0"/>
          <w:bCs/>
          <w:noProof w:val="0"/>
          <w:sz w:val="18"/>
          <w:szCs w:val="18"/>
        </w:rPr>
      </w:pPr>
    </w:p>
    <w:p w14:paraId="50D51234" w14:textId="49B3FB53" w:rsidR="00F0606A" w:rsidRPr="000E134D" w:rsidRDefault="00F0606A" w:rsidP="00F0606A">
      <w:pPr>
        <w:pStyle w:val="berschriftx"/>
        <w:rPr>
          <w:b w:val="0"/>
          <w:bCs/>
          <w:noProof w:val="0"/>
          <w:sz w:val="18"/>
          <w:szCs w:val="18"/>
        </w:rPr>
      </w:pPr>
    </w:p>
    <w:p w14:paraId="19283C38" w14:textId="77777777" w:rsidR="00F0606A" w:rsidRPr="00285A08" w:rsidRDefault="00F0606A" w:rsidP="00285A08">
      <w:pPr>
        <w:pStyle w:val="berschriftx"/>
        <w:rPr>
          <w:sz w:val="18"/>
        </w:rPr>
      </w:pPr>
    </w:p>
    <w:p w14:paraId="379AF654" w14:textId="77777777" w:rsidR="00F0606A" w:rsidRPr="00285A08" w:rsidRDefault="00F0606A" w:rsidP="00285A08">
      <w:pPr>
        <w:pStyle w:val="berschriftx"/>
        <w:rPr>
          <w:sz w:val="18"/>
        </w:rPr>
      </w:pPr>
    </w:p>
    <w:p w14:paraId="4EE8C104" w14:textId="77777777" w:rsidR="00F0606A" w:rsidRPr="0048722F" w:rsidRDefault="00F0606A" w:rsidP="00285A08">
      <w:pPr>
        <w:pStyle w:val="berschriftx"/>
        <w:rPr>
          <w:sz w:val="18"/>
        </w:rPr>
      </w:pPr>
    </w:p>
    <w:p w14:paraId="42A90C2E" w14:textId="1E0B2EE6" w:rsidR="009302F9" w:rsidRPr="000E134D" w:rsidRDefault="00F0606A" w:rsidP="00E92BD7">
      <w:pPr>
        <w:rPr>
          <w:rFonts w:asciiTheme="majorBidi" w:hAnsiTheme="majorBidi" w:cstheme="majorBidi"/>
          <w:sz w:val="18"/>
          <w:szCs w:val="18"/>
        </w:rPr>
      </w:pPr>
      <w:r w:rsidRPr="000E134D">
        <w:rPr>
          <w:rFonts w:asciiTheme="majorBidi" w:hAnsiTheme="majorBidi" w:cstheme="majorBidi"/>
          <w:sz w:val="18"/>
          <w:szCs w:val="18"/>
        </w:rPr>
        <w:br w:type="page"/>
      </w:r>
    </w:p>
    <w:p w14:paraId="6938C0D6" w14:textId="4CDEDB3A" w:rsidR="00CA039E" w:rsidRPr="00137799" w:rsidRDefault="00C740C4" w:rsidP="00137799">
      <w:pPr>
        <w:spacing w:line="480" w:lineRule="auto"/>
        <w:jc w:val="both"/>
        <w:rPr>
          <w:sz w:val="24"/>
          <w:szCs w:val="24"/>
        </w:rPr>
      </w:pPr>
      <w:r w:rsidRPr="00137799">
        <w:rPr>
          <w:rFonts w:asciiTheme="majorBidi" w:hAnsiTheme="majorBidi"/>
          <w:sz w:val="24"/>
          <w:szCs w:val="24"/>
        </w:rPr>
        <w:lastRenderedPageBreak/>
        <w:t xml:space="preserve">Figure </w:t>
      </w:r>
      <w:r w:rsidR="00CA039E" w:rsidRPr="00137799">
        <w:rPr>
          <w:rFonts w:asciiTheme="majorBidi" w:hAnsiTheme="majorBidi"/>
          <w:sz w:val="24"/>
          <w:szCs w:val="24"/>
        </w:rPr>
        <w:t>1</w:t>
      </w:r>
      <w:r w:rsidRPr="00137799">
        <w:rPr>
          <w:rFonts w:asciiTheme="majorBidi" w:hAnsiTheme="majorBidi"/>
          <w:sz w:val="24"/>
          <w:szCs w:val="24"/>
        </w:rPr>
        <w:t>.</w:t>
      </w:r>
      <w:r w:rsidR="00CA039E" w:rsidRPr="00137799">
        <w:rPr>
          <w:rFonts w:asciiTheme="majorBidi" w:hAnsiTheme="majorBidi"/>
          <w:sz w:val="24"/>
          <w:szCs w:val="24"/>
        </w:rPr>
        <w:t xml:space="preserve"> Printer set</w:t>
      </w:r>
      <w:ins w:id="2696" w:author="Author">
        <w:r w:rsidR="000D6688">
          <w:rPr>
            <w:rFonts w:asciiTheme="majorBidi" w:hAnsiTheme="majorBidi"/>
            <w:sz w:val="24"/>
            <w:szCs w:val="24"/>
          </w:rPr>
          <w:t>-up</w:t>
        </w:r>
      </w:ins>
      <w:del w:id="2697" w:author="Author">
        <w:r w:rsidR="00CA039E" w:rsidRPr="00137799" w:rsidDel="000D6688">
          <w:rPr>
            <w:rFonts w:asciiTheme="majorBidi" w:hAnsiTheme="majorBidi"/>
            <w:sz w:val="24"/>
            <w:szCs w:val="24"/>
          </w:rPr>
          <w:delText>up</w:delText>
        </w:r>
      </w:del>
      <w:r w:rsidR="00CA039E" w:rsidRPr="00137799">
        <w:rPr>
          <w:rFonts w:asciiTheme="majorBidi" w:hAnsiTheme="majorBidi"/>
          <w:sz w:val="24"/>
          <w:szCs w:val="24"/>
        </w:rPr>
        <w:t>.</w:t>
      </w:r>
    </w:p>
    <w:p w14:paraId="1D4929B5" w14:textId="13AB53AE" w:rsidR="00CA039E" w:rsidRPr="00137799" w:rsidRDefault="00C740C4">
      <w:pPr>
        <w:spacing w:line="480" w:lineRule="auto"/>
        <w:jc w:val="both"/>
        <w:rPr>
          <w:sz w:val="24"/>
          <w:szCs w:val="24"/>
        </w:rPr>
      </w:pPr>
      <w:r w:rsidRPr="00137799">
        <w:rPr>
          <w:rFonts w:asciiTheme="majorBidi" w:hAnsiTheme="majorBidi"/>
          <w:sz w:val="24"/>
          <w:szCs w:val="24"/>
        </w:rPr>
        <w:t xml:space="preserve">Figure </w:t>
      </w:r>
      <w:r w:rsidR="00CA039E" w:rsidRPr="00137799">
        <w:rPr>
          <w:rFonts w:asciiTheme="majorBidi" w:hAnsiTheme="majorBidi"/>
          <w:sz w:val="24"/>
          <w:szCs w:val="24"/>
        </w:rPr>
        <w:t>2</w:t>
      </w:r>
      <w:r w:rsidRPr="00137799">
        <w:rPr>
          <w:rFonts w:asciiTheme="majorBidi" w:hAnsiTheme="majorBidi"/>
          <w:sz w:val="24"/>
          <w:szCs w:val="24"/>
        </w:rPr>
        <w:t>.</w:t>
      </w:r>
      <w:r w:rsidR="00CA039E" w:rsidRPr="00137799">
        <w:rPr>
          <w:rFonts w:asciiTheme="majorBidi" w:hAnsiTheme="majorBidi"/>
          <w:sz w:val="24"/>
          <w:szCs w:val="24"/>
        </w:rPr>
        <w:t xml:space="preserve"> Investigating the optimal clay</w:t>
      </w:r>
      <w:r w:rsidR="001B208C">
        <w:rPr>
          <w:rFonts w:asciiTheme="majorBidi" w:hAnsiTheme="majorBidi"/>
          <w:sz w:val="24"/>
          <w:szCs w:val="24"/>
        </w:rPr>
        <w:t>-</w:t>
      </w:r>
      <w:r w:rsidR="00D670CF" w:rsidRPr="00137799">
        <w:rPr>
          <w:rFonts w:asciiTheme="majorBidi" w:hAnsiTheme="majorBidi"/>
          <w:sz w:val="24"/>
          <w:szCs w:val="24"/>
        </w:rPr>
        <w:t>to</w:t>
      </w:r>
      <w:r w:rsidR="001B208C">
        <w:rPr>
          <w:rFonts w:asciiTheme="majorBidi" w:hAnsiTheme="majorBidi"/>
          <w:sz w:val="24"/>
          <w:szCs w:val="24"/>
        </w:rPr>
        <w:t>-</w:t>
      </w:r>
      <w:r w:rsidR="00CA039E" w:rsidRPr="00137799">
        <w:rPr>
          <w:rFonts w:asciiTheme="majorBidi" w:hAnsiTheme="majorBidi"/>
          <w:sz w:val="24"/>
          <w:szCs w:val="24"/>
        </w:rPr>
        <w:t xml:space="preserve">sand </w:t>
      </w:r>
      <w:ins w:id="2698" w:author="Author">
        <w:r w:rsidR="00C0347A">
          <w:rPr>
            <w:rFonts w:asciiTheme="majorBidi" w:hAnsiTheme="majorBidi"/>
            <w:sz w:val="24"/>
            <w:szCs w:val="24"/>
          </w:rPr>
          <w:t xml:space="preserve">ratio </w:t>
        </w:r>
      </w:ins>
      <w:r w:rsidR="00CA039E" w:rsidRPr="00137799">
        <w:rPr>
          <w:rFonts w:asciiTheme="majorBidi" w:hAnsiTheme="majorBidi"/>
          <w:sz w:val="24"/>
          <w:szCs w:val="24"/>
        </w:rPr>
        <w:t xml:space="preserve">for compressive strength after </w:t>
      </w:r>
      <w:del w:id="2699" w:author="Author">
        <w:r w:rsidR="00F30C23" w:rsidRPr="00137799" w:rsidDel="00C0347A">
          <w:rPr>
            <w:rFonts w:asciiTheme="majorBidi" w:hAnsiTheme="majorBidi"/>
            <w:sz w:val="24"/>
            <w:szCs w:val="24"/>
          </w:rPr>
          <w:delText>3</w:delText>
        </w:r>
        <w:r w:rsidR="00CA039E" w:rsidRPr="00137799" w:rsidDel="00C0347A">
          <w:rPr>
            <w:rFonts w:asciiTheme="majorBidi" w:hAnsiTheme="majorBidi"/>
            <w:sz w:val="24"/>
            <w:szCs w:val="24"/>
          </w:rPr>
          <w:delText xml:space="preserve"> </w:delText>
        </w:r>
      </w:del>
      <w:ins w:id="2700" w:author="Author">
        <w:r w:rsidR="00C0347A">
          <w:rPr>
            <w:rFonts w:asciiTheme="majorBidi" w:hAnsiTheme="majorBidi"/>
            <w:sz w:val="24"/>
            <w:szCs w:val="24"/>
          </w:rPr>
          <w:t>three</w:t>
        </w:r>
        <w:r w:rsidR="00C0347A" w:rsidRPr="00137799">
          <w:rPr>
            <w:rFonts w:asciiTheme="majorBidi" w:hAnsiTheme="majorBidi"/>
            <w:sz w:val="24"/>
            <w:szCs w:val="24"/>
          </w:rPr>
          <w:t xml:space="preserve"> </w:t>
        </w:r>
      </w:ins>
      <w:r w:rsidR="00CA039E" w:rsidRPr="00137799">
        <w:rPr>
          <w:rFonts w:asciiTheme="majorBidi" w:hAnsiTheme="majorBidi"/>
          <w:sz w:val="24"/>
          <w:szCs w:val="24"/>
        </w:rPr>
        <w:t>days of drying.</w:t>
      </w:r>
    </w:p>
    <w:p w14:paraId="4627F7C9" w14:textId="207FCA45" w:rsidR="00CA039E" w:rsidRPr="00137799" w:rsidRDefault="00C740C4" w:rsidP="004523A7">
      <w:pPr>
        <w:spacing w:line="480" w:lineRule="auto"/>
        <w:jc w:val="both"/>
        <w:rPr>
          <w:sz w:val="24"/>
          <w:szCs w:val="24"/>
        </w:rPr>
      </w:pPr>
      <w:r w:rsidRPr="00137799">
        <w:rPr>
          <w:rFonts w:asciiTheme="majorBidi" w:hAnsiTheme="majorBidi"/>
          <w:sz w:val="24"/>
          <w:szCs w:val="24"/>
        </w:rPr>
        <w:t xml:space="preserve">Figure </w:t>
      </w:r>
      <w:r w:rsidR="00CA039E" w:rsidRPr="00137799">
        <w:rPr>
          <w:rFonts w:asciiTheme="majorBidi" w:hAnsiTheme="majorBidi"/>
          <w:sz w:val="24"/>
          <w:szCs w:val="24"/>
        </w:rPr>
        <w:t>3</w:t>
      </w:r>
      <w:r w:rsidRPr="00137799">
        <w:rPr>
          <w:rFonts w:asciiTheme="majorBidi" w:hAnsiTheme="majorBidi"/>
          <w:sz w:val="24"/>
          <w:szCs w:val="24"/>
        </w:rPr>
        <w:t>.</w:t>
      </w:r>
      <w:r w:rsidR="00CA039E" w:rsidRPr="00137799">
        <w:rPr>
          <w:rFonts w:asciiTheme="majorBidi" w:hAnsiTheme="majorBidi"/>
          <w:sz w:val="24"/>
          <w:szCs w:val="24"/>
        </w:rPr>
        <w:t xml:space="preserve"> </w:t>
      </w:r>
      <w:ins w:id="2701" w:author="Author">
        <w:r w:rsidR="00510CCF">
          <w:rPr>
            <w:rFonts w:asciiTheme="majorBidi" w:hAnsiTheme="majorBidi"/>
            <w:sz w:val="24"/>
            <w:szCs w:val="24"/>
          </w:rPr>
          <w:t xml:space="preserve">Left and centre: </w:t>
        </w:r>
      </w:ins>
      <w:r w:rsidR="00CA039E" w:rsidRPr="00137799">
        <w:rPr>
          <w:rFonts w:asciiTheme="majorBidi" w:hAnsiTheme="majorBidi"/>
          <w:sz w:val="24"/>
          <w:szCs w:val="24"/>
        </w:rPr>
        <w:t>Preparation of sample</w:t>
      </w:r>
      <w:r w:rsidR="00F30C23" w:rsidRPr="00137799">
        <w:rPr>
          <w:rFonts w:asciiTheme="majorBidi" w:hAnsiTheme="majorBidi"/>
          <w:sz w:val="24"/>
          <w:szCs w:val="24"/>
        </w:rPr>
        <w:t>;</w:t>
      </w:r>
      <w:r w:rsidR="00CA039E" w:rsidRPr="00137799">
        <w:rPr>
          <w:rFonts w:asciiTheme="majorBidi" w:hAnsiTheme="majorBidi"/>
          <w:sz w:val="24"/>
          <w:szCs w:val="24"/>
        </w:rPr>
        <w:t xml:space="preserve"> </w:t>
      </w:r>
      <w:ins w:id="2702" w:author="Author">
        <w:r w:rsidR="00510CCF">
          <w:rPr>
            <w:rFonts w:asciiTheme="majorBidi" w:hAnsiTheme="majorBidi"/>
            <w:sz w:val="24"/>
            <w:szCs w:val="24"/>
          </w:rPr>
          <w:t>Right: S</w:t>
        </w:r>
      </w:ins>
      <w:del w:id="2703" w:author="Author">
        <w:r w:rsidR="00CA039E" w:rsidRPr="00137799" w:rsidDel="00510CCF">
          <w:rPr>
            <w:rFonts w:asciiTheme="majorBidi" w:hAnsiTheme="majorBidi"/>
            <w:sz w:val="24"/>
            <w:szCs w:val="24"/>
          </w:rPr>
          <w:delText>s</w:delText>
        </w:r>
      </w:del>
      <w:r w:rsidR="00CA039E" w:rsidRPr="00137799">
        <w:rPr>
          <w:rFonts w:asciiTheme="majorBidi" w:hAnsiTheme="majorBidi"/>
          <w:sz w:val="24"/>
          <w:szCs w:val="24"/>
        </w:rPr>
        <w:t xml:space="preserve">ample lifted on a </w:t>
      </w:r>
      <w:ins w:id="2704" w:author="Author">
        <w:r w:rsidR="00510CCF">
          <w:rPr>
            <w:rFonts w:asciiTheme="majorBidi" w:hAnsiTheme="majorBidi"/>
            <w:sz w:val="24"/>
            <w:szCs w:val="24"/>
          </w:rPr>
          <w:t xml:space="preserve">wooden </w:t>
        </w:r>
      </w:ins>
      <w:r w:rsidR="00CA039E" w:rsidRPr="00137799">
        <w:rPr>
          <w:rFonts w:asciiTheme="majorBidi" w:hAnsiTheme="majorBidi"/>
          <w:sz w:val="24"/>
          <w:szCs w:val="24"/>
        </w:rPr>
        <w:t xml:space="preserve">plate </w:t>
      </w:r>
      <w:del w:id="2705" w:author="Author">
        <w:r w:rsidR="00CA039E" w:rsidRPr="00137799" w:rsidDel="006F4097">
          <w:rPr>
            <w:rFonts w:asciiTheme="majorBidi" w:hAnsiTheme="majorBidi"/>
            <w:sz w:val="24"/>
            <w:szCs w:val="24"/>
          </w:rPr>
          <w:delText xml:space="preserve">and </w:delText>
        </w:r>
      </w:del>
      <w:ins w:id="2706" w:author="Author">
        <w:r w:rsidR="006F4097">
          <w:rPr>
            <w:rFonts w:asciiTheme="majorBidi" w:hAnsiTheme="majorBidi"/>
            <w:sz w:val="24"/>
            <w:szCs w:val="24"/>
          </w:rPr>
          <w:t>which is</w:t>
        </w:r>
        <w:r w:rsidR="006F4097" w:rsidRPr="00137799">
          <w:rPr>
            <w:rFonts w:asciiTheme="majorBidi" w:hAnsiTheme="majorBidi"/>
            <w:sz w:val="24"/>
            <w:szCs w:val="24"/>
          </w:rPr>
          <w:t xml:space="preserve"> </w:t>
        </w:r>
      </w:ins>
      <w:del w:id="2707" w:author="Author">
        <w:r w:rsidR="00CA039E" w:rsidRPr="00137799" w:rsidDel="00510CCF">
          <w:rPr>
            <w:rFonts w:asciiTheme="majorBidi" w:hAnsiTheme="majorBidi"/>
            <w:sz w:val="24"/>
            <w:szCs w:val="24"/>
          </w:rPr>
          <w:delText xml:space="preserve">released </w:delText>
        </w:r>
      </w:del>
      <w:ins w:id="2708" w:author="Author">
        <w:r w:rsidR="00510CCF">
          <w:rPr>
            <w:rFonts w:asciiTheme="majorBidi" w:hAnsiTheme="majorBidi"/>
            <w:sz w:val="24"/>
            <w:szCs w:val="24"/>
          </w:rPr>
          <w:t>then allow</w:t>
        </w:r>
        <w:r w:rsidR="00510CCF" w:rsidRPr="00137799">
          <w:rPr>
            <w:rFonts w:asciiTheme="majorBidi" w:hAnsiTheme="majorBidi"/>
            <w:sz w:val="24"/>
            <w:szCs w:val="24"/>
          </w:rPr>
          <w:t xml:space="preserve">ed </w:t>
        </w:r>
      </w:ins>
      <w:r w:rsidR="00CA039E" w:rsidRPr="00137799">
        <w:rPr>
          <w:rFonts w:asciiTheme="majorBidi" w:hAnsiTheme="majorBidi"/>
          <w:sz w:val="24"/>
          <w:szCs w:val="24"/>
        </w:rPr>
        <w:t>to fall.</w:t>
      </w:r>
    </w:p>
    <w:p w14:paraId="0659B044" w14:textId="3F376C5B" w:rsidR="00CA039E" w:rsidRPr="00137799" w:rsidRDefault="00C740C4" w:rsidP="00137799">
      <w:pPr>
        <w:spacing w:line="480" w:lineRule="auto"/>
        <w:jc w:val="both"/>
        <w:rPr>
          <w:sz w:val="24"/>
          <w:szCs w:val="24"/>
        </w:rPr>
      </w:pPr>
      <w:r w:rsidRPr="00563FA6">
        <w:rPr>
          <w:rFonts w:asciiTheme="majorBidi" w:hAnsiTheme="majorBidi"/>
          <w:sz w:val="24"/>
          <w:szCs w:val="24"/>
        </w:rPr>
        <w:t xml:space="preserve">Figure </w:t>
      </w:r>
      <w:r w:rsidR="00CA039E" w:rsidRPr="00563FA6">
        <w:rPr>
          <w:rFonts w:asciiTheme="majorBidi" w:hAnsiTheme="majorBidi"/>
          <w:sz w:val="24"/>
          <w:szCs w:val="24"/>
        </w:rPr>
        <w:t>4</w:t>
      </w:r>
      <w:r w:rsidRPr="00563FA6">
        <w:rPr>
          <w:rFonts w:asciiTheme="majorBidi" w:hAnsiTheme="majorBidi"/>
          <w:sz w:val="24"/>
          <w:szCs w:val="24"/>
        </w:rPr>
        <w:t>.</w:t>
      </w:r>
      <w:r w:rsidR="00CA039E" w:rsidRPr="00563FA6">
        <w:rPr>
          <w:rFonts w:asciiTheme="majorBidi" w:hAnsiTheme="majorBidi"/>
          <w:sz w:val="24"/>
          <w:szCs w:val="24"/>
        </w:rPr>
        <w:t xml:space="preserve"> Cylindric</w:t>
      </w:r>
      <w:r w:rsidR="00EA18DD" w:rsidRPr="00563FA6">
        <w:rPr>
          <w:rFonts w:asciiTheme="majorBidi" w:hAnsiTheme="majorBidi"/>
          <w:sz w:val="24"/>
          <w:szCs w:val="24"/>
        </w:rPr>
        <w:t>al</w:t>
      </w:r>
      <w:r w:rsidR="00CA039E" w:rsidRPr="00563FA6">
        <w:rPr>
          <w:rFonts w:asciiTheme="majorBidi" w:hAnsiTheme="majorBidi"/>
          <w:sz w:val="24"/>
          <w:szCs w:val="24"/>
        </w:rPr>
        <w:t xml:space="preserve"> sample </w:t>
      </w:r>
      <w:r w:rsidR="00F30C23" w:rsidRPr="00563FA6">
        <w:rPr>
          <w:rFonts w:asciiTheme="majorBidi" w:hAnsiTheme="majorBidi"/>
          <w:sz w:val="24"/>
          <w:szCs w:val="24"/>
        </w:rPr>
        <w:t>used for</w:t>
      </w:r>
      <w:r w:rsidR="00CA039E" w:rsidRPr="00563FA6">
        <w:rPr>
          <w:rFonts w:asciiTheme="majorBidi" w:hAnsiTheme="majorBidi"/>
          <w:sz w:val="24"/>
          <w:szCs w:val="24"/>
        </w:rPr>
        <w:t xml:space="preserve"> evaluating workability</w:t>
      </w:r>
      <w:r w:rsidR="00F30C23" w:rsidRPr="00563FA6">
        <w:rPr>
          <w:rFonts w:asciiTheme="majorBidi" w:hAnsiTheme="majorBidi"/>
          <w:sz w:val="24"/>
          <w:szCs w:val="24"/>
        </w:rPr>
        <w:t>.</w:t>
      </w:r>
    </w:p>
    <w:p w14:paraId="11388A70" w14:textId="62F4E9D1" w:rsidR="00CA039E" w:rsidRPr="00137799" w:rsidRDefault="00C740C4" w:rsidP="00137799">
      <w:pPr>
        <w:spacing w:line="480" w:lineRule="auto"/>
        <w:jc w:val="both"/>
        <w:rPr>
          <w:rStyle w:val="Emphasis"/>
          <w:rFonts w:asciiTheme="majorBidi" w:hAnsiTheme="majorBidi"/>
          <w:i w:val="0"/>
          <w:sz w:val="24"/>
          <w:szCs w:val="24"/>
        </w:rPr>
      </w:pPr>
      <w:r w:rsidRPr="00137799">
        <w:rPr>
          <w:rFonts w:asciiTheme="majorBidi" w:hAnsiTheme="majorBidi"/>
          <w:sz w:val="24"/>
          <w:szCs w:val="24"/>
        </w:rPr>
        <w:t xml:space="preserve">Figure </w:t>
      </w:r>
      <w:r w:rsidR="00CA039E" w:rsidRPr="00137799">
        <w:rPr>
          <w:rFonts w:asciiTheme="majorBidi" w:hAnsiTheme="majorBidi"/>
          <w:sz w:val="24"/>
          <w:szCs w:val="24"/>
        </w:rPr>
        <w:t>5</w:t>
      </w:r>
      <w:r w:rsidRPr="00137799">
        <w:rPr>
          <w:rFonts w:asciiTheme="majorBidi" w:hAnsiTheme="majorBidi"/>
          <w:sz w:val="24"/>
          <w:szCs w:val="24"/>
        </w:rPr>
        <w:t>.</w:t>
      </w:r>
      <w:r w:rsidR="00CA039E" w:rsidRPr="00137799">
        <w:rPr>
          <w:rFonts w:asciiTheme="majorBidi" w:hAnsiTheme="majorBidi"/>
          <w:sz w:val="24"/>
          <w:szCs w:val="24"/>
        </w:rPr>
        <w:t xml:space="preserve"> </w:t>
      </w:r>
      <w:r w:rsidR="00CA039E" w:rsidRPr="00137799">
        <w:rPr>
          <w:rStyle w:val="Emphasis"/>
          <w:rFonts w:asciiTheme="majorBidi" w:hAnsiTheme="majorBidi"/>
          <w:bCs/>
          <w:i w:val="0"/>
          <w:sz w:val="24"/>
          <w:szCs w:val="24"/>
        </w:rPr>
        <w:t>Testing the material</w:t>
      </w:r>
      <w:r w:rsidR="00625A46" w:rsidRPr="00137799">
        <w:rPr>
          <w:rStyle w:val="Emphasis"/>
          <w:rFonts w:asciiTheme="majorBidi" w:hAnsiTheme="majorBidi"/>
          <w:bCs/>
          <w:i w:val="0"/>
          <w:sz w:val="24"/>
          <w:szCs w:val="24"/>
        </w:rPr>
        <w:t>’</w:t>
      </w:r>
      <w:r w:rsidR="00CA039E" w:rsidRPr="00137799">
        <w:rPr>
          <w:rStyle w:val="Emphasis"/>
          <w:rFonts w:asciiTheme="majorBidi" w:hAnsiTheme="majorBidi"/>
          <w:bCs/>
          <w:i w:val="0"/>
          <w:sz w:val="24"/>
          <w:szCs w:val="24"/>
        </w:rPr>
        <w:t xml:space="preserve">s extrudability and pumpability </w:t>
      </w:r>
      <w:r w:rsidR="00DD6C54" w:rsidRPr="00137799">
        <w:rPr>
          <w:rStyle w:val="Emphasis"/>
          <w:rFonts w:asciiTheme="majorBidi" w:hAnsiTheme="majorBidi"/>
          <w:bCs/>
          <w:i w:val="0"/>
          <w:sz w:val="24"/>
          <w:szCs w:val="24"/>
        </w:rPr>
        <w:t>via</w:t>
      </w:r>
      <w:r w:rsidR="00CA039E" w:rsidRPr="00137799">
        <w:rPr>
          <w:rStyle w:val="Emphasis"/>
          <w:rFonts w:asciiTheme="majorBidi" w:hAnsiTheme="majorBidi"/>
          <w:bCs/>
          <w:i w:val="0"/>
          <w:sz w:val="24"/>
          <w:szCs w:val="24"/>
        </w:rPr>
        <w:t xml:space="preserve"> </w:t>
      </w:r>
      <w:r w:rsidR="00CA039E" w:rsidRPr="00137799">
        <w:rPr>
          <w:rFonts w:asciiTheme="majorBidi" w:hAnsiTheme="majorBidi"/>
          <w:bCs/>
          <w:sz w:val="24"/>
          <w:szCs w:val="24"/>
        </w:rPr>
        <w:t>man</w:t>
      </w:r>
      <w:r w:rsidR="00CA039E" w:rsidRPr="00137799">
        <w:rPr>
          <w:rFonts w:asciiTheme="majorBidi" w:hAnsiTheme="majorBidi"/>
          <w:sz w:val="24"/>
          <w:szCs w:val="24"/>
        </w:rPr>
        <w:t>ual extrusion</w:t>
      </w:r>
      <w:r w:rsidR="00DD6C54" w:rsidRPr="00137799">
        <w:rPr>
          <w:rFonts w:asciiTheme="majorBidi" w:hAnsiTheme="majorBidi"/>
          <w:sz w:val="24"/>
          <w:szCs w:val="24"/>
        </w:rPr>
        <w:t xml:space="preserve"> through a triangular bag</w:t>
      </w:r>
      <w:r w:rsidRPr="00137799">
        <w:rPr>
          <w:rFonts w:asciiTheme="majorBidi" w:hAnsiTheme="majorBidi"/>
          <w:sz w:val="24"/>
          <w:szCs w:val="24"/>
        </w:rPr>
        <w:t>.</w:t>
      </w:r>
      <w:r w:rsidR="00CA039E" w:rsidRPr="00137799">
        <w:rPr>
          <w:rFonts w:asciiTheme="majorBidi" w:hAnsiTheme="majorBidi"/>
          <w:sz w:val="24"/>
          <w:szCs w:val="24"/>
        </w:rPr>
        <w:t xml:space="preserve"> </w:t>
      </w:r>
      <w:r w:rsidR="00DD6C54" w:rsidRPr="00137799">
        <w:rPr>
          <w:rFonts w:asciiTheme="majorBidi" w:hAnsiTheme="majorBidi"/>
          <w:sz w:val="24"/>
          <w:szCs w:val="24"/>
        </w:rPr>
        <w:t>Left: I</w:t>
      </w:r>
      <w:r w:rsidR="00CA039E" w:rsidRPr="00137799">
        <w:rPr>
          <w:rFonts w:asciiTheme="majorBidi" w:hAnsiTheme="majorBidi"/>
          <w:sz w:val="24"/>
          <w:szCs w:val="24"/>
        </w:rPr>
        <w:t>ncorrect material (separating water indicates low plasticity)</w:t>
      </w:r>
      <w:ins w:id="2709" w:author="Author">
        <w:r w:rsidR="00510CCF">
          <w:rPr>
            <w:rFonts w:asciiTheme="majorBidi" w:hAnsiTheme="majorBidi"/>
            <w:sz w:val="24"/>
            <w:szCs w:val="24"/>
          </w:rPr>
          <w:t>;</w:t>
        </w:r>
      </w:ins>
      <w:del w:id="2710" w:author="Author">
        <w:r w:rsidR="00DD6C54" w:rsidRPr="00137799" w:rsidDel="00510CCF">
          <w:rPr>
            <w:rFonts w:asciiTheme="majorBidi" w:hAnsiTheme="majorBidi"/>
            <w:sz w:val="24"/>
            <w:szCs w:val="24"/>
          </w:rPr>
          <w:delText>.</w:delText>
        </w:r>
      </w:del>
      <w:r w:rsidR="00DD6C54" w:rsidRPr="00137799">
        <w:rPr>
          <w:rFonts w:asciiTheme="majorBidi" w:hAnsiTheme="majorBidi"/>
          <w:sz w:val="24"/>
          <w:szCs w:val="24"/>
        </w:rPr>
        <w:t xml:space="preserve"> Right: C</w:t>
      </w:r>
      <w:r w:rsidR="00CA039E" w:rsidRPr="00137799">
        <w:rPr>
          <w:rFonts w:asciiTheme="majorBidi" w:hAnsiTheme="majorBidi"/>
          <w:sz w:val="24"/>
          <w:szCs w:val="24"/>
        </w:rPr>
        <w:t>orrect material (no separation of water)</w:t>
      </w:r>
      <w:r w:rsidR="00DD6C54" w:rsidRPr="00137799">
        <w:rPr>
          <w:rFonts w:asciiTheme="majorBidi" w:hAnsiTheme="majorBidi"/>
          <w:sz w:val="24"/>
          <w:szCs w:val="24"/>
        </w:rPr>
        <w:t>.</w:t>
      </w:r>
    </w:p>
    <w:p w14:paraId="290714A2" w14:textId="6CAF5161" w:rsidR="00E52D1A" w:rsidRPr="00137799" w:rsidRDefault="00C740C4" w:rsidP="004523A7">
      <w:pPr>
        <w:spacing w:line="480" w:lineRule="auto"/>
        <w:jc w:val="both"/>
        <w:rPr>
          <w:bCs/>
          <w:sz w:val="24"/>
          <w:szCs w:val="24"/>
        </w:rPr>
      </w:pPr>
      <w:r w:rsidRPr="00137799">
        <w:rPr>
          <w:rFonts w:asciiTheme="majorBidi" w:hAnsiTheme="majorBidi"/>
          <w:bCs/>
          <w:sz w:val="24"/>
          <w:szCs w:val="24"/>
        </w:rPr>
        <w:t xml:space="preserve">Figure </w:t>
      </w:r>
      <w:r w:rsidR="004F653E" w:rsidRPr="00137799">
        <w:rPr>
          <w:rFonts w:asciiTheme="majorBidi" w:hAnsiTheme="majorBidi"/>
          <w:bCs/>
          <w:sz w:val="24"/>
          <w:szCs w:val="24"/>
        </w:rPr>
        <w:t>6</w:t>
      </w:r>
      <w:r w:rsidRPr="00137799">
        <w:rPr>
          <w:rFonts w:asciiTheme="majorBidi" w:hAnsiTheme="majorBidi"/>
          <w:bCs/>
          <w:sz w:val="24"/>
          <w:szCs w:val="24"/>
        </w:rPr>
        <w:t>.</w:t>
      </w:r>
      <w:r w:rsidR="00E52D1A" w:rsidRPr="00137799">
        <w:rPr>
          <w:rFonts w:asciiTheme="majorBidi" w:hAnsiTheme="majorBidi" w:cstheme="majorBidi"/>
          <w:bCs/>
          <w:sz w:val="24"/>
          <w:szCs w:val="24"/>
        </w:rPr>
        <w:t>1. L</w:t>
      </w:r>
      <w:r w:rsidR="00DD6C54" w:rsidRPr="00137799">
        <w:rPr>
          <w:rFonts w:asciiTheme="majorBidi" w:hAnsiTheme="majorBidi" w:cstheme="majorBidi"/>
          <w:bCs/>
          <w:sz w:val="24"/>
          <w:szCs w:val="24"/>
        </w:rPr>
        <w:t>eft</w:t>
      </w:r>
      <w:r w:rsidR="00711638" w:rsidRPr="00137799">
        <w:rPr>
          <w:rFonts w:asciiTheme="majorBidi" w:hAnsiTheme="majorBidi"/>
          <w:bCs/>
          <w:sz w:val="24"/>
          <w:szCs w:val="24"/>
        </w:rPr>
        <w:t>: Applying weight to a sample</w:t>
      </w:r>
      <w:ins w:id="2711" w:author="Author">
        <w:r w:rsidR="00510CCF">
          <w:rPr>
            <w:rFonts w:asciiTheme="majorBidi" w:hAnsiTheme="majorBidi"/>
            <w:bCs/>
            <w:sz w:val="24"/>
            <w:szCs w:val="24"/>
          </w:rPr>
          <w:t>;</w:t>
        </w:r>
      </w:ins>
      <w:del w:id="2712" w:author="Author">
        <w:r w:rsidR="00DD6C54" w:rsidRPr="00137799" w:rsidDel="00510CCF">
          <w:rPr>
            <w:rFonts w:asciiTheme="majorBidi" w:hAnsiTheme="majorBidi"/>
            <w:bCs/>
            <w:sz w:val="24"/>
            <w:szCs w:val="24"/>
          </w:rPr>
          <w:delText>.</w:delText>
        </w:r>
      </w:del>
      <w:r w:rsidR="00711638" w:rsidRPr="00137799">
        <w:rPr>
          <w:rFonts w:asciiTheme="majorBidi" w:hAnsiTheme="majorBidi"/>
          <w:bCs/>
          <w:sz w:val="24"/>
          <w:szCs w:val="24"/>
        </w:rPr>
        <w:t xml:space="preserve"> </w:t>
      </w:r>
      <w:r w:rsidR="00E52D1A" w:rsidRPr="00137799">
        <w:rPr>
          <w:rFonts w:asciiTheme="majorBidi" w:hAnsiTheme="majorBidi" w:cstheme="majorBidi"/>
          <w:bCs/>
          <w:sz w:val="24"/>
          <w:szCs w:val="24"/>
        </w:rPr>
        <w:t>R</w:t>
      </w:r>
      <w:r w:rsidR="00DD6C54" w:rsidRPr="00137799">
        <w:rPr>
          <w:rFonts w:asciiTheme="majorBidi" w:hAnsiTheme="majorBidi" w:cstheme="majorBidi"/>
          <w:bCs/>
          <w:sz w:val="24"/>
          <w:szCs w:val="24"/>
        </w:rPr>
        <w:t>ight</w:t>
      </w:r>
      <w:r w:rsidR="00DD6C54" w:rsidRPr="00137799">
        <w:rPr>
          <w:rFonts w:asciiTheme="majorBidi" w:hAnsiTheme="majorBidi"/>
          <w:bCs/>
          <w:sz w:val="24"/>
          <w:szCs w:val="24"/>
        </w:rPr>
        <w:t>: M</w:t>
      </w:r>
      <w:r w:rsidR="00711638" w:rsidRPr="00137799">
        <w:rPr>
          <w:rFonts w:asciiTheme="majorBidi" w:hAnsiTheme="majorBidi"/>
          <w:bCs/>
          <w:sz w:val="24"/>
          <w:szCs w:val="24"/>
        </w:rPr>
        <w:t xml:space="preserve">easuring the height of the tested sample after the weight </w:t>
      </w:r>
      <w:del w:id="2713" w:author="Author">
        <w:r w:rsidR="00711638" w:rsidRPr="00137799" w:rsidDel="006F4097">
          <w:rPr>
            <w:rFonts w:asciiTheme="majorBidi" w:hAnsiTheme="majorBidi"/>
            <w:bCs/>
            <w:sz w:val="24"/>
            <w:szCs w:val="24"/>
          </w:rPr>
          <w:delText xml:space="preserve">was </w:delText>
        </w:r>
      </w:del>
      <w:ins w:id="2714" w:author="Author">
        <w:r w:rsidR="006F4097">
          <w:rPr>
            <w:rFonts w:asciiTheme="majorBidi" w:hAnsiTheme="majorBidi"/>
            <w:bCs/>
            <w:sz w:val="24"/>
            <w:szCs w:val="24"/>
          </w:rPr>
          <w:t>has been</w:t>
        </w:r>
        <w:r w:rsidR="006F4097" w:rsidRPr="00137799">
          <w:rPr>
            <w:rFonts w:asciiTheme="majorBidi" w:hAnsiTheme="majorBidi"/>
            <w:bCs/>
            <w:sz w:val="24"/>
            <w:szCs w:val="24"/>
          </w:rPr>
          <w:t xml:space="preserve"> </w:t>
        </w:r>
      </w:ins>
      <w:r w:rsidR="00711638" w:rsidRPr="00137799">
        <w:rPr>
          <w:rFonts w:asciiTheme="majorBidi" w:hAnsiTheme="majorBidi"/>
          <w:bCs/>
          <w:sz w:val="24"/>
          <w:szCs w:val="24"/>
        </w:rPr>
        <w:t>applied</w:t>
      </w:r>
      <w:r w:rsidR="00DD6C54" w:rsidRPr="00137799">
        <w:rPr>
          <w:rFonts w:asciiTheme="majorBidi" w:hAnsiTheme="majorBidi"/>
          <w:bCs/>
          <w:sz w:val="24"/>
          <w:szCs w:val="24"/>
        </w:rPr>
        <w:t>.</w:t>
      </w:r>
    </w:p>
    <w:p w14:paraId="77360300" w14:textId="1149FC9B" w:rsidR="00711638" w:rsidRPr="00A9638F" w:rsidRDefault="00C740C4">
      <w:pPr>
        <w:spacing w:line="480" w:lineRule="auto"/>
        <w:jc w:val="both"/>
        <w:rPr>
          <w:rFonts w:asciiTheme="majorBidi" w:hAnsiTheme="majorBidi"/>
          <w:sz w:val="24"/>
          <w:szCs w:val="24"/>
          <w:rPrChange w:id="2715" w:author="Author">
            <w:rPr>
              <w:sz w:val="24"/>
              <w:szCs w:val="24"/>
            </w:rPr>
          </w:rPrChange>
        </w:rPr>
      </w:pPr>
      <w:r w:rsidRPr="00137799">
        <w:rPr>
          <w:rFonts w:asciiTheme="majorBidi" w:hAnsiTheme="majorBidi"/>
          <w:sz w:val="24"/>
          <w:szCs w:val="24"/>
        </w:rPr>
        <w:t xml:space="preserve">Figure </w:t>
      </w:r>
      <w:r w:rsidR="004F653E" w:rsidRPr="00137799">
        <w:rPr>
          <w:rFonts w:asciiTheme="majorBidi" w:hAnsiTheme="majorBidi"/>
          <w:sz w:val="24"/>
          <w:szCs w:val="24"/>
        </w:rPr>
        <w:t>7</w:t>
      </w:r>
      <w:r w:rsidRPr="00137799">
        <w:rPr>
          <w:rFonts w:asciiTheme="majorBidi" w:hAnsiTheme="majorBidi"/>
          <w:sz w:val="24"/>
          <w:szCs w:val="24"/>
        </w:rPr>
        <w:t>.</w:t>
      </w:r>
      <w:r w:rsidR="00711638" w:rsidRPr="00137799">
        <w:rPr>
          <w:rFonts w:asciiTheme="majorBidi" w:hAnsiTheme="majorBidi"/>
          <w:sz w:val="24"/>
          <w:szCs w:val="24"/>
        </w:rPr>
        <w:t xml:space="preserve"> </w:t>
      </w:r>
      <w:ins w:id="2716" w:author="Author">
        <w:r w:rsidR="00510CCF">
          <w:rPr>
            <w:rFonts w:asciiTheme="majorBidi" w:hAnsiTheme="majorBidi"/>
            <w:sz w:val="24"/>
            <w:szCs w:val="24"/>
          </w:rPr>
          <w:t xml:space="preserve">Left: </w:t>
        </w:r>
      </w:ins>
      <w:del w:id="2717" w:author="Author">
        <w:r w:rsidR="00711638" w:rsidRPr="00137799" w:rsidDel="00F928EC">
          <w:rPr>
            <w:rFonts w:asciiTheme="majorBidi" w:hAnsiTheme="majorBidi"/>
            <w:sz w:val="24"/>
            <w:szCs w:val="24"/>
          </w:rPr>
          <w:delText>Fiber</w:delText>
        </w:r>
      </w:del>
      <w:ins w:id="2718" w:author="Author">
        <w:r w:rsidR="00F928EC">
          <w:rPr>
            <w:rFonts w:asciiTheme="majorBidi" w:hAnsiTheme="majorBidi"/>
            <w:sz w:val="24"/>
            <w:szCs w:val="24"/>
          </w:rPr>
          <w:t>Fibre</w:t>
        </w:r>
      </w:ins>
      <w:r w:rsidR="00711638" w:rsidRPr="00137799">
        <w:rPr>
          <w:rFonts w:asciiTheme="majorBidi" w:hAnsiTheme="majorBidi"/>
          <w:sz w:val="24"/>
          <w:szCs w:val="24"/>
        </w:rPr>
        <w:t>s of horse manure</w:t>
      </w:r>
      <w:ins w:id="2719" w:author="Author">
        <w:r w:rsidR="00510CCF">
          <w:rPr>
            <w:rFonts w:asciiTheme="majorBidi" w:hAnsiTheme="majorBidi"/>
            <w:sz w:val="24"/>
            <w:szCs w:val="24"/>
          </w:rPr>
          <w:t xml:space="preserve">; Centre: </w:t>
        </w:r>
        <w:del w:id="2720" w:author="Author">
          <w:r w:rsidR="00510CCF" w:rsidDel="00F928EC">
            <w:rPr>
              <w:rFonts w:asciiTheme="majorBidi" w:hAnsiTheme="majorBidi"/>
              <w:sz w:val="24"/>
              <w:szCs w:val="24"/>
            </w:rPr>
            <w:delText>Fiber</w:delText>
          </w:r>
        </w:del>
        <w:r w:rsidR="00F928EC">
          <w:rPr>
            <w:rFonts w:asciiTheme="majorBidi" w:hAnsiTheme="majorBidi"/>
            <w:sz w:val="24"/>
            <w:szCs w:val="24"/>
          </w:rPr>
          <w:t>Fibre</w:t>
        </w:r>
        <w:r w:rsidR="00510CCF">
          <w:rPr>
            <w:rFonts w:asciiTheme="majorBidi" w:hAnsiTheme="majorBidi"/>
            <w:sz w:val="24"/>
            <w:szCs w:val="24"/>
          </w:rPr>
          <w:t>s of</w:t>
        </w:r>
        <w:r w:rsidR="00331960">
          <w:rPr>
            <w:rFonts w:asciiTheme="majorBidi" w:hAnsiTheme="majorBidi"/>
            <w:sz w:val="24"/>
            <w:szCs w:val="24"/>
          </w:rPr>
          <w:t xml:space="preserve"> </w:t>
        </w:r>
        <w:del w:id="2721" w:author="Author">
          <w:r w:rsidR="00331960" w:rsidDel="00510CCF">
            <w:rPr>
              <w:rFonts w:asciiTheme="majorBidi" w:hAnsiTheme="majorBidi"/>
              <w:sz w:val="24"/>
              <w:szCs w:val="24"/>
            </w:rPr>
            <w:delText>and</w:delText>
          </w:r>
        </w:del>
      </w:ins>
      <w:del w:id="2722" w:author="Author">
        <w:r w:rsidR="00711638" w:rsidRPr="00137799" w:rsidDel="00331960">
          <w:rPr>
            <w:rFonts w:asciiTheme="majorBidi" w:hAnsiTheme="majorBidi"/>
            <w:sz w:val="24"/>
            <w:szCs w:val="24"/>
          </w:rPr>
          <w:delText>,</w:delText>
        </w:r>
        <w:r w:rsidR="00711638" w:rsidRPr="00137799" w:rsidDel="00510CCF">
          <w:rPr>
            <w:rFonts w:asciiTheme="majorBidi" w:hAnsiTheme="majorBidi"/>
            <w:sz w:val="24"/>
            <w:szCs w:val="24"/>
          </w:rPr>
          <w:delText xml:space="preserve"> </w:delText>
        </w:r>
      </w:del>
      <w:r w:rsidR="00711638" w:rsidRPr="00137799">
        <w:rPr>
          <w:rFonts w:asciiTheme="majorBidi" w:hAnsiTheme="majorBidi"/>
          <w:sz w:val="24"/>
          <w:szCs w:val="24"/>
        </w:rPr>
        <w:t>hemp shiv</w:t>
      </w:r>
      <w:del w:id="2723" w:author="Author">
        <w:r w:rsidR="00711638" w:rsidRPr="00137799" w:rsidDel="00331960">
          <w:rPr>
            <w:rFonts w:asciiTheme="majorBidi" w:hAnsiTheme="majorBidi"/>
            <w:sz w:val="24"/>
            <w:szCs w:val="24"/>
          </w:rPr>
          <w:delText xml:space="preserve"> fibers</w:delText>
        </w:r>
      </w:del>
      <w:ins w:id="2724" w:author="Author">
        <w:r w:rsidR="00510CCF">
          <w:rPr>
            <w:rFonts w:asciiTheme="majorBidi" w:hAnsiTheme="majorBidi"/>
            <w:sz w:val="24"/>
            <w:szCs w:val="24"/>
          </w:rPr>
          <w:t>; Right:</w:t>
        </w:r>
      </w:ins>
      <w:del w:id="2725" w:author="Author">
        <w:r w:rsidR="00711638" w:rsidRPr="00137799" w:rsidDel="00510CCF">
          <w:rPr>
            <w:rFonts w:asciiTheme="majorBidi" w:hAnsiTheme="majorBidi"/>
            <w:sz w:val="24"/>
            <w:szCs w:val="24"/>
          </w:rPr>
          <w:delText xml:space="preserve">, </w:delText>
        </w:r>
        <w:r w:rsidR="00F417C2" w:rsidRPr="00137799" w:rsidDel="00510CCF">
          <w:rPr>
            <w:rFonts w:asciiTheme="majorBidi" w:hAnsiTheme="majorBidi"/>
            <w:sz w:val="24"/>
            <w:szCs w:val="24"/>
          </w:rPr>
          <w:delText>and</w:delText>
        </w:r>
      </w:del>
      <w:r w:rsidR="00F417C2" w:rsidRPr="00137799">
        <w:rPr>
          <w:rFonts w:asciiTheme="majorBidi" w:hAnsiTheme="majorBidi"/>
          <w:sz w:val="24"/>
          <w:szCs w:val="24"/>
        </w:rPr>
        <w:t xml:space="preserve"> </w:t>
      </w:r>
      <w:ins w:id="2726" w:author="Author">
        <w:r w:rsidR="00510CCF">
          <w:rPr>
            <w:rFonts w:asciiTheme="majorBidi" w:hAnsiTheme="majorBidi"/>
            <w:sz w:val="24"/>
            <w:szCs w:val="24"/>
          </w:rPr>
          <w:t>C</w:t>
        </w:r>
      </w:ins>
      <w:del w:id="2727" w:author="Author">
        <w:r w:rsidR="00711638" w:rsidRPr="00137799" w:rsidDel="00510CCF">
          <w:rPr>
            <w:rFonts w:asciiTheme="majorBidi" w:hAnsiTheme="majorBidi"/>
            <w:sz w:val="24"/>
            <w:szCs w:val="24"/>
          </w:rPr>
          <w:delText>c</w:delText>
        </w:r>
      </w:del>
      <w:r w:rsidR="00711638" w:rsidRPr="00137799">
        <w:rPr>
          <w:rFonts w:asciiTheme="majorBidi" w:hAnsiTheme="majorBidi"/>
          <w:sz w:val="24"/>
          <w:szCs w:val="24"/>
        </w:rPr>
        <w:t>ellulose micro</w:t>
      </w:r>
      <w:del w:id="2728" w:author="Author">
        <w:r w:rsidR="00711638" w:rsidRPr="00137799" w:rsidDel="00F928EC">
          <w:rPr>
            <w:rFonts w:asciiTheme="majorBidi" w:hAnsiTheme="majorBidi"/>
            <w:sz w:val="24"/>
            <w:szCs w:val="24"/>
          </w:rPr>
          <w:delText>fiber</w:delText>
        </w:r>
      </w:del>
      <w:ins w:id="2729" w:author="Author">
        <w:r w:rsidR="00F928EC">
          <w:rPr>
            <w:rFonts w:asciiTheme="majorBidi" w:hAnsiTheme="majorBidi"/>
            <w:sz w:val="24"/>
            <w:szCs w:val="24"/>
          </w:rPr>
          <w:t>fibre</w:t>
        </w:r>
      </w:ins>
      <w:r w:rsidR="00711638" w:rsidRPr="00137799">
        <w:rPr>
          <w:rFonts w:asciiTheme="majorBidi" w:hAnsiTheme="majorBidi"/>
          <w:sz w:val="24"/>
          <w:szCs w:val="24"/>
        </w:rPr>
        <w:t xml:space="preserve">s. </w:t>
      </w:r>
      <w:r w:rsidR="00F417C2" w:rsidRPr="00137799">
        <w:rPr>
          <w:rFonts w:asciiTheme="majorBidi" w:hAnsiTheme="majorBidi"/>
          <w:sz w:val="24"/>
          <w:szCs w:val="24"/>
        </w:rPr>
        <w:t xml:space="preserve">The </w:t>
      </w:r>
      <w:r w:rsidR="00711638" w:rsidRPr="00137799">
        <w:rPr>
          <w:rFonts w:asciiTheme="majorBidi" w:hAnsiTheme="majorBidi"/>
          <w:sz w:val="24"/>
          <w:szCs w:val="24"/>
        </w:rPr>
        <w:t xml:space="preserve">horse manure </w:t>
      </w:r>
      <w:del w:id="2730" w:author="Author">
        <w:r w:rsidR="00F417C2" w:rsidRPr="00137799" w:rsidDel="00F928EC">
          <w:rPr>
            <w:rFonts w:asciiTheme="majorBidi" w:hAnsiTheme="majorBidi"/>
            <w:sz w:val="24"/>
            <w:szCs w:val="24"/>
          </w:rPr>
          <w:delText>fiber</w:delText>
        </w:r>
      </w:del>
      <w:ins w:id="2731" w:author="Author">
        <w:r w:rsidR="00F928EC">
          <w:rPr>
            <w:rFonts w:asciiTheme="majorBidi" w:hAnsiTheme="majorBidi"/>
            <w:sz w:val="24"/>
            <w:szCs w:val="24"/>
          </w:rPr>
          <w:t>fibre</w:t>
        </w:r>
      </w:ins>
      <w:r w:rsidR="00F417C2" w:rsidRPr="00137799">
        <w:rPr>
          <w:rFonts w:asciiTheme="majorBidi" w:hAnsiTheme="majorBidi"/>
          <w:sz w:val="24"/>
          <w:szCs w:val="24"/>
        </w:rPr>
        <w:t xml:space="preserve">s </w:t>
      </w:r>
      <w:r w:rsidR="00711638" w:rsidRPr="00137799">
        <w:rPr>
          <w:rFonts w:asciiTheme="majorBidi" w:hAnsiTheme="majorBidi"/>
          <w:sz w:val="24"/>
          <w:szCs w:val="24"/>
        </w:rPr>
        <w:t xml:space="preserve">are thin and flexible, while the hemp </w:t>
      </w:r>
      <w:ins w:id="2732" w:author="Author">
        <w:r w:rsidR="00331960">
          <w:rPr>
            <w:rFonts w:asciiTheme="majorBidi" w:hAnsiTheme="majorBidi"/>
            <w:sz w:val="24"/>
            <w:szCs w:val="24"/>
          </w:rPr>
          <w:t xml:space="preserve">shiv </w:t>
        </w:r>
      </w:ins>
      <w:del w:id="2733" w:author="Author">
        <w:r w:rsidR="00F417C2" w:rsidRPr="00137799" w:rsidDel="00F928EC">
          <w:rPr>
            <w:rFonts w:asciiTheme="majorBidi" w:hAnsiTheme="majorBidi"/>
            <w:sz w:val="24"/>
            <w:szCs w:val="24"/>
          </w:rPr>
          <w:delText>fiber</w:delText>
        </w:r>
      </w:del>
      <w:ins w:id="2734" w:author="Author">
        <w:r w:rsidR="00F928EC">
          <w:rPr>
            <w:rFonts w:asciiTheme="majorBidi" w:hAnsiTheme="majorBidi"/>
            <w:sz w:val="24"/>
            <w:szCs w:val="24"/>
          </w:rPr>
          <w:t>fibre</w:t>
        </w:r>
      </w:ins>
      <w:r w:rsidR="00F417C2" w:rsidRPr="00137799">
        <w:rPr>
          <w:rFonts w:asciiTheme="majorBidi" w:hAnsiTheme="majorBidi"/>
          <w:sz w:val="24"/>
          <w:szCs w:val="24"/>
        </w:rPr>
        <w:t xml:space="preserve">s </w:t>
      </w:r>
      <w:r w:rsidR="00711638" w:rsidRPr="00137799">
        <w:rPr>
          <w:rFonts w:asciiTheme="majorBidi" w:hAnsiTheme="majorBidi"/>
          <w:sz w:val="24"/>
          <w:szCs w:val="24"/>
        </w:rPr>
        <w:t xml:space="preserve">are thicker and </w:t>
      </w:r>
      <w:ins w:id="2735" w:author="Author">
        <w:r w:rsidR="00510CCF">
          <w:rPr>
            <w:rFonts w:asciiTheme="majorBidi" w:hAnsiTheme="majorBidi"/>
            <w:sz w:val="24"/>
            <w:szCs w:val="24"/>
          </w:rPr>
          <w:t xml:space="preserve">more </w:t>
        </w:r>
      </w:ins>
      <w:r w:rsidR="00711638" w:rsidRPr="00137799">
        <w:rPr>
          <w:rFonts w:asciiTheme="majorBidi" w:hAnsiTheme="majorBidi"/>
          <w:sz w:val="24"/>
          <w:szCs w:val="24"/>
        </w:rPr>
        <w:t>rigid.</w:t>
      </w:r>
    </w:p>
    <w:p w14:paraId="6E1E0A3D" w14:textId="33DC4EC6" w:rsidR="00711638" w:rsidRPr="00137799" w:rsidRDefault="00C740C4" w:rsidP="00137799">
      <w:pPr>
        <w:spacing w:line="480" w:lineRule="auto"/>
        <w:jc w:val="both"/>
        <w:rPr>
          <w:sz w:val="24"/>
          <w:szCs w:val="24"/>
        </w:rPr>
      </w:pPr>
      <w:r w:rsidRPr="00137799">
        <w:rPr>
          <w:rFonts w:asciiTheme="majorBidi" w:hAnsiTheme="majorBidi"/>
          <w:sz w:val="24"/>
          <w:szCs w:val="24"/>
        </w:rPr>
        <w:t xml:space="preserve">Figure </w:t>
      </w:r>
      <w:r w:rsidR="004F653E" w:rsidRPr="00137799">
        <w:rPr>
          <w:rFonts w:asciiTheme="majorBidi" w:hAnsiTheme="majorBidi"/>
          <w:sz w:val="24"/>
          <w:szCs w:val="24"/>
        </w:rPr>
        <w:t>8</w:t>
      </w:r>
      <w:r w:rsidRPr="00137799">
        <w:rPr>
          <w:rFonts w:asciiTheme="majorBidi" w:hAnsiTheme="majorBidi"/>
          <w:sz w:val="24"/>
          <w:szCs w:val="24"/>
        </w:rPr>
        <w:t>.</w:t>
      </w:r>
      <w:r w:rsidR="00113CB8" w:rsidRPr="00137799">
        <w:rPr>
          <w:rFonts w:asciiTheme="majorBidi" w:hAnsiTheme="majorBidi"/>
          <w:sz w:val="24"/>
          <w:szCs w:val="24"/>
        </w:rPr>
        <w:t xml:space="preserve"> </w:t>
      </w:r>
      <w:r w:rsidR="00F417C2" w:rsidRPr="00137799">
        <w:rPr>
          <w:rFonts w:asciiTheme="majorBidi" w:hAnsiTheme="majorBidi"/>
          <w:sz w:val="24"/>
          <w:szCs w:val="24"/>
        </w:rPr>
        <w:t>I</w:t>
      </w:r>
      <w:r w:rsidR="00113CB8" w:rsidRPr="00137799">
        <w:rPr>
          <w:rFonts w:asciiTheme="majorBidi" w:hAnsiTheme="majorBidi"/>
          <w:sz w:val="24"/>
          <w:szCs w:val="24"/>
        </w:rPr>
        <w:t>nfluence of water content on the spread of the mixtures.</w:t>
      </w:r>
    </w:p>
    <w:p w14:paraId="14DFE78B" w14:textId="5D2EFBA0" w:rsidR="00F0606A" w:rsidRPr="00137799" w:rsidRDefault="00C740C4" w:rsidP="00137799">
      <w:pPr>
        <w:spacing w:line="480" w:lineRule="auto"/>
        <w:jc w:val="both"/>
        <w:rPr>
          <w:sz w:val="24"/>
          <w:szCs w:val="24"/>
        </w:rPr>
      </w:pPr>
      <w:r w:rsidRPr="00137799">
        <w:rPr>
          <w:rFonts w:asciiTheme="majorBidi" w:hAnsiTheme="majorBidi"/>
          <w:sz w:val="24"/>
          <w:szCs w:val="24"/>
        </w:rPr>
        <w:t xml:space="preserve">Figure </w:t>
      </w:r>
      <w:r w:rsidR="004F653E" w:rsidRPr="00137799">
        <w:rPr>
          <w:rFonts w:asciiTheme="majorBidi" w:hAnsiTheme="majorBidi"/>
          <w:sz w:val="24"/>
          <w:szCs w:val="24"/>
        </w:rPr>
        <w:t>9</w:t>
      </w:r>
      <w:r w:rsidRPr="00137799">
        <w:rPr>
          <w:rFonts w:asciiTheme="majorBidi" w:hAnsiTheme="majorBidi"/>
          <w:sz w:val="24"/>
          <w:szCs w:val="24"/>
        </w:rPr>
        <w:t>.</w:t>
      </w:r>
      <w:r w:rsidR="00F0606A" w:rsidRPr="00137799">
        <w:rPr>
          <w:rFonts w:asciiTheme="majorBidi" w:hAnsiTheme="majorBidi"/>
          <w:sz w:val="24"/>
          <w:szCs w:val="24"/>
        </w:rPr>
        <w:t xml:space="preserve"> </w:t>
      </w:r>
      <w:r w:rsidR="00F417C2" w:rsidRPr="00137799">
        <w:rPr>
          <w:rFonts w:asciiTheme="majorBidi" w:hAnsiTheme="majorBidi"/>
          <w:sz w:val="24"/>
          <w:szCs w:val="24"/>
        </w:rPr>
        <w:t>Left</w:t>
      </w:r>
      <w:r w:rsidR="00F0606A" w:rsidRPr="00137799">
        <w:rPr>
          <w:rFonts w:asciiTheme="majorBidi" w:hAnsiTheme="majorBidi"/>
          <w:sz w:val="24"/>
          <w:szCs w:val="24"/>
        </w:rPr>
        <w:t xml:space="preserve"> to r</w:t>
      </w:r>
      <w:r w:rsidR="00F417C2" w:rsidRPr="00137799">
        <w:rPr>
          <w:rFonts w:asciiTheme="majorBidi" w:hAnsiTheme="majorBidi"/>
          <w:sz w:val="24"/>
          <w:szCs w:val="24"/>
        </w:rPr>
        <w:t>ight</w:t>
      </w:r>
      <w:r w:rsidR="00F0606A" w:rsidRPr="00137799">
        <w:rPr>
          <w:rFonts w:asciiTheme="majorBidi" w:hAnsiTheme="majorBidi"/>
          <w:sz w:val="24"/>
          <w:szCs w:val="24"/>
        </w:rPr>
        <w:t xml:space="preserve">: Opening </w:t>
      </w:r>
      <w:r w:rsidR="00F417C2" w:rsidRPr="00137799">
        <w:rPr>
          <w:rFonts w:asciiTheme="majorBidi" w:hAnsiTheme="majorBidi"/>
          <w:sz w:val="24"/>
          <w:szCs w:val="24"/>
        </w:rPr>
        <w:t>of</w:t>
      </w:r>
      <w:r w:rsidR="00F0606A" w:rsidRPr="00137799">
        <w:rPr>
          <w:rFonts w:asciiTheme="majorBidi" w:hAnsiTheme="majorBidi"/>
          <w:sz w:val="24"/>
          <w:szCs w:val="24"/>
        </w:rPr>
        <w:t xml:space="preserve"> container </w:t>
      </w:r>
      <w:r w:rsidR="00F417C2" w:rsidRPr="00137799">
        <w:rPr>
          <w:rFonts w:asciiTheme="majorBidi" w:hAnsiTheme="majorBidi"/>
          <w:sz w:val="24"/>
          <w:szCs w:val="24"/>
        </w:rPr>
        <w:t>(</w:t>
      </w:r>
      <w:r w:rsidR="00F0606A" w:rsidRPr="00137799">
        <w:rPr>
          <w:rFonts w:asciiTheme="majorBidi" w:hAnsiTheme="majorBidi"/>
          <w:sz w:val="24"/>
          <w:szCs w:val="24"/>
        </w:rPr>
        <w:t>Ø</w:t>
      </w:r>
      <w:r w:rsidR="00F417C2" w:rsidRPr="00137799">
        <w:rPr>
          <w:rFonts w:asciiTheme="majorBidi" w:hAnsiTheme="majorBidi"/>
          <w:sz w:val="24"/>
          <w:szCs w:val="24"/>
        </w:rPr>
        <w:t xml:space="preserve"> = </w:t>
      </w:r>
      <w:r w:rsidR="00F0606A" w:rsidRPr="00137799">
        <w:rPr>
          <w:rFonts w:asciiTheme="majorBidi" w:hAnsiTheme="majorBidi"/>
          <w:sz w:val="24"/>
          <w:szCs w:val="24"/>
        </w:rPr>
        <w:t>1.8</w:t>
      </w:r>
      <w:r w:rsidR="00F417C2" w:rsidRPr="00137799">
        <w:rPr>
          <w:rFonts w:asciiTheme="majorBidi" w:hAnsiTheme="majorBidi"/>
          <w:sz w:val="24"/>
          <w:szCs w:val="24"/>
        </w:rPr>
        <w:t xml:space="preserve"> </w:t>
      </w:r>
      <w:r w:rsidR="00F0606A" w:rsidRPr="00137799">
        <w:rPr>
          <w:rFonts w:asciiTheme="majorBidi" w:hAnsiTheme="majorBidi"/>
          <w:sz w:val="24"/>
          <w:szCs w:val="24"/>
        </w:rPr>
        <w:t>cm</w:t>
      </w:r>
      <w:r w:rsidR="00F417C2" w:rsidRPr="00137799">
        <w:rPr>
          <w:rFonts w:asciiTheme="majorBidi" w:hAnsiTheme="majorBidi"/>
          <w:sz w:val="24"/>
          <w:szCs w:val="24"/>
        </w:rPr>
        <w:t>);</w:t>
      </w:r>
      <w:r w:rsidR="00F0606A" w:rsidRPr="00137799">
        <w:rPr>
          <w:rFonts w:asciiTheme="majorBidi" w:hAnsiTheme="majorBidi"/>
          <w:sz w:val="24"/>
          <w:szCs w:val="24"/>
        </w:rPr>
        <w:t xml:space="preserve"> connection part and nozzle</w:t>
      </w:r>
      <w:r w:rsidR="00F417C2" w:rsidRPr="00137799">
        <w:rPr>
          <w:rFonts w:asciiTheme="majorBidi" w:hAnsiTheme="majorBidi"/>
          <w:sz w:val="24"/>
          <w:szCs w:val="24"/>
        </w:rPr>
        <w:t xml:space="preserve"> (</w:t>
      </w:r>
      <w:r w:rsidR="00F0606A" w:rsidRPr="00137799">
        <w:rPr>
          <w:rFonts w:asciiTheme="majorBidi" w:hAnsiTheme="majorBidi"/>
          <w:sz w:val="24"/>
          <w:szCs w:val="24"/>
        </w:rPr>
        <w:t>Ø</w:t>
      </w:r>
      <w:r w:rsidR="00F417C2" w:rsidRPr="00137799">
        <w:rPr>
          <w:rFonts w:asciiTheme="majorBidi" w:hAnsiTheme="majorBidi"/>
          <w:sz w:val="24"/>
          <w:szCs w:val="24"/>
        </w:rPr>
        <w:t xml:space="preserve"> = </w:t>
      </w:r>
      <w:r w:rsidR="00F0606A" w:rsidRPr="00137799">
        <w:rPr>
          <w:rFonts w:asciiTheme="majorBidi" w:hAnsiTheme="majorBidi"/>
          <w:sz w:val="24"/>
          <w:szCs w:val="24"/>
        </w:rPr>
        <w:t>1.5</w:t>
      </w:r>
      <w:r w:rsidR="00F417C2" w:rsidRPr="00137799">
        <w:rPr>
          <w:rFonts w:asciiTheme="majorBidi" w:hAnsiTheme="majorBidi"/>
          <w:sz w:val="24"/>
          <w:szCs w:val="24"/>
        </w:rPr>
        <w:t xml:space="preserve"> </w:t>
      </w:r>
      <w:r w:rsidR="00F0606A" w:rsidRPr="00137799">
        <w:rPr>
          <w:rFonts w:asciiTheme="majorBidi" w:hAnsiTheme="majorBidi"/>
          <w:sz w:val="24"/>
          <w:szCs w:val="24"/>
        </w:rPr>
        <w:t>cm</w:t>
      </w:r>
      <w:r w:rsidR="00F417C2" w:rsidRPr="00137799">
        <w:rPr>
          <w:rFonts w:asciiTheme="majorBidi" w:hAnsiTheme="majorBidi"/>
          <w:sz w:val="24"/>
          <w:szCs w:val="24"/>
        </w:rPr>
        <w:t>);</w:t>
      </w:r>
      <w:r w:rsidR="00F0606A" w:rsidRPr="00137799">
        <w:rPr>
          <w:rFonts w:asciiTheme="majorBidi" w:hAnsiTheme="majorBidi"/>
          <w:sz w:val="24"/>
          <w:szCs w:val="24"/>
        </w:rPr>
        <w:t xml:space="preserve"> triang</w:t>
      </w:r>
      <w:r w:rsidR="00A43416" w:rsidRPr="00137799">
        <w:rPr>
          <w:rFonts w:asciiTheme="majorBidi" w:hAnsiTheme="majorBidi"/>
          <w:sz w:val="24"/>
          <w:szCs w:val="24"/>
        </w:rPr>
        <w:t>ular</w:t>
      </w:r>
      <w:r w:rsidR="00F0606A" w:rsidRPr="00137799">
        <w:rPr>
          <w:rFonts w:asciiTheme="majorBidi" w:hAnsiTheme="majorBidi"/>
          <w:sz w:val="24"/>
          <w:szCs w:val="24"/>
        </w:rPr>
        <w:t xml:space="preserve"> bag </w:t>
      </w:r>
      <w:r w:rsidR="00F417C2" w:rsidRPr="00137799">
        <w:rPr>
          <w:rFonts w:asciiTheme="majorBidi" w:hAnsiTheme="majorBidi"/>
          <w:sz w:val="24"/>
          <w:szCs w:val="24"/>
        </w:rPr>
        <w:t>(</w:t>
      </w:r>
      <w:r w:rsidR="00F0606A" w:rsidRPr="00137799">
        <w:rPr>
          <w:rFonts w:asciiTheme="majorBidi" w:hAnsiTheme="majorBidi"/>
          <w:sz w:val="24"/>
          <w:szCs w:val="24"/>
        </w:rPr>
        <w:t>Ø</w:t>
      </w:r>
      <w:r w:rsidR="00F417C2" w:rsidRPr="00137799">
        <w:rPr>
          <w:rFonts w:asciiTheme="majorBidi" w:hAnsiTheme="majorBidi"/>
          <w:sz w:val="24"/>
          <w:szCs w:val="24"/>
        </w:rPr>
        <w:t xml:space="preserve"> = </w:t>
      </w:r>
      <w:r w:rsidR="00F0606A" w:rsidRPr="00137799">
        <w:rPr>
          <w:rFonts w:asciiTheme="majorBidi" w:hAnsiTheme="majorBidi"/>
          <w:sz w:val="24"/>
          <w:szCs w:val="24"/>
        </w:rPr>
        <w:t>1.5</w:t>
      </w:r>
      <w:r w:rsidR="00F417C2" w:rsidRPr="00137799">
        <w:rPr>
          <w:rFonts w:asciiTheme="majorBidi" w:hAnsiTheme="majorBidi"/>
          <w:sz w:val="24"/>
          <w:szCs w:val="24"/>
        </w:rPr>
        <w:t xml:space="preserve"> </w:t>
      </w:r>
      <w:r w:rsidR="00F0606A" w:rsidRPr="00137799">
        <w:rPr>
          <w:rFonts w:asciiTheme="majorBidi" w:hAnsiTheme="majorBidi"/>
          <w:sz w:val="24"/>
          <w:szCs w:val="24"/>
        </w:rPr>
        <w:t>cm</w:t>
      </w:r>
      <w:r w:rsidR="00F417C2" w:rsidRPr="00137799">
        <w:rPr>
          <w:rFonts w:asciiTheme="majorBidi" w:hAnsiTheme="majorBidi"/>
          <w:sz w:val="24"/>
          <w:szCs w:val="24"/>
        </w:rPr>
        <w:t>)</w:t>
      </w:r>
      <w:r w:rsidR="00F0606A" w:rsidRPr="00137799">
        <w:rPr>
          <w:rFonts w:asciiTheme="majorBidi" w:hAnsiTheme="majorBidi"/>
          <w:sz w:val="24"/>
          <w:szCs w:val="24"/>
        </w:rPr>
        <w:t>.</w:t>
      </w:r>
    </w:p>
    <w:p w14:paraId="6E780117" w14:textId="76865165" w:rsidR="00902840" w:rsidRPr="00137799" w:rsidRDefault="00902840" w:rsidP="00612CF7">
      <w:pPr>
        <w:spacing w:line="480" w:lineRule="auto"/>
        <w:jc w:val="both"/>
        <w:rPr>
          <w:bCs/>
          <w:sz w:val="24"/>
          <w:szCs w:val="24"/>
        </w:rPr>
      </w:pPr>
      <w:r w:rsidRPr="00137799">
        <w:rPr>
          <w:rFonts w:asciiTheme="majorBidi" w:hAnsiTheme="majorBidi"/>
          <w:bCs/>
          <w:sz w:val="24"/>
          <w:szCs w:val="24"/>
        </w:rPr>
        <w:t>Figure 10.</w:t>
      </w:r>
      <w:r w:rsidR="00FF6B63" w:rsidRPr="00137799">
        <w:rPr>
          <w:rFonts w:asciiTheme="majorBidi" w:hAnsiTheme="majorBidi"/>
          <w:bCs/>
          <w:sz w:val="24"/>
          <w:szCs w:val="24"/>
        </w:rPr>
        <w:t xml:space="preserve"> </w:t>
      </w:r>
      <w:r w:rsidR="00FF6B63" w:rsidRPr="00137799">
        <w:rPr>
          <w:rFonts w:asciiTheme="majorBidi" w:hAnsiTheme="majorBidi" w:cstheme="majorBidi"/>
          <w:bCs/>
          <w:sz w:val="24"/>
          <w:szCs w:val="24"/>
        </w:rPr>
        <w:t>Comparison of green strength</w:t>
      </w:r>
      <w:ins w:id="2736" w:author="Author">
        <w:r w:rsidR="006F4097">
          <w:rPr>
            <w:rFonts w:asciiTheme="majorBidi" w:hAnsiTheme="majorBidi" w:cstheme="majorBidi"/>
            <w:bCs/>
            <w:sz w:val="24"/>
            <w:szCs w:val="24"/>
          </w:rPr>
          <w:t>s</w:t>
        </w:r>
      </w:ins>
      <w:r w:rsidR="00FF6B63" w:rsidRPr="00137799">
        <w:rPr>
          <w:rFonts w:asciiTheme="majorBidi" w:hAnsiTheme="majorBidi" w:cstheme="majorBidi"/>
          <w:bCs/>
          <w:sz w:val="24"/>
          <w:szCs w:val="24"/>
        </w:rPr>
        <w:t xml:space="preserve"> of M1</w:t>
      </w:r>
      <w:r w:rsidR="00FF6B63" w:rsidRPr="00137799">
        <w:rPr>
          <w:rFonts w:asciiTheme="majorBidi" w:hAnsiTheme="majorBidi" w:cstheme="majorBidi"/>
          <w:bCs/>
          <w:sz w:val="24"/>
          <w:szCs w:val="24"/>
          <w:vertAlign w:val="subscript"/>
        </w:rPr>
        <w:t>adjusted</w:t>
      </w:r>
      <w:ins w:id="2737" w:author="Author">
        <w:r w:rsidR="006F4097">
          <w:rPr>
            <w:rFonts w:asciiTheme="majorBidi" w:hAnsiTheme="majorBidi" w:cstheme="majorBidi"/>
            <w:bCs/>
            <w:sz w:val="24"/>
            <w:szCs w:val="24"/>
          </w:rPr>
          <w:t xml:space="preserve"> and</w:t>
        </w:r>
      </w:ins>
      <w:del w:id="2738" w:author="Author">
        <w:r w:rsidR="00FF6B63" w:rsidRPr="00137799" w:rsidDel="006F4097">
          <w:rPr>
            <w:rFonts w:asciiTheme="majorBidi" w:hAnsiTheme="majorBidi" w:cstheme="majorBidi"/>
            <w:bCs/>
            <w:sz w:val="24"/>
            <w:szCs w:val="24"/>
          </w:rPr>
          <w:delText>,</w:delText>
        </w:r>
      </w:del>
      <w:r w:rsidR="00FF6B63" w:rsidRPr="00137799">
        <w:rPr>
          <w:rFonts w:asciiTheme="majorBidi" w:hAnsiTheme="majorBidi" w:cstheme="majorBidi"/>
          <w:bCs/>
          <w:sz w:val="24"/>
          <w:szCs w:val="24"/>
        </w:rPr>
        <w:t xml:space="preserve"> M5</w:t>
      </w:r>
      <w:r w:rsidR="00FF6B63" w:rsidRPr="00137799">
        <w:rPr>
          <w:rFonts w:asciiTheme="majorBidi" w:hAnsiTheme="majorBidi" w:cstheme="majorBidi"/>
          <w:bCs/>
          <w:sz w:val="24"/>
          <w:szCs w:val="24"/>
          <w:vertAlign w:val="subscript"/>
        </w:rPr>
        <w:t>adjusted</w:t>
      </w:r>
      <w:r w:rsidR="002A1651" w:rsidRPr="00612CF7">
        <w:rPr>
          <w:rFonts w:asciiTheme="majorBidi" w:hAnsiTheme="majorBidi" w:cstheme="majorBidi"/>
          <w:bCs/>
          <w:sz w:val="24"/>
          <w:szCs w:val="24"/>
          <w:rPrChange w:id="2739" w:author="Author">
            <w:rPr>
              <w:rFonts w:asciiTheme="majorBidi" w:hAnsiTheme="majorBidi" w:cstheme="majorBidi"/>
              <w:bCs/>
              <w:sz w:val="24"/>
              <w:szCs w:val="24"/>
              <w:vertAlign w:val="subscript"/>
            </w:rPr>
          </w:rPrChange>
        </w:rPr>
        <w:t xml:space="preserve"> </w:t>
      </w:r>
      <w:ins w:id="2740" w:author="Author">
        <w:r w:rsidR="00612CF7" w:rsidRPr="00612CF7">
          <w:rPr>
            <w:rFonts w:asciiTheme="majorBidi" w:hAnsiTheme="majorBidi" w:cstheme="majorBidi"/>
            <w:bCs/>
            <w:sz w:val="24"/>
            <w:szCs w:val="24"/>
            <w:rPrChange w:id="2741" w:author="Author">
              <w:rPr>
                <w:rFonts w:asciiTheme="majorBidi" w:hAnsiTheme="majorBidi" w:cstheme="majorBidi"/>
                <w:bCs/>
                <w:sz w:val="24"/>
                <w:szCs w:val="24"/>
                <w:vertAlign w:val="subscript"/>
              </w:rPr>
            </w:rPrChange>
          </w:rPr>
          <w:t>samples</w:t>
        </w:r>
        <w:r w:rsidR="00612CF7">
          <w:rPr>
            <w:rFonts w:asciiTheme="majorBidi" w:hAnsiTheme="majorBidi" w:cstheme="majorBidi"/>
            <w:bCs/>
            <w:sz w:val="24"/>
            <w:szCs w:val="24"/>
            <w:vertAlign w:val="subscript"/>
          </w:rPr>
          <w:t xml:space="preserve"> </w:t>
        </w:r>
      </w:ins>
      <w:r w:rsidR="002A1651" w:rsidRPr="00137799">
        <w:rPr>
          <w:rFonts w:asciiTheme="majorBidi" w:hAnsiTheme="majorBidi" w:cstheme="majorBidi"/>
          <w:bCs/>
          <w:sz w:val="24"/>
          <w:szCs w:val="24"/>
        </w:rPr>
        <w:t>when load</w:t>
      </w:r>
      <w:del w:id="2742" w:author="Author">
        <w:r w:rsidR="002A1651" w:rsidRPr="00137799" w:rsidDel="00612CF7">
          <w:rPr>
            <w:rFonts w:asciiTheme="majorBidi" w:hAnsiTheme="majorBidi" w:cstheme="majorBidi"/>
            <w:bCs/>
            <w:sz w:val="24"/>
            <w:szCs w:val="24"/>
          </w:rPr>
          <w:delText xml:space="preserve">ing the sample </w:delText>
        </w:r>
      </w:del>
      <w:ins w:id="2743" w:author="Author">
        <w:r w:rsidR="00612CF7">
          <w:rPr>
            <w:rFonts w:asciiTheme="majorBidi" w:hAnsiTheme="majorBidi" w:cstheme="majorBidi"/>
            <w:bCs/>
            <w:sz w:val="24"/>
            <w:szCs w:val="24"/>
          </w:rPr>
          <w:t xml:space="preserve">ed </w:t>
        </w:r>
      </w:ins>
      <w:r w:rsidR="002A1651" w:rsidRPr="00137799">
        <w:rPr>
          <w:rFonts w:asciiTheme="majorBidi" w:hAnsiTheme="majorBidi" w:cstheme="majorBidi"/>
          <w:bCs/>
          <w:sz w:val="24"/>
          <w:szCs w:val="24"/>
        </w:rPr>
        <w:t xml:space="preserve">with 2 kg during the first </w:t>
      </w:r>
      <w:commentRangeStart w:id="2744"/>
      <w:r w:rsidR="002A1651" w:rsidRPr="00137799">
        <w:rPr>
          <w:rFonts w:asciiTheme="majorBidi" w:hAnsiTheme="majorBidi" w:cstheme="majorBidi"/>
          <w:bCs/>
          <w:sz w:val="24"/>
          <w:szCs w:val="24"/>
        </w:rPr>
        <w:t xml:space="preserve">15 min </w:t>
      </w:r>
      <w:commentRangeEnd w:id="2744"/>
      <w:r w:rsidR="00612CF7">
        <w:rPr>
          <w:rStyle w:val="CommentReference"/>
          <w:rFonts w:eastAsiaTheme="minorEastAsia"/>
          <w:lang w:eastAsia="ja-JP" w:bidi="he-IL"/>
        </w:rPr>
        <w:commentReference w:id="2744"/>
      </w:r>
      <w:r w:rsidR="002A1651" w:rsidRPr="00137799">
        <w:rPr>
          <w:rFonts w:asciiTheme="majorBidi" w:hAnsiTheme="majorBidi" w:cstheme="majorBidi"/>
          <w:bCs/>
          <w:sz w:val="24"/>
          <w:szCs w:val="24"/>
        </w:rPr>
        <w:t>of drying</w:t>
      </w:r>
      <w:r w:rsidR="002A1651" w:rsidRPr="00137799">
        <w:rPr>
          <w:rFonts w:asciiTheme="majorBidi" w:hAnsiTheme="majorBidi"/>
          <w:bCs/>
          <w:sz w:val="24"/>
          <w:szCs w:val="24"/>
        </w:rPr>
        <w:t>.</w:t>
      </w:r>
    </w:p>
    <w:p w14:paraId="13AA66E3" w14:textId="2393B47E" w:rsidR="00F0606A" w:rsidRPr="00137799" w:rsidRDefault="00C740C4">
      <w:pPr>
        <w:pStyle w:val="BodyText1"/>
      </w:pPr>
      <w:r w:rsidRPr="00137799">
        <w:t xml:space="preserve">Figure </w:t>
      </w:r>
      <w:r w:rsidR="00F0606A" w:rsidRPr="00137799">
        <w:t>1</w:t>
      </w:r>
      <w:r w:rsidR="000A16A7">
        <w:t>1</w:t>
      </w:r>
      <w:r w:rsidRPr="00137799">
        <w:t>.</w:t>
      </w:r>
      <w:r w:rsidR="00F0606A" w:rsidRPr="00137799">
        <w:t xml:space="preserve"> </w:t>
      </w:r>
      <w:r w:rsidR="00CB358E" w:rsidRPr="00137799">
        <w:t>Left</w:t>
      </w:r>
      <w:del w:id="2745" w:author="Author">
        <w:r w:rsidR="00F0606A" w:rsidRPr="00137799" w:rsidDel="00510CCF">
          <w:delText xml:space="preserve"> to r</w:delText>
        </w:r>
        <w:r w:rsidR="00CB358E" w:rsidRPr="00137799" w:rsidDel="00510CCF">
          <w:delText>ight</w:delText>
        </w:r>
      </w:del>
      <w:r w:rsidR="00F0606A" w:rsidRPr="00137799">
        <w:t xml:space="preserve">: </w:t>
      </w:r>
      <w:ins w:id="2746" w:author="Author">
        <w:r w:rsidR="00510CCF">
          <w:t>D</w:t>
        </w:r>
      </w:ins>
      <w:del w:id="2747" w:author="Author">
        <w:r w:rsidR="00F0606A" w:rsidRPr="00137799" w:rsidDel="00510CCF">
          <w:delText>D</w:delText>
        </w:r>
      </w:del>
      <w:r w:rsidR="00F0606A" w:rsidRPr="00137799">
        <w:t>igital file cylinder (width Ø</w:t>
      </w:r>
      <w:r w:rsidR="00CB358E" w:rsidRPr="00137799">
        <w:t xml:space="preserve"> </w:t>
      </w:r>
      <w:r w:rsidR="00F0606A" w:rsidRPr="00137799">
        <w:t>16.5</w:t>
      </w:r>
      <w:r w:rsidR="00CB358E" w:rsidRPr="00137799">
        <w:t xml:space="preserve"> </w:t>
      </w:r>
      <w:r w:rsidR="00F0606A" w:rsidRPr="00137799">
        <w:t>cm, h</w:t>
      </w:r>
      <w:r w:rsidR="00CB358E" w:rsidRPr="00137799">
        <w:t>e</w:t>
      </w:r>
      <w:r w:rsidR="00F0606A" w:rsidRPr="00137799">
        <w:t>ight 8.4</w:t>
      </w:r>
      <w:r w:rsidR="00CB358E" w:rsidRPr="00137799">
        <w:t xml:space="preserve"> </w:t>
      </w:r>
      <w:r w:rsidR="00F0606A" w:rsidRPr="00137799">
        <w:t>cm, 10 layers, computed layer distance 0.8</w:t>
      </w:r>
      <w:r w:rsidR="00CB358E" w:rsidRPr="00137799">
        <w:t xml:space="preserve"> </w:t>
      </w:r>
      <w:r w:rsidR="00F0606A" w:rsidRPr="00137799">
        <w:t>cm, layer</w:t>
      </w:r>
      <w:r w:rsidR="00625A46" w:rsidRPr="00137799">
        <w:t>’</w:t>
      </w:r>
      <w:r w:rsidR="00F0606A" w:rsidRPr="00137799">
        <w:t>s width Ø</w:t>
      </w:r>
      <w:r w:rsidR="00CB358E" w:rsidRPr="00137799">
        <w:t xml:space="preserve"> </w:t>
      </w:r>
      <w:r w:rsidR="00F0606A" w:rsidRPr="00137799">
        <w:t>1.5</w:t>
      </w:r>
      <w:r w:rsidR="000A05D4" w:rsidRPr="00137799">
        <w:t xml:space="preserve"> </w:t>
      </w:r>
      <w:r w:rsidR="00F0606A" w:rsidRPr="00137799">
        <w:t>cm)</w:t>
      </w:r>
      <w:r w:rsidR="00CB358E" w:rsidRPr="00137799">
        <w:t>;</w:t>
      </w:r>
      <w:r w:rsidR="00F0606A" w:rsidRPr="00137799">
        <w:t xml:space="preserve"> </w:t>
      </w:r>
      <w:ins w:id="2748" w:author="Author">
        <w:r w:rsidR="00510CCF">
          <w:t>Right: F</w:t>
        </w:r>
      </w:ins>
      <w:del w:id="2749" w:author="Author">
        <w:r w:rsidR="00EE0A9A" w:rsidRPr="00137799" w:rsidDel="00510CCF">
          <w:delText>f</w:delText>
        </w:r>
      </w:del>
      <w:r w:rsidR="00EE0A9A" w:rsidRPr="00137799">
        <w:t xml:space="preserve">ailed printed cylinder </w:t>
      </w:r>
      <w:del w:id="2750" w:author="Author">
        <w:r w:rsidR="00F0606A" w:rsidRPr="00137799" w:rsidDel="00510CCF">
          <w:delText xml:space="preserve">with </w:delText>
        </w:r>
      </w:del>
      <w:ins w:id="2751" w:author="Author">
        <w:r w:rsidR="00510CCF">
          <w:t>using</w:t>
        </w:r>
        <w:r w:rsidR="00510CCF" w:rsidRPr="00137799">
          <w:t xml:space="preserve"> </w:t>
        </w:r>
      </w:ins>
      <w:r w:rsidR="00CB358E" w:rsidRPr="00137799">
        <w:t xml:space="preserve">mixture </w:t>
      </w:r>
      <w:r w:rsidR="00F0606A" w:rsidRPr="00137799">
        <w:t>M5</w:t>
      </w:r>
      <w:ins w:id="2752" w:author="Author">
        <w:r w:rsidR="00612CF7">
          <w:t xml:space="preserve"> (1:2</w:t>
        </w:r>
        <w:r w:rsidR="00612CF7" w:rsidRPr="00612CF7">
          <w:t xml:space="preserve"> clay-to-sand ratio</w:t>
        </w:r>
        <w:r w:rsidR="00612CF7">
          <w:t xml:space="preserve"> </w:t>
        </w:r>
        <w:r w:rsidR="00612CF7" w:rsidRPr="00137799">
          <w:t>+ 1.7% cellulose micro</w:t>
        </w:r>
        <w:r w:rsidR="00612CF7">
          <w:t>fibre</w:t>
        </w:r>
        <w:r w:rsidR="00612CF7" w:rsidRPr="00137799">
          <w:t>s</w:t>
        </w:r>
        <w:r w:rsidR="00612CF7">
          <w:t>)</w:t>
        </w:r>
      </w:ins>
      <w:r w:rsidR="00F0606A" w:rsidRPr="00137799">
        <w:t>.</w:t>
      </w:r>
    </w:p>
    <w:p w14:paraId="4ECEFCFC" w14:textId="022A09F7" w:rsidR="00073515" w:rsidRPr="00137799" w:rsidRDefault="00C740C4">
      <w:pPr>
        <w:pStyle w:val="BodyText1"/>
      </w:pPr>
      <w:r w:rsidRPr="00137799">
        <w:lastRenderedPageBreak/>
        <w:t xml:space="preserve">Figure </w:t>
      </w:r>
      <w:r w:rsidR="009302F9" w:rsidRPr="00137799">
        <w:t>1</w:t>
      </w:r>
      <w:r w:rsidR="00F93B5F">
        <w:t>2</w:t>
      </w:r>
      <w:r w:rsidRPr="00137799">
        <w:t>.</w:t>
      </w:r>
      <w:r w:rsidR="009302F9" w:rsidRPr="00137799">
        <w:t xml:space="preserve"> </w:t>
      </w:r>
      <w:r w:rsidR="00CB358E" w:rsidRPr="00137799">
        <w:t>Left</w:t>
      </w:r>
      <w:del w:id="2753" w:author="Author">
        <w:r w:rsidR="00CB358E" w:rsidRPr="00137799" w:rsidDel="00510CCF">
          <w:delText xml:space="preserve"> </w:delText>
        </w:r>
        <w:r w:rsidR="009302F9" w:rsidRPr="00137799" w:rsidDel="00510CCF">
          <w:delText>to r</w:delText>
        </w:r>
        <w:r w:rsidR="00CB358E" w:rsidRPr="00137799" w:rsidDel="00510CCF">
          <w:delText>ight</w:delText>
        </w:r>
      </w:del>
      <w:r w:rsidR="009302F9" w:rsidRPr="00137799">
        <w:t xml:space="preserve">: </w:t>
      </w:r>
      <w:ins w:id="2754" w:author="Author">
        <w:r w:rsidR="00510CCF">
          <w:t>T</w:t>
        </w:r>
      </w:ins>
      <w:del w:id="2755" w:author="Author">
        <w:r w:rsidR="000A16A7" w:rsidDel="00510CCF">
          <w:delText>T</w:delText>
        </w:r>
      </w:del>
      <w:r w:rsidR="000A16A7">
        <w:t>esting</w:t>
      </w:r>
      <w:r w:rsidR="009302F9" w:rsidRPr="00137799">
        <w:t xml:space="preserve"> material</w:t>
      </w:r>
      <w:r w:rsidR="000A16A7">
        <w:t xml:space="preserve"> with triangular bag</w:t>
      </w:r>
      <w:r w:rsidR="00CB358E" w:rsidRPr="00137799">
        <w:t>;</w:t>
      </w:r>
      <w:r w:rsidR="009302F9" w:rsidRPr="00137799">
        <w:t xml:space="preserve"> </w:t>
      </w:r>
      <w:ins w:id="2756" w:author="Author">
        <w:r w:rsidR="00510CCF">
          <w:t>Right: G</w:t>
        </w:r>
      </w:ins>
      <w:del w:id="2757" w:author="Author">
        <w:r w:rsidR="00CB358E" w:rsidRPr="00137799" w:rsidDel="00510CCF">
          <w:delText>g</w:delText>
        </w:r>
      </w:del>
      <w:r w:rsidR="00CB358E" w:rsidRPr="00137799">
        <w:t xml:space="preserve">ood-quality </w:t>
      </w:r>
      <w:r w:rsidR="009302F9" w:rsidRPr="00137799">
        <w:t>printed cylinder</w:t>
      </w:r>
      <w:r w:rsidR="00EE0A9A" w:rsidRPr="00137799">
        <w:t xml:space="preserve"> with</w:t>
      </w:r>
      <w:r w:rsidR="009302F9" w:rsidRPr="00137799">
        <w:t xml:space="preserve"> mixture M5</w:t>
      </w:r>
      <w:r w:rsidR="000300A1" w:rsidRPr="00137799">
        <w:rPr>
          <w:vertAlign w:val="subscript"/>
        </w:rPr>
        <w:t>adjusted</w:t>
      </w:r>
      <w:r w:rsidR="009302F9" w:rsidRPr="00137799">
        <w:t xml:space="preserve"> (</w:t>
      </w:r>
      <w:ins w:id="2758" w:author="Author">
        <w:r w:rsidR="004D6F78">
          <w:t xml:space="preserve">1:1 </w:t>
        </w:r>
      </w:ins>
      <w:r w:rsidR="009302F9" w:rsidRPr="00137799">
        <w:t>clay</w:t>
      </w:r>
      <w:r w:rsidR="001B208C">
        <w:t>-</w:t>
      </w:r>
      <w:r w:rsidR="00576AA4" w:rsidRPr="00137799">
        <w:t>to</w:t>
      </w:r>
      <w:r w:rsidR="001B208C">
        <w:t>-</w:t>
      </w:r>
      <w:r w:rsidR="009302F9" w:rsidRPr="00137799">
        <w:t>sand</w:t>
      </w:r>
      <w:r w:rsidR="00CB358E" w:rsidRPr="00137799">
        <w:t xml:space="preserve"> ratio </w:t>
      </w:r>
      <w:del w:id="2759" w:author="Author">
        <w:r w:rsidR="00CB358E" w:rsidRPr="00137799" w:rsidDel="004D6F78">
          <w:delText>= 1:1;</w:delText>
        </w:r>
        <w:r w:rsidR="009302F9" w:rsidRPr="00137799" w:rsidDel="004D6F78">
          <w:delText xml:space="preserve"> </w:delText>
        </w:r>
      </w:del>
      <w:r w:rsidR="009302F9" w:rsidRPr="00137799">
        <w:t>+ 1.7% cellulose micro</w:t>
      </w:r>
      <w:del w:id="2760" w:author="Author">
        <w:r w:rsidR="009302F9" w:rsidRPr="00137799" w:rsidDel="00F928EC">
          <w:delText>fiber</w:delText>
        </w:r>
      </w:del>
      <w:ins w:id="2761" w:author="Author">
        <w:r w:rsidR="00F928EC">
          <w:t>fibre</w:t>
        </w:r>
      </w:ins>
      <w:r w:rsidR="009302F9" w:rsidRPr="00137799">
        <w:t>s)</w:t>
      </w:r>
      <w:r w:rsidR="00633DC0" w:rsidRPr="00137799">
        <w:t>.</w:t>
      </w:r>
    </w:p>
    <w:sectPr w:rsidR="00073515" w:rsidRPr="00137799">
      <w:footerReference w:type="default" r:id="rId4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569A3AB1" w14:textId="50B3D2DA" w:rsidR="00A70FFE" w:rsidRDefault="00A70FFE">
      <w:pPr>
        <w:pStyle w:val="CommentText"/>
      </w:pPr>
      <w:r>
        <w:rPr>
          <w:rStyle w:val="CommentReference"/>
        </w:rPr>
        <w:annotationRef/>
      </w:r>
      <w:r>
        <w:t>To be adjusted, obviously</w:t>
      </w:r>
    </w:p>
  </w:comment>
  <w:comment w:id="926" w:author="Author" w:initials="A">
    <w:p w14:paraId="35660163" w14:textId="77777777" w:rsidR="00DD571D" w:rsidRDefault="00DD571D">
      <w:pPr>
        <w:pStyle w:val="CommentText"/>
      </w:pPr>
      <w:r>
        <w:rPr>
          <w:rStyle w:val="CommentReference"/>
        </w:rPr>
        <w:annotationRef/>
      </w:r>
      <w:r>
        <w:t>‘Hydric’ is almost certainly not the correct word (it pertains to hydrogen content); I’m guessing you mean ‘hydration’ but please check and amend as necessary…</w:t>
      </w:r>
    </w:p>
    <w:p w14:paraId="767DFAEC" w14:textId="7D1F15BD" w:rsidR="00DD571D" w:rsidRDefault="00DD571D">
      <w:pPr>
        <w:pStyle w:val="CommentText"/>
      </w:pPr>
      <w:r>
        <w:t>NOTE also that Fabbri et al. is an edited book, so you ought to check whether this classification appears in its Introduction or in one of the separately authored chapters (in which case a separate citation will be required accordingly)…</w:t>
      </w:r>
    </w:p>
  </w:comment>
  <w:comment w:id="1287" w:author="Author" w:initials="A">
    <w:p w14:paraId="6A618DE7" w14:textId="7A0B0242" w:rsidR="00774DB8" w:rsidRDefault="00774DB8">
      <w:pPr>
        <w:pStyle w:val="CommentText"/>
      </w:pPr>
      <w:r>
        <w:rPr>
          <w:rStyle w:val="CommentReference"/>
        </w:rPr>
        <w:annotationRef/>
      </w:r>
      <w:r>
        <w:t>Generally speaking, you’ve cited 15 minutes in other parts of the paper: I think it would be sensible to demonstrate some consistency in relation to this…</w:t>
      </w:r>
    </w:p>
  </w:comment>
  <w:comment w:id="1463" w:author="Author" w:initials="A">
    <w:p w14:paraId="31ED3FE1" w14:textId="5F2DDFDD" w:rsidR="00DD571D" w:rsidRDefault="00DD571D">
      <w:pPr>
        <w:pStyle w:val="CommentText"/>
      </w:pPr>
      <w:r>
        <w:rPr>
          <w:rStyle w:val="CommentReference"/>
        </w:rPr>
        <w:annotationRef/>
      </w:r>
      <w:r>
        <w:t>I assume that ‘resp.’ is an abbreviation for ‘response’ but it is not clear exactly what it represents in this context; is it ‘flow response’? Please clarify accordingly…</w:t>
      </w:r>
    </w:p>
  </w:comment>
  <w:comment w:id="1686" w:author="Author" w:initials="A">
    <w:p w14:paraId="0D6E0940" w14:textId="2D9A17C4" w:rsidR="00DD571D" w:rsidRDefault="00DD571D" w:rsidP="007B0F19">
      <w:pPr>
        <w:pStyle w:val="CommentText"/>
      </w:pPr>
      <w:r>
        <w:rPr>
          <w:rStyle w:val="CommentReference"/>
        </w:rPr>
        <w:annotationRef/>
      </w:r>
      <w:r>
        <w:t xml:space="preserve">It is not clear what you mean by ‘filament’ in this context, and what its significance is. Please review this </w:t>
      </w:r>
      <w:r w:rsidR="000D6688">
        <w:t xml:space="preserve">entire </w:t>
      </w:r>
      <w:r>
        <w:t xml:space="preserve">paragraph and amend/clarify as necessary… </w:t>
      </w:r>
    </w:p>
  </w:comment>
  <w:comment w:id="2174" w:author="Author" w:initials="A">
    <w:p w14:paraId="1F09DAEE" w14:textId="64F38D21" w:rsidR="00DD571D" w:rsidRDefault="00DD571D">
      <w:pPr>
        <w:pStyle w:val="CommentText"/>
      </w:pPr>
      <w:r>
        <w:rPr>
          <w:rStyle w:val="CommentReference"/>
        </w:rPr>
        <w:annotationRef/>
      </w:r>
      <w:r>
        <w:t>The meaning here is ambiguous: are you referring to your research or that of Lagouin et al.? Please clarify…</w:t>
      </w:r>
    </w:p>
  </w:comment>
  <w:comment w:id="2307" w:author="Author" w:initials="A">
    <w:p w14:paraId="5F23B5F8" w14:textId="2B99D18A" w:rsidR="006F4097" w:rsidRDefault="006F4097">
      <w:pPr>
        <w:pStyle w:val="CommentText"/>
      </w:pPr>
      <w:r>
        <w:rPr>
          <w:rStyle w:val="CommentReference"/>
        </w:rPr>
        <w:annotationRef/>
      </w:r>
      <w:r>
        <w:t>The heading of the ‘Water’ column would benefit from clarification: is this water lost (as suggested by the title of the table) or is this water content?</w:t>
      </w:r>
    </w:p>
  </w:comment>
  <w:comment w:id="2485" w:author="Author" w:initials="A">
    <w:p w14:paraId="68585EFA" w14:textId="7D50551E" w:rsidR="00616974" w:rsidRDefault="00616974">
      <w:pPr>
        <w:pStyle w:val="CommentText"/>
      </w:pPr>
      <w:r>
        <w:rPr>
          <w:rStyle w:val="CommentReference"/>
        </w:rPr>
        <w:annotationRef/>
      </w:r>
      <w:r>
        <w:t>Should there be two values here (even if they’re both 1.5)?</w:t>
      </w:r>
    </w:p>
  </w:comment>
  <w:comment w:id="2682" w:author="Author" w:initials="A">
    <w:p w14:paraId="1D4BC5B6" w14:textId="663D027F" w:rsidR="006F4097" w:rsidRDefault="006F4097">
      <w:pPr>
        <w:pStyle w:val="CommentText"/>
      </w:pPr>
      <w:r>
        <w:rPr>
          <w:rStyle w:val="CommentReference"/>
        </w:rPr>
        <w:annotationRef/>
      </w:r>
      <w:r>
        <w:t>Is this definitely 15 minutes rather than the 10 minutes described in the account of the test in the text?</w:t>
      </w:r>
    </w:p>
  </w:comment>
  <w:comment w:id="2693" w:author="Author" w:initials="A">
    <w:p w14:paraId="00D106BA" w14:textId="33F9A9B1" w:rsidR="00DD571D" w:rsidRDefault="00DD571D" w:rsidP="00616974">
      <w:pPr>
        <w:pStyle w:val="CommentText"/>
      </w:pPr>
      <w:r>
        <w:rPr>
          <w:rStyle w:val="CommentReference"/>
        </w:rPr>
        <w:annotationRef/>
      </w:r>
      <w:r w:rsidR="00616974">
        <w:t>What are ‘Cube 1’, ‘Cube 2’</w:t>
      </w:r>
      <w:r>
        <w:t xml:space="preserve"> and ‘Cube 3’? There is no </w:t>
      </w:r>
      <w:r w:rsidR="00616974">
        <w:t xml:space="preserve">explicit </w:t>
      </w:r>
      <w:r>
        <w:t>reference to these in the text</w:t>
      </w:r>
      <w:r w:rsidR="00616974">
        <w:t>.</w:t>
      </w:r>
      <w:r w:rsidR="00616974" w:rsidRPr="00616974">
        <w:t xml:space="preserve"> Is it just 3 instances of the test?</w:t>
      </w:r>
    </w:p>
  </w:comment>
  <w:comment w:id="2695" w:author="Author" w:initials="A">
    <w:p w14:paraId="21002131" w14:textId="6B1705FF" w:rsidR="006F4097" w:rsidRDefault="006F4097">
      <w:pPr>
        <w:pStyle w:val="CommentText"/>
      </w:pPr>
      <w:r>
        <w:rPr>
          <w:rStyle w:val="CommentReference"/>
        </w:rPr>
        <w:annotationRef/>
      </w:r>
      <w:r>
        <w:t>In the legend for this figure, Mixture 6 is described as containing 1% horse, rather than 1% horse manure!</w:t>
      </w:r>
    </w:p>
  </w:comment>
  <w:comment w:id="2744" w:author="Author" w:initials="A">
    <w:p w14:paraId="235CABDC" w14:textId="77777777" w:rsidR="00E95001" w:rsidRDefault="00612CF7" w:rsidP="00DB4789">
      <w:pPr>
        <w:pStyle w:val="CommentText"/>
      </w:pPr>
      <w:r>
        <w:rPr>
          <w:rStyle w:val="CommentReference"/>
        </w:rPr>
        <w:annotationRef/>
      </w:r>
      <w:r w:rsidR="00E95001">
        <w:t>Is this definitely 15 minutes rather than the 10 minutes described in the account of the test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9A3AB1" w15:done="0"/>
  <w15:commentEx w15:paraId="767DFAEC" w15:done="0"/>
  <w15:commentEx w15:paraId="6A618DE7" w15:done="0"/>
  <w15:commentEx w15:paraId="31ED3FE1" w15:done="0"/>
  <w15:commentEx w15:paraId="0D6E0940" w15:done="0"/>
  <w15:commentEx w15:paraId="1F09DAEE" w15:done="0"/>
  <w15:commentEx w15:paraId="5F23B5F8" w15:done="0"/>
  <w15:commentEx w15:paraId="68585EFA" w15:done="0"/>
  <w15:commentEx w15:paraId="1D4BC5B6" w15:done="0"/>
  <w15:commentEx w15:paraId="00D106BA" w15:done="0"/>
  <w15:commentEx w15:paraId="21002131" w15:done="0"/>
  <w15:commentEx w15:paraId="235CAB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9A3AB1" w16cid:durableId="2724C722"/>
  <w16cid:commentId w16cid:paraId="767DFAEC" w16cid:durableId="2724C723"/>
  <w16cid:commentId w16cid:paraId="6A618DE7" w16cid:durableId="2724C724"/>
  <w16cid:commentId w16cid:paraId="31ED3FE1" w16cid:durableId="2724C725"/>
  <w16cid:commentId w16cid:paraId="0D6E0940" w16cid:durableId="2724C726"/>
  <w16cid:commentId w16cid:paraId="1F09DAEE" w16cid:durableId="2724C727"/>
  <w16cid:commentId w16cid:paraId="5F23B5F8" w16cid:durableId="2724C728"/>
  <w16cid:commentId w16cid:paraId="68585EFA" w16cid:durableId="2724C729"/>
  <w16cid:commentId w16cid:paraId="1D4BC5B6" w16cid:durableId="2724C72A"/>
  <w16cid:commentId w16cid:paraId="00D106BA" w16cid:durableId="2724C72B"/>
  <w16cid:commentId w16cid:paraId="21002131" w16cid:durableId="2724C72C"/>
  <w16cid:commentId w16cid:paraId="235CABDC" w16cid:durableId="2724C7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50E15" w14:textId="77777777" w:rsidR="00400C8C" w:rsidRDefault="00400C8C" w:rsidP="00E55755">
      <w:pPr>
        <w:spacing w:after="0" w:line="240" w:lineRule="auto"/>
      </w:pPr>
      <w:r>
        <w:separator/>
      </w:r>
    </w:p>
  </w:endnote>
  <w:endnote w:type="continuationSeparator" w:id="0">
    <w:p w14:paraId="0F965977" w14:textId="77777777" w:rsidR="00400C8C" w:rsidRDefault="00400C8C" w:rsidP="00E55755">
      <w:pPr>
        <w:spacing w:after="0" w:line="240" w:lineRule="auto"/>
      </w:pPr>
      <w:r>
        <w:continuationSeparator/>
      </w:r>
    </w:p>
  </w:endnote>
  <w:endnote w:type="continuationNotice" w:id="1">
    <w:p w14:paraId="206CC339" w14:textId="77777777" w:rsidR="00400C8C" w:rsidRDefault="00400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yriadPro-Regular">
    <w:altName w:val="Yu Gothic"/>
    <w:panose1 w:val="00000000000000000000"/>
    <w:charset w:val="80"/>
    <w:family w:val="auto"/>
    <w:notTrueType/>
    <w:pitch w:val="default"/>
    <w:sig w:usb0="00000001" w:usb1="08070000" w:usb2="00000010" w:usb3="00000000" w:csb0="00020000" w:csb1="00000000"/>
  </w:font>
  <w:font w:name="SourceSansPro-ExtraLight">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570267"/>
      <w:docPartObj>
        <w:docPartGallery w:val="Page Numbers (Bottom of Page)"/>
        <w:docPartUnique/>
      </w:docPartObj>
    </w:sdtPr>
    <w:sdtContent>
      <w:p w14:paraId="43C0E460" w14:textId="32D0AFC7" w:rsidR="00DD571D" w:rsidRDefault="00DD571D">
        <w:pPr>
          <w:pStyle w:val="Footer"/>
          <w:jc w:val="right"/>
        </w:pPr>
        <w:r>
          <w:fldChar w:fldCharType="begin"/>
        </w:r>
        <w:r>
          <w:instrText>PAGE   \* MERGEFORMAT</w:instrText>
        </w:r>
        <w:r>
          <w:fldChar w:fldCharType="separate"/>
        </w:r>
        <w:r w:rsidR="00616974" w:rsidRPr="00616974">
          <w:rPr>
            <w:noProof/>
            <w:lang w:val="de-DE"/>
          </w:rPr>
          <w:t>17</w:t>
        </w:r>
        <w:r>
          <w:fldChar w:fldCharType="end"/>
        </w:r>
      </w:p>
    </w:sdtContent>
  </w:sdt>
  <w:p w14:paraId="70EAE8BE" w14:textId="77777777" w:rsidR="00DD571D" w:rsidRDefault="00DD57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7A62" w14:textId="0841C7CF" w:rsidR="00DD571D" w:rsidRDefault="00DD571D" w:rsidP="00B44DB3">
    <w:pPr>
      <w:pStyle w:val="Footer"/>
      <w:jc w:val="right"/>
    </w:pPr>
  </w:p>
  <w:p w14:paraId="5C83CB8E" w14:textId="77777777" w:rsidR="00DD571D" w:rsidRDefault="00DD571D" w:rsidP="00A97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5CAA" w14:textId="0AA76FE7" w:rsidR="00DD571D" w:rsidRDefault="00DD571D" w:rsidP="00B44DB3">
    <w:pPr>
      <w:pStyle w:val="Footer"/>
      <w:jc w:val="right"/>
    </w:pPr>
  </w:p>
  <w:p w14:paraId="34495317" w14:textId="77777777" w:rsidR="00DD571D" w:rsidRDefault="00DD57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52AB1" w14:textId="77777777" w:rsidR="00400C8C" w:rsidRDefault="00400C8C" w:rsidP="00E55755">
      <w:pPr>
        <w:spacing w:after="0" w:line="240" w:lineRule="auto"/>
      </w:pPr>
      <w:r>
        <w:separator/>
      </w:r>
    </w:p>
  </w:footnote>
  <w:footnote w:type="continuationSeparator" w:id="0">
    <w:p w14:paraId="22FD2CA2" w14:textId="77777777" w:rsidR="00400C8C" w:rsidRDefault="00400C8C" w:rsidP="00E55755">
      <w:pPr>
        <w:spacing w:after="0" w:line="240" w:lineRule="auto"/>
      </w:pPr>
      <w:r>
        <w:continuationSeparator/>
      </w:r>
    </w:p>
  </w:footnote>
  <w:footnote w:type="continuationNotice" w:id="1">
    <w:p w14:paraId="2B100461" w14:textId="77777777" w:rsidR="00400C8C" w:rsidRDefault="00400C8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A2632C"/>
    <w:multiLevelType w:val="multilevel"/>
    <w:tmpl w:val="BA446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A121EB"/>
    <w:multiLevelType w:val="multilevel"/>
    <w:tmpl w:val="D3785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6C24D50"/>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84708D9"/>
    <w:multiLevelType w:val="multilevel"/>
    <w:tmpl w:val="4664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7E517D"/>
    <w:multiLevelType w:val="hybridMultilevel"/>
    <w:tmpl w:val="CC1AB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B25EC1"/>
    <w:multiLevelType w:val="multilevel"/>
    <w:tmpl w:val="D1FA2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A0D4593"/>
    <w:multiLevelType w:val="multilevel"/>
    <w:tmpl w:val="A6B4B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2E5C1F"/>
    <w:multiLevelType w:val="hybridMultilevel"/>
    <w:tmpl w:val="629451D2"/>
    <w:lvl w:ilvl="0" w:tplc="758E4E62">
      <w:start w:val="1"/>
      <w:numFmt w:val="decimal"/>
      <w:pStyle w:val="Numlist"/>
      <w:lvlText w:val="%1."/>
      <w:lvlJc w:val="left"/>
      <w:pPr>
        <w:ind w:left="360" w:hanging="360"/>
      </w:pPr>
      <w:rPr>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589242806">
    <w:abstractNumId w:val="3"/>
  </w:num>
  <w:num w:numId="2" w16cid:durableId="1295676750">
    <w:abstractNumId w:val="4"/>
  </w:num>
  <w:num w:numId="3" w16cid:durableId="1015427255">
    <w:abstractNumId w:val="2"/>
  </w:num>
  <w:num w:numId="4" w16cid:durableId="961427118">
    <w:abstractNumId w:val="5"/>
  </w:num>
  <w:num w:numId="5" w16cid:durableId="1859613522">
    <w:abstractNumId w:val="0"/>
  </w:num>
  <w:num w:numId="6" w16cid:durableId="590624075">
    <w:abstractNumId w:val="1"/>
  </w:num>
  <w:num w:numId="7" w16cid:durableId="1850020241">
    <w:abstractNumId w:val="7"/>
  </w:num>
  <w:num w:numId="8" w16cid:durableId="1416245598">
    <w:abstractNumId w:val="7"/>
    <w:lvlOverride w:ilvl="0">
      <w:startOverride w:val="1"/>
    </w:lvlOverride>
  </w:num>
  <w:num w:numId="9" w16cid:durableId="1988633479">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
    <w15:presenceInfo w15:providerId="None" w15:userId="P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5F3"/>
    <w:rsid w:val="00000394"/>
    <w:rsid w:val="00000467"/>
    <w:rsid w:val="00001D51"/>
    <w:rsid w:val="00001F40"/>
    <w:rsid w:val="00002E2A"/>
    <w:rsid w:val="00003903"/>
    <w:rsid w:val="00003AA8"/>
    <w:rsid w:val="00004762"/>
    <w:rsid w:val="000051ED"/>
    <w:rsid w:val="00005CE1"/>
    <w:rsid w:val="00006080"/>
    <w:rsid w:val="0000684B"/>
    <w:rsid w:val="000068A5"/>
    <w:rsid w:val="00006AD9"/>
    <w:rsid w:val="00006DC6"/>
    <w:rsid w:val="00007360"/>
    <w:rsid w:val="0000766A"/>
    <w:rsid w:val="00007719"/>
    <w:rsid w:val="000079DE"/>
    <w:rsid w:val="00010873"/>
    <w:rsid w:val="00010B89"/>
    <w:rsid w:val="00010E7C"/>
    <w:rsid w:val="00011095"/>
    <w:rsid w:val="0001126D"/>
    <w:rsid w:val="000113B9"/>
    <w:rsid w:val="00011420"/>
    <w:rsid w:val="00012848"/>
    <w:rsid w:val="00012873"/>
    <w:rsid w:val="00012E31"/>
    <w:rsid w:val="00012F49"/>
    <w:rsid w:val="00013000"/>
    <w:rsid w:val="0001315A"/>
    <w:rsid w:val="000134EC"/>
    <w:rsid w:val="00013B06"/>
    <w:rsid w:val="00013DD7"/>
    <w:rsid w:val="000140EC"/>
    <w:rsid w:val="0001437E"/>
    <w:rsid w:val="00014938"/>
    <w:rsid w:val="000149F4"/>
    <w:rsid w:val="000155DB"/>
    <w:rsid w:val="000155E4"/>
    <w:rsid w:val="000156D4"/>
    <w:rsid w:val="000161FF"/>
    <w:rsid w:val="0001649E"/>
    <w:rsid w:val="0001707E"/>
    <w:rsid w:val="00017321"/>
    <w:rsid w:val="0002010B"/>
    <w:rsid w:val="0002013F"/>
    <w:rsid w:val="00020293"/>
    <w:rsid w:val="00020474"/>
    <w:rsid w:val="00020527"/>
    <w:rsid w:val="00020A11"/>
    <w:rsid w:val="00020FE6"/>
    <w:rsid w:val="00021A07"/>
    <w:rsid w:val="000221B2"/>
    <w:rsid w:val="0002231F"/>
    <w:rsid w:val="00022B75"/>
    <w:rsid w:val="00022CC6"/>
    <w:rsid w:val="00022DB5"/>
    <w:rsid w:val="00022F6E"/>
    <w:rsid w:val="000233E7"/>
    <w:rsid w:val="00023D4B"/>
    <w:rsid w:val="00023DDA"/>
    <w:rsid w:val="0002411F"/>
    <w:rsid w:val="00025714"/>
    <w:rsid w:val="00026131"/>
    <w:rsid w:val="000262FD"/>
    <w:rsid w:val="000268FE"/>
    <w:rsid w:val="00026D56"/>
    <w:rsid w:val="00027138"/>
    <w:rsid w:val="000275E2"/>
    <w:rsid w:val="00027D84"/>
    <w:rsid w:val="000300A1"/>
    <w:rsid w:val="000303F0"/>
    <w:rsid w:val="0003071B"/>
    <w:rsid w:val="0003075B"/>
    <w:rsid w:val="00032549"/>
    <w:rsid w:val="00032FED"/>
    <w:rsid w:val="00033DB9"/>
    <w:rsid w:val="0003407F"/>
    <w:rsid w:val="00034DFC"/>
    <w:rsid w:val="000362C4"/>
    <w:rsid w:val="00036DFF"/>
    <w:rsid w:val="00037285"/>
    <w:rsid w:val="00037A7C"/>
    <w:rsid w:val="00037E90"/>
    <w:rsid w:val="0004021F"/>
    <w:rsid w:val="00040B3D"/>
    <w:rsid w:val="00040D41"/>
    <w:rsid w:val="00040DC5"/>
    <w:rsid w:val="000412D3"/>
    <w:rsid w:val="00041422"/>
    <w:rsid w:val="0004162C"/>
    <w:rsid w:val="0004212C"/>
    <w:rsid w:val="0004371A"/>
    <w:rsid w:val="00043C64"/>
    <w:rsid w:val="00043CD0"/>
    <w:rsid w:val="00043DB1"/>
    <w:rsid w:val="000440BD"/>
    <w:rsid w:val="000444B9"/>
    <w:rsid w:val="00044B7B"/>
    <w:rsid w:val="00044DAA"/>
    <w:rsid w:val="000452AD"/>
    <w:rsid w:val="00045700"/>
    <w:rsid w:val="000458A5"/>
    <w:rsid w:val="00045E0C"/>
    <w:rsid w:val="00046754"/>
    <w:rsid w:val="00046DAA"/>
    <w:rsid w:val="00047683"/>
    <w:rsid w:val="00047B98"/>
    <w:rsid w:val="00047C69"/>
    <w:rsid w:val="00047D25"/>
    <w:rsid w:val="00047D49"/>
    <w:rsid w:val="00050549"/>
    <w:rsid w:val="00050CDD"/>
    <w:rsid w:val="00050D73"/>
    <w:rsid w:val="0005260E"/>
    <w:rsid w:val="000526D6"/>
    <w:rsid w:val="000529F9"/>
    <w:rsid w:val="00052A0D"/>
    <w:rsid w:val="0005319A"/>
    <w:rsid w:val="00053545"/>
    <w:rsid w:val="00053A4D"/>
    <w:rsid w:val="00053BDB"/>
    <w:rsid w:val="00053E87"/>
    <w:rsid w:val="0005418D"/>
    <w:rsid w:val="0005456F"/>
    <w:rsid w:val="00054C6B"/>
    <w:rsid w:val="00054E37"/>
    <w:rsid w:val="00055AF8"/>
    <w:rsid w:val="000567B6"/>
    <w:rsid w:val="00056AE6"/>
    <w:rsid w:val="00056F68"/>
    <w:rsid w:val="000571FE"/>
    <w:rsid w:val="00057429"/>
    <w:rsid w:val="000577AA"/>
    <w:rsid w:val="000578E2"/>
    <w:rsid w:val="00057901"/>
    <w:rsid w:val="00057C1E"/>
    <w:rsid w:val="0006061D"/>
    <w:rsid w:val="0006116A"/>
    <w:rsid w:val="00061EFF"/>
    <w:rsid w:val="000620BC"/>
    <w:rsid w:val="00063FE8"/>
    <w:rsid w:val="000642B2"/>
    <w:rsid w:val="00064AB4"/>
    <w:rsid w:val="00064ADD"/>
    <w:rsid w:val="00064B81"/>
    <w:rsid w:val="000650CC"/>
    <w:rsid w:val="00065179"/>
    <w:rsid w:val="00065648"/>
    <w:rsid w:val="00065BEF"/>
    <w:rsid w:val="00065CCA"/>
    <w:rsid w:val="00066684"/>
    <w:rsid w:val="0006669A"/>
    <w:rsid w:val="00066AE9"/>
    <w:rsid w:val="00066C9F"/>
    <w:rsid w:val="0006766A"/>
    <w:rsid w:val="0006782B"/>
    <w:rsid w:val="00067AB0"/>
    <w:rsid w:val="00067BC8"/>
    <w:rsid w:val="00067F97"/>
    <w:rsid w:val="00070B52"/>
    <w:rsid w:val="00071509"/>
    <w:rsid w:val="00071528"/>
    <w:rsid w:val="000718E6"/>
    <w:rsid w:val="000718ED"/>
    <w:rsid w:val="00072214"/>
    <w:rsid w:val="00072919"/>
    <w:rsid w:val="00072954"/>
    <w:rsid w:val="00072E41"/>
    <w:rsid w:val="00072E70"/>
    <w:rsid w:val="00073515"/>
    <w:rsid w:val="00073FA6"/>
    <w:rsid w:val="000744FF"/>
    <w:rsid w:val="00074635"/>
    <w:rsid w:val="00074D32"/>
    <w:rsid w:val="0007500D"/>
    <w:rsid w:val="00075D3F"/>
    <w:rsid w:val="0007696A"/>
    <w:rsid w:val="000772FE"/>
    <w:rsid w:val="000801A7"/>
    <w:rsid w:val="00080236"/>
    <w:rsid w:val="000813F4"/>
    <w:rsid w:val="00083575"/>
    <w:rsid w:val="000837C2"/>
    <w:rsid w:val="00083997"/>
    <w:rsid w:val="00083FBC"/>
    <w:rsid w:val="000840FA"/>
    <w:rsid w:val="00084259"/>
    <w:rsid w:val="00085514"/>
    <w:rsid w:val="000863AB"/>
    <w:rsid w:val="00086779"/>
    <w:rsid w:val="00086C09"/>
    <w:rsid w:val="000872DF"/>
    <w:rsid w:val="0009093A"/>
    <w:rsid w:val="00090C7C"/>
    <w:rsid w:val="000916A1"/>
    <w:rsid w:val="00091F17"/>
    <w:rsid w:val="00092022"/>
    <w:rsid w:val="000927C7"/>
    <w:rsid w:val="000930C3"/>
    <w:rsid w:val="00093767"/>
    <w:rsid w:val="00093872"/>
    <w:rsid w:val="00093A1B"/>
    <w:rsid w:val="00093B44"/>
    <w:rsid w:val="00093D31"/>
    <w:rsid w:val="00093EAF"/>
    <w:rsid w:val="00093EE1"/>
    <w:rsid w:val="000941E9"/>
    <w:rsid w:val="00094716"/>
    <w:rsid w:val="00094B4D"/>
    <w:rsid w:val="00094C54"/>
    <w:rsid w:val="00094F0E"/>
    <w:rsid w:val="000961F2"/>
    <w:rsid w:val="00097F6E"/>
    <w:rsid w:val="000A04F6"/>
    <w:rsid w:val="000A05D4"/>
    <w:rsid w:val="000A09A9"/>
    <w:rsid w:val="000A1563"/>
    <w:rsid w:val="000A16A7"/>
    <w:rsid w:val="000A1C40"/>
    <w:rsid w:val="000A1C97"/>
    <w:rsid w:val="000A20D9"/>
    <w:rsid w:val="000A2828"/>
    <w:rsid w:val="000A286C"/>
    <w:rsid w:val="000A2D4F"/>
    <w:rsid w:val="000A32A3"/>
    <w:rsid w:val="000A3899"/>
    <w:rsid w:val="000A40C1"/>
    <w:rsid w:val="000A4ECC"/>
    <w:rsid w:val="000A4F55"/>
    <w:rsid w:val="000A5088"/>
    <w:rsid w:val="000A597F"/>
    <w:rsid w:val="000A698A"/>
    <w:rsid w:val="000A6F5C"/>
    <w:rsid w:val="000A7228"/>
    <w:rsid w:val="000A73A4"/>
    <w:rsid w:val="000B0678"/>
    <w:rsid w:val="000B078E"/>
    <w:rsid w:val="000B0953"/>
    <w:rsid w:val="000B09EA"/>
    <w:rsid w:val="000B141C"/>
    <w:rsid w:val="000B1517"/>
    <w:rsid w:val="000B152B"/>
    <w:rsid w:val="000B2017"/>
    <w:rsid w:val="000B2245"/>
    <w:rsid w:val="000B3BA9"/>
    <w:rsid w:val="000B3D15"/>
    <w:rsid w:val="000B4797"/>
    <w:rsid w:val="000B59E5"/>
    <w:rsid w:val="000B5A57"/>
    <w:rsid w:val="000B628E"/>
    <w:rsid w:val="000B6646"/>
    <w:rsid w:val="000B66A1"/>
    <w:rsid w:val="000B6799"/>
    <w:rsid w:val="000B67C5"/>
    <w:rsid w:val="000B6FB2"/>
    <w:rsid w:val="000B73A3"/>
    <w:rsid w:val="000B754E"/>
    <w:rsid w:val="000C1247"/>
    <w:rsid w:val="000C1CCE"/>
    <w:rsid w:val="000C283D"/>
    <w:rsid w:val="000C2BF9"/>
    <w:rsid w:val="000C2DDE"/>
    <w:rsid w:val="000C3D32"/>
    <w:rsid w:val="000C3ED6"/>
    <w:rsid w:val="000C443B"/>
    <w:rsid w:val="000C44B9"/>
    <w:rsid w:val="000C49A2"/>
    <w:rsid w:val="000C5238"/>
    <w:rsid w:val="000C6693"/>
    <w:rsid w:val="000C6BD3"/>
    <w:rsid w:val="000C6D68"/>
    <w:rsid w:val="000C6D78"/>
    <w:rsid w:val="000C734D"/>
    <w:rsid w:val="000D03EB"/>
    <w:rsid w:val="000D04ED"/>
    <w:rsid w:val="000D0AB8"/>
    <w:rsid w:val="000D0DB1"/>
    <w:rsid w:val="000D1076"/>
    <w:rsid w:val="000D13A1"/>
    <w:rsid w:val="000D147E"/>
    <w:rsid w:val="000D1C52"/>
    <w:rsid w:val="000D26B6"/>
    <w:rsid w:val="000D39B8"/>
    <w:rsid w:val="000D42BE"/>
    <w:rsid w:val="000D452D"/>
    <w:rsid w:val="000D489E"/>
    <w:rsid w:val="000D4E80"/>
    <w:rsid w:val="000D55F1"/>
    <w:rsid w:val="000D56BE"/>
    <w:rsid w:val="000D5BD4"/>
    <w:rsid w:val="000D5D5F"/>
    <w:rsid w:val="000D64B6"/>
    <w:rsid w:val="000D64FC"/>
    <w:rsid w:val="000D6688"/>
    <w:rsid w:val="000D7253"/>
    <w:rsid w:val="000D7799"/>
    <w:rsid w:val="000E020F"/>
    <w:rsid w:val="000E0492"/>
    <w:rsid w:val="000E1101"/>
    <w:rsid w:val="000E134D"/>
    <w:rsid w:val="000E2A72"/>
    <w:rsid w:val="000E2E31"/>
    <w:rsid w:val="000E5254"/>
    <w:rsid w:val="000E639D"/>
    <w:rsid w:val="000E74D0"/>
    <w:rsid w:val="000F00BF"/>
    <w:rsid w:val="000F0510"/>
    <w:rsid w:val="000F0C55"/>
    <w:rsid w:val="000F141F"/>
    <w:rsid w:val="000F23A9"/>
    <w:rsid w:val="000F2550"/>
    <w:rsid w:val="000F282C"/>
    <w:rsid w:val="000F28F2"/>
    <w:rsid w:val="000F2FED"/>
    <w:rsid w:val="000F33CA"/>
    <w:rsid w:val="000F350D"/>
    <w:rsid w:val="000F4610"/>
    <w:rsid w:val="000F4DDA"/>
    <w:rsid w:val="000F5D36"/>
    <w:rsid w:val="000F6471"/>
    <w:rsid w:val="000F6849"/>
    <w:rsid w:val="000F71C5"/>
    <w:rsid w:val="000F7A64"/>
    <w:rsid w:val="000F7F49"/>
    <w:rsid w:val="001003FD"/>
    <w:rsid w:val="00100A39"/>
    <w:rsid w:val="00101041"/>
    <w:rsid w:val="0010111F"/>
    <w:rsid w:val="00101679"/>
    <w:rsid w:val="00101A78"/>
    <w:rsid w:val="00101EAC"/>
    <w:rsid w:val="001023B8"/>
    <w:rsid w:val="0010244B"/>
    <w:rsid w:val="00102C17"/>
    <w:rsid w:val="00103002"/>
    <w:rsid w:val="0010324B"/>
    <w:rsid w:val="00104325"/>
    <w:rsid w:val="001043BD"/>
    <w:rsid w:val="00104442"/>
    <w:rsid w:val="00104EEB"/>
    <w:rsid w:val="00105265"/>
    <w:rsid w:val="00105819"/>
    <w:rsid w:val="001058A8"/>
    <w:rsid w:val="001058BA"/>
    <w:rsid w:val="00105FA6"/>
    <w:rsid w:val="001066F5"/>
    <w:rsid w:val="00106C0F"/>
    <w:rsid w:val="00107F9E"/>
    <w:rsid w:val="00110442"/>
    <w:rsid w:val="0011127E"/>
    <w:rsid w:val="001114D8"/>
    <w:rsid w:val="0011151D"/>
    <w:rsid w:val="00111AAC"/>
    <w:rsid w:val="00113977"/>
    <w:rsid w:val="00113CB8"/>
    <w:rsid w:val="00114413"/>
    <w:rsid w:val="001151CC"/>
    <w:rsid w:val="0011539A"/>
    <w:rsid w:val="00115BC9"/>
    <w:rsid w:val="0011679E"/>
    <w:rsid w:val="0011696A"/>
    <w:rsid w:val="00116994"/>
    <w:rsid w:val="00116E9F"/>
    <w:rsid w:val="00117207"/>
    <w:rsid w:val="00117904"/>
    <w:rsid w:val="00117966"/>
    <w:rsid w:val="0012099D"/>
    <w:rsid w:val="00120C97"/>
    <w:rsid w:val="00120D1A"/>
    <w:rsid w:val="00120F31"/>
    <w:rsid w:val="00121227"/>
    <w:rsid w:val="00121381"/>
    <w:rsid w:val="00121B0D"/>
    <w:rsid w:val="00122346"/>
    <w:rsid w:val="00122433"/>
    <w:rsid w:val="00122654"/>
    <w:rsid w:val="00122A12"/>
    <w:rsid w:val="00122DB5"/>
    <w:rsid w:val="00122E12"/>
    <w:rsid w:val="001232C9"/>
    <w:rsid w:val="0012369F"/>
    <w:rsid w:val="00123B73"/>
    <w:rsid w:val="00123BB5"/>
    <w:rsid w:val="00123F62"/>
    <w:rsid w:val="00124868"/>
    <w:rsid w:val="001250B4"/>
    <w:rsid w:val="001251B8"/>
    <w:rsid w:val="00125F9A"/>
    <w:rsid w:val="001263C8"/>
    <w:rsid w:val="00126AEF"/>
    <w:rsid w:val="00126F92"/>
    <w:rsid w:val="0012752F"/>
    <w:rsid w:val="00127D55"/>
    <w:rsid w:val="00130393"/>
    <w:rsid w:val="00130AFB"/>
    <w:rsid w:val="001312E0"/>
    <w:rsid w:val="0013175A"/>
    <w:rsid w:val="00131F3D"/>
    <w:rsid w:val="00132C55"/>
    <w:rsid w:val="00132C9F"/>
    <w:rsid w:val="00132E9C"/>
    <w:rsid w:val="00133608"/>
    <w:rsid w:val="00133737"/>
    <w:rsid w:val="00133783"/>
    <w:rsid w:val="00133998"/>
    <w:rsid w:val="00133A02"/>
    <w:rsid w:val="001340FA"/>
    <w:rsid w:val="00134E13"/>
    <w:rsid w:val="001351D4"/>
    <w:rsid w:val="00135C7F"/>
    <w:rsid w:val="00135CBE"/>
    <w:rsid w:val="00135F88"/>
    <w:rsid w:val="001360B2"/>
    <w:rsid w:val="00136ADE"/>
    <w:rsid w:val="00136BCA"/>
    <w:rsid w:val="00136FC6"/>
    <w:rsid w:val="00137524"/>
    <w:rsid w:val="00137799"/>
    <w:rsid w:val="001407BF"/>
    <w:rsid w:val="0014151D"/>
    <w:rsid w:val="0014256A"/>
    <w:rsid w:val="00142D7D"/>
    <w:rsid w:val="00143382"/>
    <w:rsid w:val="00143C43"/>
    <w:rsid w:val="00143E9B"/>
    <w:rsid w:val="001441DF"/>
    <w:rsid w:val="00144680"/>
    <w:rsid w:val="00145230"/>
    <w:rsid w:val="00145B8B"/>
    <w:rsid w:val="00145F60"/>
    <w:rsid w:val="00146CE4"/>
    <w:rsid w:val="00146FAF"/>
    <w:rsid w:val="001475DD"/>
    <w:rsid w:val="001505CD"/>
    <w:rsid w:val="00150DAF"/>
    <w:rsid w:val="00150FF2"/>
    <w:rsid w:val="001511CE"/>
    <w:rsid w:val="00151947"/>
    <w:rsid w:val="00151BB9"/>
    <w:rsid w:val="00151E5A"/>
    <w:rsid w:val="001526A4"/>
    <w:rsid w:val="001535E6"/>
    <w:rsid w:val="00154295"/>
    <w:rsid w:val="00154349"/>
    <w:rsid w:val="0015445F"/>
    <w:rsid w:val="0015499C"/>
    <w:rsid w:val="00154C17"/>
    <w:rsid w:val="00155917"/>
    <w:rsid w:val="001562AD"/>
    <w:rsid w:val="001562E4"/>
    <w:rsid w:val="00156379"/>
    <w:rsid w:val="00157177"/>
    <w:rsid w:val="00160447"/>
    <w:rsid w:val="001604F4"/>
    <w:rsid w:val="001612FE"/>
    <w:rsid w:val="00161D55"/>
    <w:rsid w:val="00161D69"/>
    <w:rsid w:val="00162176"/>
    <w:rsid w:val="00162304"/>
    <w:rsid w:val="00162330"/>
    <w:rsid w:val="0016333D"/>
    <w:rsid w:val="001638A4"/>
    <w:rsid w:val="00164D2F"/>
    <w:rsid w:val="00165045"/>
    <w:rsid w:val="00165CBE"/>
    <w:rsid w:val="001666E0"/>
    <w:rsid w:val="00166F8F"/>
    <w:rsid w:val="001671DB"/>
    <w:rsid w:val="00167406"/>
    <w:rsid w:val="001677D4"/>
    <w:rsid w:val="00167C26"/>
    <w:rsid w:val="00167DBB"/>
    <w:rsid w:val="00170052"/>
    <w:rsid w:val="0017052B"/>
    <w:rsid w:val="0017089B"/>
    <w:rsid w:val="001716B4"/>
    <w:rsid w:val="0017189E"/>
    <w:rsid w:val="00171B77"/>
    <w:rsid w:val="001723D8"/>
    <w:rsid w:val="00172747"/>
    <w:rsid w:val="00172899"/>
    <w:rsid w:val="001729E7"/>
    <w:rsid w:val="00172EA5"/>
    <w:rsid w:val="0017314B"/>
    <w:rsid w:val="00174491"/>
    <w:rsid w:val="00174F8D"/>
    <w:rsid w:val="0017557E"/>
    <w:rsid w:val="0017588E"/>
    <w:rsid w:val="00176F66"/>
    <w:rsid w:val="001776D4"/>
    <w:rsid w:val="00177E26"/>
    <w:rsid w:val="001808BF"/>
    <w:rsid w:val="001809B0"/>
    <w:rsid w:val="0018120A"/>
    <w:rsid w:val="001816C0"/>
    <w:rsid w:val="0018268A"/>
    <w:rsid w:val="001827CC"/>
    <w:rsid w:val="001828E4"/>
    <w:rsid w:val="00182D6F"/>
    <w:rsid w:val="00182DD5"/>
    <w:rsid w:val="00183834"/>
    <w:rsid w:val="00183BAF"/>
    <w:rsid w:val="00184128"/>
    <w:rsid w:val="0018431D"/>
    <w:rsid w:val="001859C2"/>
    <w:rsid w:val="00185B0C"/>
    <w:rsid w:val="0018630E"/>
    <w:rsid w:val="001869FF"/>
    <w:rsid w:val="00186C9A"/>
    <w:rsid w:val="001876E7"/>
    <w:rsid w:val="00187954"/>
    <w:rsid w:val="00187958"/>
    <w:rsid w:val="001879E5"/>
    <w:rsid w:val="00190800"/>
    <w:rsid w:val="0019085E"/>
    <w:rsid w:val="00191115"/>
    <w:rsid w:val="0019114C"/>
    <w:rsid w:val="001911EC"/>
    <w:rsid w:val="0019152D"/>
    <w:rsid w:val="00191B99"/>
    <w:rsid w:val="00192350"/>
    <w:rsid w:val="0019269F"/>
    <w:rsid w:val="001926E1"/>
    <w:rsid w:val="00193743"/>
    <w:rsid w:val="00194D6A"/>
    <w:rsid w:val="00195377"/>
    <w:rsid w:val="001959F7"/>
    <w:rsid w:val="00196345"/>
    <w:rsid w:val="00196757"/>
    <w:rsid w:val="00196A1D"/>
    <w:rsid w:val="00196D49"/>
    <w:rsid w:val="001970DA"/>
    <w:rsid w:val="00197CB5"/>
    <w:rsid w:val="001A04D0"/>
    <w:rsid w:val="001A09E2"/>
    <w:rsid w:val="001A0BE7"/>
    <w:rsid w:val="001A0CC1"/>
    <w:rsid w:val="001A0E83"/>
    <w:rsid w:val="001A0ED4"/>
    <w:rsid w:val="001A104B"/>
    <w:rsid w:val="001A1088"/>
    <w:rsid w:val="001A16E0"/>
    <w:rsid w:val="001A1A33"/>
    <w:rsid w:val="001A1B74"/>
    <w:rsid w:val="001A21DD"/>
    <w:rsid w:val="001A22B1"/>
    <w:rsid w:val="001A240A"/>
    <w:rsid w:val="001A29B7"/>
    <w:rsid w:val="001A2A29"/>
    <w:rsid w:val="001A2DB4"/>
    <w:rsid w:val="001A2DE6"/>
    <w:rsid w:val="001A36AF"/>
    <w:rsid w:val="001A4141"/>
    <w:rsid w:val="001A4B16"/>
    <w:rsid w:val="001A548F"/>
    <w:rsid w:val="001A585D"/>
    <w:rsid w:val="001A5A88"/>
    <w:rsid w:val="001A69A6"/>
    <w:rsid w:val="001A6CA7"/>
    <w:rsid w:val="001A7857"/>
    <w:rsid w:val="001A78BC"/>
    <w:rsid w:val="001A7A89"/>
    <w:rsid w:val="001B05AE"/>
    <w:rsid w:val="001B05DC"/>
    <w:rsid w:val="001B0F0B"/>
    <w:rsid w:val="001B11C9"/>
    <w:rsid w:val="001B1560"/>
    <w:rsid w:val="001B198B"/>
    <w:rsid w:val="001B208C"/>
    <w:rsid w:val="001B2160"/>
    <w:rsid w:val="001B2CCD"/>
    <w:rsid w:val="001B2D8A"/>
    <w:rsid w:val="001B2EBC"/>
    <w:rsid w:val="001B3693"/>
    <w:rsid w:val="001B40A1"/>
    <w:rsid w:val="001B4B98"/>
    <w:rsid w:val="001B4BE3"/>
    <w:rsid w:val="001B4CFB"/>
    <w:rsid w:val="001B4D0A"/>
    <w:rsid w:val="001B4E95"/>
    <w:rsid w:val="001B648F"/>
    <w:rsid w:val="001B6A81"/>
    <w:rsid w:val="001B6B20"/>
    <w:rsid w:val="001B6C43"/>
    <w:rsid w:val="001B701F"/>
    <w:rsid w:val="001B73B8"/>
    <w:rsid w:val="001B7BF9"/>
    <w:rsid w:val="001C0260"/>
    <w:rsid w:val="001C0586"/>
    <w:rsid w:val="001C10F5"/>
    <w:rsid w:val="001C1341"/>
    <w:rsid w:val="001C1648"/>
    <w:rsid w:val="001C1675"/>
    <w:rsid w:val="001C2657"/>
    <w:rsid w:val="001C33D2"/>
    <w:rsid w:val="001C3694"/>
    <w:rsid w:val="001C374F"/>
    <w:rsid w:val="001C4604"/>
    <w:rsid w:val="001C4924"/>
    <w:rsid w:val="001C64A2"/>
    <w:rsid w:val="001C6786"/>
    <w:rsid w:val="001C6814"/>
    <w:rsid w:val="001C68A0"/>
    <w:rsid w:val="001C6FF1"/>
    <w:rsid w:val="001C703E"/>
    <w:rsid w:val="001C7237"/>
    <w:rsid w:val="001C7531"/>
    <w:rsid w:val="001C7A09"/>
    <w:rsid w:val="001D0889"/>
    <w:rsid w:val="001D0B0B"/>
    <w:rsid w:val="001D1462"/>
    <w:rsid w:val="001D181D"/>
    <w:rsid w:val="001D25A5"/>
    <w:rsid w:val="001D30B3"/>
    <w:rsid w:val="001D3112"/>
    <w:rsid w:val="001D44A9"/>
    <w:rsid w:val="001D5068"/>
    <w:rsid w:val="001D5AED"/>
    <w:rsid w:val="001D5B57"/>
    <w:rsid w:val="001D60CD"/>
    <w:rsid w:val="001D66D8"/>
    <w:rsid w:val="001D692E"/>
    <w:rsid w:val="001D6AEC"/>
    <w:rsid w:val="001D748E"/>
    <w:rsid w:val="001D7816"/>
    <w:rsid w:val="001D7FAD"/>
    <w:rsid w:val="001E05D7"/>
    <w:rsid w:val="001E09F4"/>
    <w:rsid w:val="001E0EA6"/>
    <w:rsid w:val="001E180E"/>
    <w:rsid w:val="001E1A72"/>
    <w:rsid w:val="001E1FF0"/>
    <w:rsid w:val="001E23EA"/>
    <w:rsid w:val="001E28E9"/>
    <w:rsid w:val="001E3085"/>
    <w:rsid w:val="001E37B3"/>
    <w:rsid w:val="001E3B30"/>
    <w:rsid w:val="001E4055"/>
    <w:rsid w:val="001E4206"/>
    <w:rsid w:val="001E4FF6"/>
    <w:rsid w:val="001E5ACD"/>
    <w:rsid w:val="001E67DF"/>
    <w:rsid w:val="001E6821"/>
    <w:rsid w:val="001E6EE7"/>
    <w:rsid w:val="001E70F1"/>
    <w:rsid w:val="001E71A3"/>
    <w:rsid w:val="001E7725"/>
    <w:rsid w:val="001E7E81"/>
    <w:rsid w:val="001E7ECC"/>
    <w:rsid w:val="001E7F31"/>
    <w:rsid w:val="001F06B3"/>
    <w:rsid w:val="001F0B3E"/>
    <w:rsid w:val="001F0CD2"/>
    <w:rsid w:val="001F0E38"/>
    <w:rsid w:val="001F1140"/>
    <w:rsid w:val="001F11C0"/>
    <w:rsid w:val="001F14E0"/>
    <w:rsid w:val="001F1A47"/>
    <w:rsid w:val="001F1CEC"/>
    <w:rsid w:val="001F291A"/>
    <w:rsid w:val="001F30C2"/>
    <w:rsid w:val="001F31C3"/>
    <w:rsid w:val="001F32AC"/>
    <w:rsid w:val="001F421F"/>
    <w:rsid w:val="001F4337"/>
    <w:rsid w:val="001F43D9"/>
    <w:rsid w:val="001F468A"/>
    <w:rsid w:val="001F48A0"/>
    <w:rsid w:val="001F4A61"/>
    <w:rsid w:val="001F4CF7"/>
    <w:rsid w:val="001F4D2A"/>
    <w:rsid w:val="001F54B7"/>
    <w:rsid w:val="001F59B6"/>
    <w:rsid w:val="001F5B6C"/>
    <w:rsid w:val="001F6136"/>
    <w:rsid w:val="001F6758"/>
    <w:rsid w:val="002008F2"/>
    <w:rsid w:val="00200A39"/>
    <w:rsid w:val="00200E33"/>
    <w:rsid w:val="00201501"/>
    <w:rsid w:val="002019B5"/>
    <w:rsid w:val="00201A68"/>
    <w:rsid w:val="00201C13"/>
    <w:rsid w:val="00201DCE"/>
    <w:rsid w:val="002021CC"/>
    <w:rsid w:val="00202AD0"/>
    <w:rsid w:val="00202ADE"/>
    <w:rsid w:val="00203657"/>
    <w:rsid w:val="002039F6"/>
    <w:rsid w:val="00203D48"/>
    <w:rsid w:val="00203DE9"/>
    <w:rsid w:val="002049FE"/>
    <w:rsid w:val="00204B18"/>
    <w:rsid w:val="00204BC6"/>
    <w:rsid w:val="00204BD2"/>
    <w:rsid w:val="002051A1"/>
    <w:rsid w:val="002052BC"/>
    <w:rsid w:val="00205491"/>
    <w:rsid w:val="0020584A"/>
    <w:rsid w:val="00205C55"/>
    <w:rsid w:val="00206703"/>
    <w:rsid w:val="00206B36"/>
    <w:rsid w:val="00206DA6"/>
    <w:rsid w:val="00207237"/>
    <w:rsid w:val="00207262"/>
    <w:rsid w:val="002072FA"/>
    <w:rsid w:val="00207FC1"/>
    <w:rsid w:val="00210029"/>
    <w:rsid w:val="00210679"/>
    <w:rsid w:val="0021097C"/>
    <w:rsid w:val="00211E10"/>
    <w:rsid w:val="002120E4"/>
    <w:rsid w:val="00212482"/>
    <w:rsid w:val="002138C0"/>
    <w:rsid w:val="00213975"/>
    <w:rsid w:val="00213AAA"/>
    <w:rsid w:val="00213D9C"/>
    <w:rsid w:val="00214805"/>
    <w:rsid w:val="00214EB1"/>
    <w:rsid w:val="00215050"/>
    <w:rsid w:val="0021643B"/>
    <w:rsid w:val="00216E8A"/>
    <w:rsid w:val="00216F97"/>
    <w:rsid w:val="002174F5"/>
    <w:rsid w:val="0022030B"/>
    <w:rsid w:val="00220C97"/>
    <w:rsid w:val="00220F81"/>
    <w:rsid w:val="00221586"/>
    <w:rsid w:val="0022190A"/>
    <w:rsid w:val="00221B47"/>
    <w:rsid w:val="00222393"/>
    <w:rsid w:val="002224C4"/>
    <w:rsid w:val="002231D1"/>
    <w:rsid w:val="00223446"/>
    <w:rsid w:val="00223602"/>
    <w:rsid w:val="0022399F"/>
    <w:rsid w:val="00224309"/>
    <w:rsid w:val="002247FB"/>
    <w:rsid w:val="002253FA"/>
    <w:rsid w:val="00225CBD"/>
    <w:rsid w:val="00225D8F"/>
    <w:rsid w:val="0022628D"/>
    <w:rsid w:val="002264ED"/>
    <w:rsid w:val="00226B43"/>
    <w:rsid w:val="00226DE8"/>
    <w:rsid w:val="0022774B"/>
    <w:rsid w:val="00227DC8"/>
    <w:rsid w:val="00230B7D"/>
    <w:rsid w:val="00230DF0"/>
    <w:rsid w:val="00231182"/>
    <w:rsid w:val="00231659"/>
    <w:rsid w:val="0023178F"/>
    <w:rsid w:val="002319AB"/>
    <w:rsid w:val="00231CFB"/>
    <w:rsid w:val="00232000"/>
    <w:rsid w:val="00232F86"/>
    <w:rsid w:val="00233870"/>
    <w:rsid w:val="00233BD2"/>
    <w:rsid w:val="002341F0"/>
    <w:rsid w:val="00235D56"/>
    <w:rsid w:val="00235DD3"/>
    <w:rsid w:val="00235F6F"/>
    <w:rsid w:val="002368B3"/>
    <w:rsid w:val="00236D8B"/>
    <w:rsid w:val="002371F1"/>
    <w:rsid w:val="00240BB4"/>
    <w:rsid w:val="00240C5D"/>
    <w:rsid w:val="00240D1F"/>
    <w:rsid w:val="00240D7E"/>
    <w:rsid w:val="00240FA8"/>
    <w:rsid w:val="002416CE"/>
    <w:rsid w:val="002417AE"/>
    <w:rsid w:val="00242D5F"/>
    <w:rsid w:val="00243008"/>
    <w:rsid w:val="00243B98"/>
    <w:rsid w:val="00243C6E"/>
    <w:rsid w:val="00243E52"/>
    <w:rsid w:val="00244021"/>
    <w:rsid w:val="00244169"/>
    <w:rsid w:val="00244AF5"/>
    <w:rsid w:val="00244DF5"/>
    <w:rsid w:val="002452AB"/>
    <w:rsid w:val="002452BC"/>
    <w:rsid w:val="002456DD"/>
    <w:rsid w:val="00245C76"/>
    <w:rsid w:val="00246494"/>
    <w:rsid w:val="00246587"/>
    <w:rsid w:val="00246B22"/>
    <w:rsid w:val="0024724A"/>
    <w:rsid w:val="002475A2"/>
    <w:rsid w:val="00250CA9"/>
    <w:rsid w:val="002510DB"/>
    <w:rsid w:val="002513AA"/>
    <w:rsid w:val="00251593"/>
    <w:rsid w:val="0025198E"/>
    <w:rsid w:val="0025238C"/>
    <w:rsid w:val="0025366A"/>
    <w:rsid w:val="002536DD"/>
    <w:rsid w:val="002539A1"/>
    <w:rsid w:val="00253A25"/>
    <w:rsid w:val="00253C2A"/>
    <w:rsid w:val="002544BB"/>
    <w:rsid w:val="00254962"/>
    <w:rsid w:val="00254B89"/>
    <w:rsid w:val="00254F82"/>
    <w:rsid w:val="002551B0"/>
    <w:rsid w:val="00255A1E"/>
    <w:rsid w:val="00255E7C"/>
    <w:rsid w:val="00256EE3"/>
    <w:rsid w:val="00256F52"/>
    <w:rsid w:val="00257C1F"/>
    <w:rsid w:val="00257C9E"/>
    <w:rsid w:val="00257CD0"/>
    <w:rsid w:val="00257DA2"/>
    <w:rsid w:val="00260C87"/>
    <w:rsid w:val="00261199"/>
    <w:rsid w:val="002615EC"/>
    <w:rsid w:val="00261D0A"/>
    <w:rsid w:val="00261DD6"/>
    <w:rsid w:val="00261DF3"/>
    <w:rsid w:val="002620F2"/>
    <w:rsid w:val="002629CE"/>
    <w:rsid w:val="00263CE9"/>
    <w:rsid w:val="00264108"/>
    <w:rsid w:val="00264197"/>
    <w:rsid w:val="00264685"/>
    <w:rsid w:val="0026471C"/>
    <w:rsid w:val="00265594"/>
    <w:rsid w:val="00265674"/>
    <w:rsid w:val="0026606E"/>
    <w:rsid w:val="00266089"/>
    <w:rsid w:val="002663B9"/>
    <w:rsid w:val="00266D54"/>
    <w:rsid w:val="00266E0C"/>
    <w:rsid w:val="00267559"/>
    <w:rsid w:val="00270234"/>
    <w:rsid w:val="00270462"/>
    <w:rsid w:val="0027122E"/>
    <w:rsid w:val="002714BF"/>
    <w:rsid w:val="0027178B"/>
    <w:rsid w:val="002717C4"/>
    <w:rsid w:val="00271CA1"/>
    <w:rsid w:val="00271FD8"/>
    <w:rsid w:val="002726B2"/>
    <w:rsid w:val="00272846"/>
    <w:rsid w:val="00272DAB"/>
    <w:rsid w:val="00272EB1"/>
    <w:rsid w:val="00273347"/>
    <w:rsid w:val="00273DDC"/>
    <w:rsid w:val="002745D9"/>
    <w:rsid w:val="00274822"/>
    <w:rsid w:val="00275766"/>
    <w:rsid w:val="00275A43"/>
    <w:rsid w:val="00275CBC"/>
    <w:rsid w:val="00275D59"/>
    <w:rsid w:val="00275FEB"/>
    <w:rsid w:val="00277A52"/>
    <w:rsid w:val="00277EAF"/>
    <w:rsid w:val="002802AD"/>
    <w:rsid w:val="00281045"/>
    <w:rsid w:val="002812E6"/>
    <w:rsid w:val="002813C2"/>
    <w:rsid w:val="00281E87"/>
    <w:rsid w:val="00282266"/>
    <w:rsid w:val="0028251C"/>
    <w:rsid w:val="0028299D"/>
    <w:rsid w:val="00282B52"/>
    <w:rsid w:val="0028310B"/>
    <w:rsid w:val="00283B3F"/>
    <w:rsid w:val="002845A7"/>
    <w:rsid w:val="00284A2E"/>
    <w:rsid w:val="00284B30"/>
    <w:rsid w:val="002850A8"/>
    <w:rsid w:val="00285674"/>
    <w:rsid w:val="00285975"/>
    <w:rsid w:val="00285A08"/>
    <w:rsid w:val="00285BD1"/>
    <w:rsid w:val="002866A6"/>
    <w:rsid w:val="002868E7"/>
    <w:rsid w:val="00286A20"/>
    <w:rsid w:val="00286C98"/>
    <w:rsid w:val="00286F6F"/>
    <w:rsid w:val="00286FCB"/>
    <w:rsid w:val="00286FF4"/>
    <w:rsid w:val="00287D49"/>
    <w:rsid w:val="00287E70"/>
    <w:rsid w:val="00287E76"/>
    <w:rsid w:val="002900F8"/>
    <w:rsid w:val="00290445"/>
    <w:rsid w:val="002909AE"/>
    <w:rsid w:val="00290AD0"/>
    <w:rsid w:val="00290E56"/>
    <w:rsid w:val="00291235"/>
    <w:rsid w:val="00291A5B"/>
    <w:rsid w:val="00291EBF"/>
    <w:rsid w:val="0029208E"/>
    <w:rsid w:val="0029215E"/>
    <w:rsid w:val="0029228D"/>
    <w:rsid w:val="00292AAA"/>
    <w:rsid w:val="002930A7"/>
    <w:rsid w:val="00293B08"/>
    <w:rsid w:val="00293C6E"/>
    <w:rsid w:val="00294551"/>
    <w:rsid w:val="00294555"/>
    <w:rsid w:val="00294751"/>
    <w:rsid w:val="00294B59"/>
    <w:rsid w:val="00294BC7"/>
    <w:rsid w:val="00294C14"/>
    <w:rsid w:val="00294C55"/>
    <w:rsid w:val="00294D3D"/>
    <w:rsid w:val="00295183"/>
    <w:rsid w:val="002952E0"/>
    <w:rsid w:val="00295A59"/>
    <w:rsid w:val="00295A6A"/>
    <w:rsid w:val="00295E06"/>
    <w:rsid w:val="00295F8E"/>
    <w:rsid w:val="002960E0"/>
    <w:rsid w:val="0029619B"/>
    <w:rsid w:val="0029622E"/>
    <w:rsid w:val="0029644A"/>
    <w:rsid w:val="00296AAA"/>
    <w:rsid w:val="00296B3A"/>
    <w:rsid w:val="002977CE"/>
    <w:rsid w:val="002A0520"/>
    <w:rsid w:val="002A1651"/>
    <w:rsid w:val="002A1781"/>
    <w:rsid w:val="002A17DC"/>
    <w:rsid w:val="002A244C"/>
    <w:rsid w:val="002A29AE"/>
    <w:rsid w:val="002A2AC8"/>
    <w:rsid w:val="002A2ED4"/>
    <w:rsid w:val="002A3043"/>
    <w:rsid w:val="002A32C5"/>
    <w:rsid w:val="002A3370"/>
    <w:rsid w:val="002A3B4D"/>
    <w:rsid w:val="002A3F34"/>
    <w:rsid w:val="002A529E"/>
    <w:rsid w:val="002A5791"/>
    <w:rsid w:val="002A60A7"/>
    <w:rsid w:val="002A613C"/>
    <w:rsid w:val="002A6947"/>
    <w:rsid w:val="002A6B60"/>
    <w:rsid w:val="002A7040"/>
    <w:rsid w:val="002A71CA"/>
    <w:rsid w:val="002A74B9"/>
    <w:rsid w:val="002B009E"/>
    <w:rsid w:val="002B0211"/>
    <w:rsid w:val="002B0927"/>
    <w:rsid w:val="002B2270"/>
    <w:rsid w:val="002B2FFD"/>
    <w:rsid w:val="002B3695"/>
    <w:rsid w:val="002B3F2F"/>
    <w:rsid w:val="002B455A"/>
    <w:rsid w:val="002B4660"/>
    <w:rsid w:val="002B4777"/>
    <w:rsid w:val="002B4B9A"/>
    <w:rsid w:val="002B4F28"/>
    <w:rsid w:val="002B554F"/>
    <w:rsid w:val="002B5BCC"/>
    <w:rsid w:val="002B6259"/>
    <w:rsid w:val="002B777D"/>
    <w:rsid w:val="002B7F2C"/>
    <w:rsid w:val="002C0B7F"/>
    <w:rsid w:val="002C1170"/>
    <w:rsid w:val="002C1176"/>
    <w:rsid w:val="002C14A8"/>
    <w:rsid w:val="002C17C1"/>
    <w:rsid w:val="002C1FF2"/>
    <w:rsid w:val="002C2294"/>
    <w:rsid w:val="002C24DD"/>
    <w:rsid w:val="002C280E"/>
    <w:rsid w:val="002C2DD5"/>
    <w:rsid w:val="002C3124"/>
    <w:rsid w:val="002C35E1"/>
    <w:rsid w:val="002C427C"/>
    <w:rsid w:val="002C4776"/>
    <w:rsid w:val="002C4A90"/>
    <w:rsid w:val="002C4C04"/>
    <w:rsid w:val="002C4F4C"/>
    <w:rsid w:val="002C5386"/>
    <w:rsid w:val="002C60EF"/>
    <w:rsid w:val="002C6270"/>
    <w:rsid w:val="002C65C2"/>
    <w:rsid w:val="002C6805"/>
    <w:rsid w:val="002C74D3"/>
    <w:rsid w:val="002C759C"/>
    <w:rsid w:val="002C7A64"/>
    <w:rsid w:val="002C7CCC"/>
    <w:rsid w:val="002D01E5"/>
    <w:rsid w:val="002D01F6"/>
    <w:rsid w:val="002D035A"/>
    <w:rsid w:val="002D0809"/>
    <w:rsid w:val="002D0847"/>
    <w:rsid w:val="002D0C07"/>
    <w:rsid w:val="002D0C5E"/>
    <w:rsid w:val="002D0FD7"/>
    <w:rsid w:val="002D13B8"/>
    <w:rsid w:val="002D1735"/>
    <w:rsid w:val="002D1889"/>
    <w:rsid w:val="002D240A"/>
    <w:rsid w:val="002D2A78"/>
    <w:rsid w:val="002D2DF2"/>
    <w:rsid w:val="002D3166"/>
    <w:rsid w:val="002D3A26"/>
    <w:rsid w:val="002D3BF1"/>
    <w:rsid w:val="002D3CA1"/>
    <w:rsid w:val="002D4428"/>
    <w:rsid w:val="002D446D"/>
    <w:rsid w:val="002D4923"/>
    <w:rsid w:val="002D49EB"/>
    <w:rsid w:val="002D4A52"/>
    <w:rsid w:val="002D4E8C"/>
    <w:rsid w:val="002D53A3"/>
    <w:rsid w:val="002D59DF"/>
    <w:rsid w:val="002D60DC"/>
    <w:rsid w:val="002D662F"/>
    <w:rsid w:val="002D69D9"/>
    <w:rsid w:val="002D6D81"/>
    <w:rsid w:val="002D6F6D"/>
    <w:rsid w:val="002D6FB5"/>
    <w:rsid w:val="002D712F"/>
    <w:rsid w:val="002E035E"/>
    <w:rsid w:val="002E15A8"/>
    <w:rsid w:val="002E1CE4"/>
    <w:rsid w:val="002E1EBB"/>
    <w:rsid w:val="002E1F90"/>
    <w:rsid w:val="002E2DD3"/>
    <w:rsid w:val="002E30C7"/>
    <w:rsid w:val="002E4450"/>
    <w:rsid w:val="002E45DA"/>
    <w:rsid w:val="002E47C6"/>
    <w:rsid w:val="002E4B92"/>
    <w:rsid w:val="002E4E82"/>
    <w:rsid w:val="002E5AFA"/>
    <w:rsid w:val="002E5F71"/>
    <w:rsid w:val="002E623D"/>
    <w:rsid w:val="002E797D"/>
    <w:rsid w:val="002E7A9F"/>
    <w:rsid w:val="002E7C31"/>
    <w:rsid w:val="002E7FAC"/>
    <w:rsid w:val="002F0394"/>
    <w:rsid w:val="002F109E"/>
    <w:rsid w:val="002F1376"/>
    <w:rsid w:val="002F145D"/>
    <w:rsid w:val="002F17C5"/>
    <w:rsid w:val="002F2047"/>
    <w:rsid w:val="002F2209"/>
    <w:rsid w:val="002F2CC1"/>
    <w:rsid w:val="002F2FA3"/>
    <w:rsid w:val="002F3094"/>
    <w:rsid w:val="002F3106"/>
    <w:rsid w:val="002F4120"/>
    <w:rsid w:val="002F4493"/>
    <w:rsid w:val="002F4A81"/>
    <w:rsid w:val="002F4E90"/>
    <w:rsid w:val="002F51D2"/>
    <w:rsid w:val="002F51FB"/>
    <w:rsid w:val="002F5402"/>
    <w:rsid w:val="002F5473"/>
    <w:rsid w:val="002F5607"/>
    <w:rsid w:val="002F5984"/>
    <w:rsid w:val="002F5FC7"/>
    <w:rsid w:val="002F6069"/>
    <w:rsid w:val="002F6237"/>
    <w:rsid w:val="002F631A"/>
    <w:rsid w:val="002F6353"/>
    <w:rsid w:val="002F67F9"/>
    <w:rsid w:val="002F694C"/>
    <w:rsid w:val="002F69DD"/>
    <w:rsid w:val="002F6CF9"/>
    <w:rsid w:val="002F6E4E"/>
    <w:rsid w:val="002F7648"/>
    <w:rsid w:val="002F7BBD"/>
    <w:rsid w:val="00300159"/>
    <w:rsid w:val="003005E8"/>
    <w:rsid w:val="00300744"/>
    <w:rsid w:val="00300D75"/>
    <w:rsid w:val="003010FE"/>
    <w:rsid w:val="0030135B"/>
    <w:rsid w:val="00301DFF"/>
    <w:rsid w:val="00302C71"/>
    <w:rsid w:val="003031C0"/>
    <w:rsid w:val="003035BC"/>
    <w:rsid w:val="00303839"/>
    <w:rsid w:val="00304D5C"/>
    <w:rsid w:val="00305299"/>
    <w:rsid w:val="0030624D"/>
    <w:rsid w:val="00306CBA"/>
    <w:rsid w:val="00306D99"/>
    <w:rsid w:val="003075C4"/>
    <w:rsid w:val="00307722"/>
    <w:rsid w:val="00310606"/>
    <w:rsid w:val="003107ED"/>
    <w:rsid w:val="00310A15"/>
    <w:rsid w:val="00310A45"/>
    <w:rsid w:val="00310DB1"/>
    <w:rsid w:val="003114ED"/>
    <w:rsid w:val="00311C8A"/>
    <w:rsid w:val="003126A6"/>
    <w:rsid w:val="0031318C"/>
    <w:rsid w:val="003138F9"/>
    <w:rsid w:val="00313BD3"/>
    <w:rsid w:val="0031406D"/>
    <w:rsid w:val="00314144"/>
    <w:rsid w:val="0031484C"/>
    <w:rsid w:val="0031534B"/>
    <w:rsid w:val="00315372"/>
    <w:rsid w:val="00315853"/>
    <w:rsid w:val="00316205"/>
    <w:rsid w:val="00316495"/>
    <w:rsid w:val="003167CE"/>
    <w:rsid w:val="00316AE3"/>
    <w:rsid w:val="00316BD9"/>
    <w:rsid w:val="00317A53"/>
    <w:rsid w:val="00320866"/>
    <w:rsid w:val="00320F1D"/>
    <w:rsid w:val="00321CBE"/>
    <w:rsid w:val="00321D0B"/>
    <w:rsid w:val="00321D46"/>
    <w:rsid w:val="00321EC5"/>
    <w:rsid w:val="003225A4"/>
    <w:rsid w:val="00322D4C"/>
    <w:rsid w:val="00322E4B"/>
    <w:rsid w:val="00323097"/>
    <w:rsid w:val="003239CC"/>
    <w:rsid w:val="00323ECD"/>
    <w:rsid w:val="0032533E"/>
    <w:rsid w:val="00326783"/>
    <w:rsid w:val="00326934"/>
    <w:rsid w:val="00327090"/>
    <w:rsid w:val="00327440"/>
    <w:rsid w:val="0033150D"/>
    <w:rsid w:val="00331865"/>
    <w:rsid w:val="00331960"/>
    <w:rsid w:val="003336AC"/>
    <w:rsid w:val="00333E6E"/>
    <w:rsid w:val="003343EE"/>
    <w:rsid w:val="00334B04"/>
    <w:rsid w:val="003352B5"/>
    <w:rsid w:val="00335F98"/>
    <w:rsid w:val="00336013"/>
    <w:rsid w:val="00336209"/>
    <w:rsid w:val="00336FE1"/>
    <w:rsid w:val="00337184"/>
    <w:rsid w:val="003412AD"/>
    <w:rsid w:val="00342523"/>
    <w:rsid w:val="003427A1"/>
    <w:rsid w:val="00342A79"/>
    <w:rsid w:val="00342C53"/>
    <w:rsid w:val="00343E9C"/>
    <w:rsid w:val="00343F5E"/>
    <w:rsid w:val="0034405B"/>
    <w:rsid w:val="003446CD"/>
    <w:rsid w:val="003448C7"/>
    <w:rsid w:val="00344DA6"/>
    <w:rsid w:val="003455F6"/>
    <w:rsid w:val="0034594F"/>
    <w:rsid w:val="00345A13"/>
    <w:rsid w:val="00345EB6"/>
    <w:rsid w:val="00345FCD"/>
    <w:rsid w:val="0034643B"/>
    <w:rsid w:val="00346DBF"/>
    <w:rsid w:val="00347456"/>
    <w:rsid w:val="00347F70"/>
    <w:rsid w:val="00350049"/>
    <w:rsid w:val="003509C4"/>
    <w:rsid w:val="00350BD1"/>
    <w:rsid w:val="00350E48"/>
    <w:rsid w:val="00350ED0"/>
    <w:rsid w:val="00350FC1"/>
    <w:rsid w:val="0035137D"/>
    <w:rsid w:val="00351666"/>
    <w:rsid w:val="003518DA"/>
    <w:rsid w:val="0035285E"/>
    <w:rsid w:val="00352FED"/>
    <w:rsid w:val="0035349F"/>
    <w:rsid w:val="00353606"/>
    <w:rsid w:val="00353F27"/>
    <w:rsid w:val="00354435"/>
    <w:rsid w:val="00354437"/>
    <w:rsid w:val="00354AEF"/>
    <w:rsid w:val="00354B89"/>
    <w:rsid w:val="003554DD"/>
    <w:rsid w:val="00355D37"/>
    <w:rsid w:val="00356686"/>
    <w:rsid w:val="00356F16"/>
    <w:rsid w:val="00357126"/>
    <w:rsid w:val="0036007D"/>
    <w:rsid w:val="003601B0"/>
    <w:rsid w:val="00360340"/>
    <w:rsid w:val="00360515"/>
    <w:rsid w:val="0036101E"/>
    <w:rsid w:val="00361048"/>
    <w:rsid w:val="00361185"/>
    <w:rsid w:val="003611D8"/>
    <w:rsid w:val="00362711"/>
    <w:rsid w:val="00362C2C"/>
    <w:rsid w:val="00363010"/>
    <w:rsid w:val="003632F3"/>
    <w:rsid w:val="0036360A"/>
    <w:rsid w:val="0036384E"/>
    <w:rsid w:val="00363C02"/>
    <w:rsid w:val="00363C1C"/>
    <w:rsid w:val="00364977"/>
    <w:rsid w:val="00364C59"/>
    <w:rsid w:val="003651CD"/>
    <w:rsid w:val="00365511"/>
    <w:rsid w:val="003669E4"/>
    <w:rsid w:val="00366C78"/>
    <w:rsid w:val="00366E8B"/>
    <w:rsid w:val="00367828"/>
    <w:rsid w:val="00367B19"/>
    <w:rsid w:val="00370AF3"/>
    <w:rsid w:val="00370BA3"/>
    <w:rsid w:val="003710D1"/>
    <w:rsid w:val="00371140"/>
    <w:rsid w:val="0037128D"/>
    <w:rsid w:val="00371AE7"/>
    <w:rsid w:val="003721C4"/>
    <w:rsid w:val="003727D0"/>
    <w:rsid w:val="00372AA7"/>
    <w:rsid w:val="00372DEC"/>
    <w:rsid w:val="003733DD"/>
    <w:rsid w:val="003742C9"/>
    <w:rsid w:val="00374491"/>
    <w:rsid w:val="0037449B"/>
    <w:rsid w:val="0037474E"/>
    <w:rsid w:val="00374765"/>
    <w:rsid w:val="0037480E"/>
    <w:rsid w:val="00374B25"/>
    <w:rsid w:val="00375112"/>
    <w:rsid w:val="00375D3B"/>
    <w:rsid w:val="00375F28"/>
    <w:rsid w:val="0037678F"/>
    <w:rsid w:val="00376B0C"/>
    <w:rsid w:val="00377432"/>
    <w:rsid w:val="003776E1"/>
    <w:rsid w:val="00377927"/>
    <w:rsid w:val="0038013D"/>
    <w:rsid w:val="003806E5"/>
    <w:rsid w:val="00380C9B"/>
    <w:rsid w:val="0038119A"/>
    <w:rsid w:val="00381A68"/>
    <w:rsid w:val="00381BBC"/>
    <w:rsid w:val="00381EE9"/>
    <w:rsid w:val="00381F0B"/>
    <w:rsid w:val="00382D3E"/>
    <w:rsid w:val="003832DC"/>
    <w:rsid w:val="00383346"/>
    <w:rsid w:val="00383F9D"/>
    <w:rsid w:val="003852C7"/>
    <w:rsid w:val="00385454"/>
    <w:rsid w:val="003856DB"/>
    <w:rsid w:val="003859BE"/>
    <w:rsid w:val="003868E3"/>
    <w:rsid w:val="00387799"/>
    <w:rsid w:val="003877EF"/>
    <w:rsid w:val="00387E7E"/>
    <w:rsid w:val="00390BA6"/>
    <w:rsid w:val="00391656"/>
    <w:rsid w:val="0039182A"/>
    <w:rsid w:val="00391BC2"/>
    <w:rsid w:val="00392525"/>
    <w:rsid w:val="00392571"/>
    <w:rsid w:val="0039271C"/>
    <w:rsid w:val="00392A42"/>
    <w:rsid w:val="00393426"/>
    <w:rsid w:val="00393C78"/>
    <w:rsid w:val="00393D65"/>
    <w:rsid w:val="00393F6B"/>
    <w:rsid w:val="00394597"/>
    <w:rsid w:val="00394C30"/>
    <w:rsid w:val="003961D6"/>
    <w:rsid w:val="00396705"/>
    <w:rsid w:val="00396746"/>
    <w:rsid w:val="00396A8A"/>
    <w:rsid w:val="003972E5"/>
    <w:rsid w:val="00397F56"/>
    <w:rsid w:val="003A0271"/>
    <w:rsid w:val="003A05C0"/>
    <w:rsid w:val="003A1405"/>
    <w:rsid w:val="003A18E6"/>
    <w:rsid w:val="003A1900"/>
    <w:rsid w:val="003A1B10"/>
    <w:rsid w:val="003A2050"/>
    <w:rsid w:val="003A27F2"/>
    <w:rsid w:val="003A31F6"/>
    <w:rsid w:val="003A37A7"/>
    <w:rsid w:val="003A383C"/>
    <w:rsid w:val="003A3F32"/>
    <w:rsid w:val="003A434C"/>
    <w:rsid w:val="003A5360"/>
    <w:rsid w:val="003A5501"/>
    <w:rsid w:val="003A652E"/>
    <w:rsid w:val="003A6E91"/>
    <w:rsid w:val="003A7DC6"/>
    <w:rsid w:val="003B029D"/>
    <w:rsid w:val="003B1080"/>
    <w:rsid w:val="003B16FE"/>
    <w:rsid w:val="003B1A76"/>
    <w:rsid w:val="003B1B4C"/>
    <w:rsid w:val="003B1C21"/>
    <w:rsid w:val="003B2459"/>
    <w:rsid w:val="003B292B"/>
    <w:rsid w:val="003B38A4"/>
    <w:rsid w:val="003B392E"/>
    <w:rsid w:val="003B3B08"/>
    <w:rsid w:val="003B4154"/>
    <w:rsid w:val="003B4762"/>
    <w:rsid w:val="003B4C5B"/>
    <w:rsid w:val="003B51D1"/>
    <w:rsid w:val="003B5477"/>
    <w:rsid w:val="003B577A"/>
    <w:rsid w:val="003B5C91"/>
    <w:rsid w:val="003B6136"/>
    <w:rsid w:val="003B689D"/>
    <w:rsid w:val="003B6B0F"/>
    <w:rsid w:val="003B6B20"/>
    <w:rsid w:val="003B70BD"/>
    <w:rsid w:val="003B7977"/>
    <w:rsid w:val="003B7BD6"/>
    <w:rsid w:val="003C0128"/>
    <w:rsid w:val="003C0405"/>
    <w:rsid w:val="003C0D07"/>
    <w:rsid w:val="003C0F67"/>
    <w:rsid w:val="003C149B"/>
    <w:rsid w:val="003C1527"/>
    <w:rsid w:val="003C1AFD"/>
    <w:rsid w:val="003C1C0D"/>
    <w:rsid w:val="003C23AC"/>
    <w:rsid w:val="003C256D"/>
    <w:rsid w:val="003C2A07"/>
    <w:rsid w:val="003C2BA0"/>
    <w:rsid w:val="003C2BE2"/>
    <w:rsid w:val="003C2CBB"/>
    <w:rsid w:val="003C49F0"/>
    <w:rsid w:val="003C5B89"/>
    <w:rsid w:val="003D0F9B"/>
    <w:rsid w:val="003D1467"/>
    <w:rsid w:val="003D287E"/>
    <w:rsid w:val="003D2C64"/>
    <w:rsid w:val="003D2D23"/>
    <w:rsid w:val="003D3768"/>
    <w:rsid w:val="003D399E"/>
    <w:rsid w:val="003D3C97"/>
    <w:rsid w:val="003D42D2"/>
    <w:rsid w:val="003D49FA"/>
    <w:rsid w:val="003D58C6"/>
    <w:rsid w:val="003D5DF0"/>
    <w:rsid w:val="003D6461"/>
    <w:rsid w:val="003D677C"/>
    <w:rsid w:val="003D7513"/>
    <w:rsid w:val="003D7950"/>
    <w:rsid w:val="003E0104"/>
    <w:rsid w:val="003E04B4"/>
    <w:rsid w:val="003E0A4E"/>
    <w:rsid w:val="003E0A57"/>
    <w:rsid w:val="003E0B12"/>
    <w:rsid w:val="003E130B"/>
    <w:rsid w:val="003E197A"/>
    <w:rsid w:val="003E1A6A"/>
    <w:rsid w:val="003E1F45"/>
    <w:rsid w:val="003E27E6"/>
    <w:rsid w:val="003E2B3C"/>
    <w:rsid w:val="003E3F10"/>
    <w:rsid w:val="003E491D"/>
    <w:rsid w:val="003E4D92"/>
    <w:rsid w:val="003E523D"/>
    <w:rsid w:val="003E5735"/>
    <w:rsid w:val="003E5BBA"/>
    <w:rsid w:val="003E5DBB"/>
    <w:rsid w:val="003E6B45"/>
    <w:rsid w:val="003E710A"/>
    <w:rsid w:val="003E76FC"/>
    <w:rsid w:val="003E7825"/>
    <w:rsid w:val="003E7910"/>
    <w:rsid w:val="003E7B48"/>
    <w:rsid w:val="003F05C7"/>
    <w:rsid w:val="003F1523"/>
    <w:rsid w:val="003F15D7"/>
    <w:rsid w:val="003F22B9"/>
    <w:rsid w:val="003F24C9"/>
    <w:rsid w:val="003F2BC9"/>
    <w:rsid w:val="003F2E90"/>
    <w:rsid w:val="003F3113"/>
    <w:rsid w:val="003F3F38"/>
    <w:rsid w:val="003F4203"/>
    <w:rsid w:val="003F4DF1"/>
    <w:rsid w:val="003F51AA"/>
    <w:rsid w:val="003F522A"/>
    <w:rsid w:val="003F58BE"/>
    <w:rsid w:val="003F59FE"/>
    <w:rsid w:val="003F5B40"/>
    <w:rsid w:val="003F5DD8"/>
    <w:rsid w:val="003F6025"/>
    <w:rsid w:val="003F62C3"/>
    <w:rsid w:val="003F662E"/>
    <w:rsid w:val="003F6767"/>
    <w:rsid w:val="003F6853"/>
    <w:rsid w:val="003F69B8"/>
    <w:rsid w:val="003F6EB0"/>
    <w:rsid w:val="003F726F"/>
    <w:rsid w:val="003F7C64"/>
    <w:rsid w:val="004006C3"/>
    <w:rsid w:val="004008DD"/>
    <w:rsid w:val="00400A6E"/>
    <w:rsid w:val="00400BD2"/>
    <w:rsid w:val="00400C8C"/>
    <w:rsid w:val="004017CC"/>
    <w:rsid w:val="00401DD5"/>
    <w:rsid w:val="00403842"/>
    <w:rsid w:val="00404FF9"/>
    <w:rsid w:val="004060A5"/>
    <w:rsid w:val="004068F5"/>
    <w:rsid w:val="00406AA5"/>
    <w:rsid w:val="00407779"/>
    <w:rsid w:val="00407A59"/>
    <w:rsid w:val="00410057"/>
    <w:rsid w:val="00410893"/>
    <w:rsid w:val="00410CE3"/>
    <w:rsid w:val="00410EF1"/>
    <w:rsid w:val="0041129A"/>
    <w:rsid w:val="0041151E"/>
    <w:rsid w:val="00411CEC"/>
    <w:rsid w:val="004126B8"/>
    <w:rsid w:val="00412714"/>
    <w:rsid w:val="00412A28"/>
    <w:rsid w:val="00412A61"/>
    <w:rsid w:val="00412C4F"/>
    <w:rsid w:val="00413000"/>
    <w:rsid w:val="00413A39"/>
    <w:rsid w:val="00413EC9"/>
    <w:rsid w:val="0041416D"/>
    <w:rsid w:val="004148B9"/>
    <w:rsid w:val="00414BBB"/>
    <w:rsid w:val="00414BD5"/>
    <w:rsid w:val="00414D46"/>
    <w:rsid w:val="00415152"/>
    <w:rsid w:val="004163CD"/>
    <w:rsid w:val="00417487"/>
    <w:rsid w:val="00417A56"/>
    <w:rsid w:val="00417BB4"/>
    <w:rsid w:val="00420141"/>
    <w:rsid w:val="004204E8"/>
    <w:rsid w:val="004207C9"/>
    <w:rsid w:val="00420CF6"/>
    <w:rsid w:val="00420EAD"/>
    <w:rsid w:val="0042123A"/>
    <w:rsid w:val="00421862"/>
    <w:rsid w:val="00422A1C"/>
    <w:rsid w:val="00422B19"/>
    <w:rsid w:val="00422E5D"/>
    <w:rsid w:val="004235D6"/>
    <w:rsid w:val="00423FC7"/>
    <w:rsid w:val="00425540"/>
    <w:rsid w:val="004255CB"/>
    <w:rsid w:val="00425E10"/>
    <w:rsid w:val="00426082"/>
    <w:rsid w:val="004263FC"/>
    <w:rsid w:val="0042696C"/>
    <w:rsid w:val="00427020"/>
    <w:rsid w:val="00427858"/>
    <w:rsid w:val="0043038B"/>
    <w:rsid w:val="004303E4"/>
    <w:rsid w:val="00430406"/>
    <w:rsid w:val="0043083B"/>
    <w:rsid w:val="00430F0A"/>
    <w:rsid w:val="00431163"/>
    <w:rsid w:val="004311FC"/>
    <w:rsid w:val="00431606"/>
    <w:rsid w:val="004317AF"/>
    <w:rsid w:val="00431FC3"/>
    <w:rsid w:val="00432020"/>
    <w:rsid w:val="004320AB"/>
    <w:rsid w:val="00432191"/>
    <w:rsid w:val="00432821"/>
    <w:rsid w:val="00432CE1"/>
    <w:rsid w:val="004337AA"/>
    <w:rsid w:val="00433918"/>
    <w:rsid w:val="00433CDA"/>
    <w:rsid w:val="00433D55"/>
    <w:rsid w:val="00434680"/>
    <w:rsid w:val="00434754"/>
    <w:rsid w:val="00434C29"/>
    <w:rsid w:val="00434CE8"/>
    <w:rsid w:val="00434F33"/>
    <w:rsid w:val="00434FBC"/>
    <w:rsid w:val="004350BE"/>
    <w:rsid w:val="004350CB"/>
    <w:rsid w:val="004351A7"/>
    <w:rsid w:val="004355FD"/>
    <w:rsid w:val="004366C2"/>
    <w:rsid w:val="0043700C"/>
    <w:rsid w:val="0043707A"/>
    <w:rsid w:val="004372CC"/>
    <w:rsid w:val="004375A4"/>
    <w:rsid w:val="0044019C"/>
    <w:rsid w:val="00440216"/>
    <w:rsid w:val="0044063F"/>
    <w:rsid w:val="004414DC"/>
    <w:rsid w:val="004414DF"/>
    <w:rsid w:val="00441865"/>
    <w:rsid w:val="00442017"/>
    <w:rsid w:val="0044322F"/>
    <w:rsid w:val="00443293"/>
    <w:rsid w:val="004432C3"/>
    <w:rsid w:val="00443DA7"/>
    <w:rsid w:val="00444201"/>
    <w:rsid w:val="0044427A"/>
    <w:rsid w:val="004445B2"/>
    <w:rsid w:val="0044496A"/>
    <w:rsid w:val="00444DB3"/>
    <w:rsid w:val="00444DC6"/>
    <w:rsid w:val="00445CC7"/>
    <w:rsid w:val="004467D6"/>
    <w:rsid w:val="004469B1"/>
    <w:rsid w:val="00446CB0"/>
    <w:rsid w:val="00447734"/>
    <w:rsid w:val="0044788F"/>
    <w:rsid w:val="00447B33"/>
    <w:rsid w:val="00447BB8"/>
    <w:rsid w:val="00447CA7"/>
    <w:rsid w:val="00447ED5"/>
    <w:rsid w:val="00447F86"/>
    <w:rsid w:val="004500DD"/>
    <w:rsid w:val="004505F3"/>
    <w:rsid w:val="0045090C"/>
    <w:rsid w:val="00450D78"/>
    <w:rsid w:val="00451062"/>
    <w:rsid w:val="00451881"/>
    <w:rsid w:val="004518EC"/>
    <w:rsid w:val="004520DF"/>
    <w:rsid w:val="004523A7"/>
    <w:rsid w:val="0045264D"/>
    <w:rsid w:val="004529F5"/>
    <w:rsid w:val="0045326C"/>
    <w:rsid w:val="00453451"/>
    <w:rsid w:val="00453939"/>
    <w:rsid w:val="00453A03"/>
    <w:rsid w:val="00453BF3"/>
    <w:rsid w:val="0045449D"/>
    <w:rsid w:val="004545D9"/>
    <w:rsid w:val="00454E32"/>
    <w:rsid w:val="00455029"/>
    <w:rsid w:val="00455206"/>
    <w:rsid w:val="004553A7"/>
    <w:rsid w:val="00455C5F"/>
    <w:rsid w:val="00455E4A"/>
    <w:rsid w:val="0045631A"/>
    <w:rsid w:val="00457136"/>
    <w:rsid w:val="004572E3"/>
    <w:rsid w:val="004572E6"/>
    <w:rsid w:val="004578C2"/>
    <w:rsid w:val="00457A9E"/>
    <w:rsid w:val="00457BE1"/>
    <w:rsid w:val="00460622"/>
    <w:rsid w:val="00460D02"/>
    <w:rsid w:val="00461E11"/>
    <w:rsid w:val="00461F2D"/>
    <w:rsid w:val="00462B08"/>
    <w:rsid w:val="00462C25"/>
    <w:rsid w:val="00462DBC"/>
    <w:rsid w:val="00462F8E"/>
    <w:rsid w:val="00463170"/>
    <w:rsid w:val="00463ED9"/>
    <w:rsid w:val="0046433B"/>
    <w:rsid w:val="004644EC"/>
    <w:rsid w:val="004648EA"/>
    <w:rsid w:val="00464EBE"/>
    <w:rsid w:val="0046509A"/>
    <w:rsid w:val="004654E7"/>
    <w:rsid w:val="0046588E"/>
    <w:rsid w:val="00465A73"/>
    <w:rsid w:val="00465B6C"/>
    <w:rsid w:val="00465F07"/>
    <w:rsid w:val="004668C5"/>
    <w:rsid w:val="00466A55"/>
    <w:rsid w:val="00466F12"/>
    <w:rsid w:val="00467E2C"/>
    <w:rsid w:val="00470157"/>
    <w:rsid w:val="00471031"/>
    <w:rsid w:val="00471400"/>
    <w:rsid w:val="004717D0"/>
    <w:rsid w:val="0047206F"/>
    <w:rsid w:val="0047214C"/>
    <w:rsid w:val="004723A9"/>
    <w:rsid w:val="004723B9"/>
    <w:rsid w:val="004726BD"/>
    <w:rsid w:val="004727F5"/>
    <w:rsid w:val="00472F7C"/>
    <w:rsid w:val="00472F7D"/>
    <w:rsid w:val="00473103"/>
    <w:rsid w:val="00473109"/>
    <w:rsid w:val="00473173"/>
    <w:rsid w:val="00473460"/>
    <w:rsid w:val="00473498"/>
    <w:rsid w:val="00473DCA"/>
    <w:rsid w:val="00474318"/>
    <w:rsid w:val="00474876"/>
    <w:rsid w:val="00474C26"/>
    <w:rsid w:val="004750C5"/>
    <w:rsid w:val="00475579"/>
    <w:rsid w:val="0047578C"/>
    <w:rsid w:val="004766FD"/>
    <w:rsid w:val="00476A5D"/>
    <w:rsid w:val="0047777C"/>
    <w:rsid w:val="00477B5E"/>
    <w:rsid w:val="004800CD"/>
    <w:rsid w:val="0048031E"/>
    <w:rsid w:val="00480A54"/>
    <w:rsid w:val="00480A59"/>
    <w:rsid w:val="0048106B"/>
    <w:rsid w:val="00482870"/>
    <w:rsid w:val="00484462"/>
    <w:rsid w:val="004844A3"/>
    <w:rsid w:val="00486534"/>
    <w:rsid w:val="00486F75"/>
    <w:rsid w:val="0048722F"/>
    <w:rsid w:val="00487C78"/>
    <w:rsid w:val="00487ED6"/>
    <w:rsid w:val="00490219"/>
    <w:rsid w:val="00490B17"/>
    <w:rsid w:val="004913B9"/>
    <w:rsid w:val="00491DC2"/>
    <w:rsid w:val="00492262"/>
    <w:rsid w:val="004926C4"/>
    <w:rsid w:val="00493DD1"/>
    <w:rsid w:val="00494D90"/>
    <w:rsid w:val="00495F02"/>
    <w:rsid w:val="0049605C"/>
    <w:rsid w:val="004962D4"/>
    <w:rsid w:val="00496E70"/>
    <w:rsid w:val="00497289"/>
    <w:rsid w:val="004A0462"/>
    <w:rsid w:val="004A063F"/>
    <w:rsid w:val="004A09E3"/>
    <w:rsid w:val="004A118A"/>
    <w:rsid w:val="004A183A"/>
    <w:rsid w:val="004A1B0E"/>
    <w:rsid w:val="004A2163"/>
    <w:rsid w:val="004A2360"/>
    <w:rsid w:val="004A286D"/>
    <w:rsid w:val="004A2BB9"/>
    <w:rsid w:val="004A4419"/>
    <w:rsid w:val="004A4BB0"/>
    <w:rsid w:val="004A5439"/>
    <w:rsid w:val="004A5513"/>
    <w:rsid w:val="004A5633"/>
    <w:rsid w:val="004A6C78"/>
    <w:rsid w:val="004A6ECA"/>
    <w:rsid w:val="004A6ED9"/>
    <w:rsid w:val="004A7054"/>
    <w:rsid w:val="004A711E"/>
    <w:rsid w:val="004A7412"/>
    <w:rsid w:val="004A7896"/>
    <w:rsid w:val="004A7C7F"/>
    <w:rsid w:val="004A7FAF"/>
    <w:rsid w:val="004B19F9"/>
    <w:rsid w:val="004B1A7E"/>
    <w:rsid w:val="004B1F34"/>
    <w:rsid w:val="004B213E"/>
    <w:rsid w:val="004B22D9"/>
    <w:rsid w:val="004B237E"/>
    <w:rsid w:val="004B266D"/>
    <w:rsid w:val="004B28BC"/>
    <w:rsid w:val="004B2944"/>
    <w:rsid w:val="004B3069"/>
    <w:rsid w:val="004B338A"/>
    <w:rsid w:val="004B3543"/>
    <w:rsid w:val="004B3D88"/>
    <w:rsid w:val="004B4962"/>
    <w:rsid w:val="004B4981"/>
    <w:rsid w:val="004B4C9F"/>
    <w:rsid w:val="004B4CF4"/>
    <w:rsid w:val="004B4FE1"/>
    <w:rsid w:val="004B520B"/>
    <w:rsid w:val="004B54DD"/>
    <w:rsid w:val="004B5781"/>
    <w:rsid w:val="004B5B0A"/>
    <w:rsid w:val="004B5D3E"/>
    <w:rsid w:val="004B6137"/>
    <w:rsid w:val="004B61E2"/>
    <w:rsid w:val="004B6200"/>
    <w:rsid w:val="004B6508"/>
    <w:rsid w:val="004B66AF"/>
    <w:rsid w:val="004B756B"/>
    <w:rsid w:val="004B76E9"/>
    <w:rsid w:val="004B78C3"/>
    <w:rsid w:val="004B7BF2"/>
    <w:rsid w:val="004B7E69"/>
    <w:rsid w:val="004C0409"/>
    <w:rsid w:val="004C04C6"/>
    <w:rsid w:val="004C0538"/>
    <w:rsid w:val="004C0601"/>
    <w:rsid w:val="004C067C"/>
    <w:rsid w:val="004C1018"/>
    <w:rsid w:val="004C194E"/>
    <w:rsid w:val="004C1BD8"/>
    <w:rsid w:val="004C1C5B"/>
    <w:rsid w:val="004C20D3"/>
    <w:rsid w:val="004C3152"/>
    <w:rsid w:val="004C36D8"/>
    <w:rsid w:val="004C4742"/>
    <w:rsid w:val="004C5B07"/>
    <w:rsid w:val="004C5C5F"/>
    <w:rsid w:val="004C6A1D"/>
    <w:rsid w:val="004C6F5A"/>
    <w:rsid w:val="004C72DD"/>
    <w:rsid w:val="004C742C"/>
    <w:rsid w:val="004D024A"/>
    <w:rsid w:val="004D0559"/>
    <w:rsid w:val="004D05AF"/>
    <w:rsid w:val="004D13F5"/>
    <w:rsid w:val="004D283C"/>
    <w:rsid w:val="004D3946"/>
    <w:rsid w:val="004D3D9D"/>
    <w:rsid w:val="004D3DB0"/>
    <w:rsid w:val="004D3FC5"/>
    <w:rsid w:val="004D44D3"/>
    <w:rsid w:val="004D48F8"/>
    <w:rsid w:val="004D4982"/>
    <w:rsid w:val="004D4E22"/>
    <w:rsid w:val="004D4F60"/>
    <w:rsid w:val="004D624B"/>
    <w:rsid w:val="004D6F78"/>
    <w:rsid w:val="004E01C2"/>
    <w:rsid w:val="004E0662"/>
    <w:rsid w:val="004E0B44"/>
    <w:rsid w:val="004E1653"/>
    <w:rsid w:val="004E28DF"/>
    <w:rsid w:val="004E29E3"/>
    <w:rsid w:val="004E2FEE"/>
    <w:rsid w:val="004E312E"/>
    <w:rsid w:val="004E3734"/>
    <w:rsid w:val="004E449D"/>
    <w:rsid w:val="004E44BC"/>
    <w:rsid w:val="004E459F"/>
    <w:rsid w:val="004E494F"/>
    <w:rsid w:val="004E51FB"/>
    <w:rsid w:val="004E55DB"/>
    <w:rsid w:val="004E590B"/>
    <w:rsid w:val="004E590D"/>
    <w:rsid w:val="004E5AFF"/>
    <w:rsid w:val="004E638A"/>
    <w:rsid w:val="004E659D"/>
    <w:rsid w:val="004E6E5F"/>
    <w:rsid w:val="004E795E"/>
    <w:rsid w:val="004E7990"/>
    <w:rsid w:val="004F06A2"/>
    <w:rsid w:val="004F148A"/>
    <w:rsid w:val="004F14D7"/>
    <w:rsid w:val="004F1B06"/>
    <w:rsid w:val="004F2448"/>
    <w:rsid w:val="004F266A"/>
    <w:rsid w:val="004F272E"/>
    <w:rsid w:val="004F2B83"/>
    <w:rsid w:val="004F379F"/>
    <w:rsid w:val="004F47FB"/>
    <w:rsid w:val="004F4A3C"/>
    <w:rsid w:val="004F4D67"/>
    <w:rsid w:val="004F5348"/>
    <w:rsid w:val="004F5765"/>
    <w:rsid w:val="004F57F2"/>
    <w:rsid w:val="004F653E"/>
    <w:rsid w:val="004F65BF"/>
    <w:rsid w:val="004F7103"/>
    <w:rsid w:val="004F7AC2"/>
    <w:rsid w:val="005008D9"/>
    <w:rsid w:val="005008F0"/>
    <w:rsid w:val="0050171E"/>
    <w:rsid w:val="005017C0"/>
    <w:rsid w:val="0050182E"/>
    <w:rsid w:val="005028CE"/>
    <w:rsid w:val="00502C5D"/>
    <w:rsid w:val="00502C86"/>
    <w:rsid w:val="0050337E"/>
    <w:rsid w:val="005034F8"/>
    <w:rsid w:val="00503837"/>
    <w:rsid w:val="005041C4"/>
    <w:rsid w:val="00504591"/>
    <w:rsid w:val="00504629"/>
    <w:rsid w:val="00504A4D"/>
    <w:rsid w:val="00505B3E"/>
    <w:rsid w:val="00505C96"/>
    <w:rsid w:val="00505D24"/>
    <w:rsid w:val="00505FAF"/>
    <w:rsid w:val="00506A5E"/>
    <w:rsid w:val="00506FD4"/>
    <w:rsid w:val="005071E5"/>
    <w:rsid w:val="005074FD"/>
    <w:rsid w:val="00507572"/>
    <w:rsid w:val="00507BA8"/>
    <w:rsid w:val="00510116"/>
    <w:rsid w:val="00510406"/>
    <w:rsid w:val="005108FE"/>
    <w:rsid w:val="00510CCF"/>
    <w:rsid w:val="00510F20"/>
    <w:rsid w:val="00511363"/>
    <w:rsid w:val="005116D4"/>
    <w:rsid w:val="00511E21"/>
    <w:rsid w:val="00512284"/>
    <w:rsid w:val="0051255D"/>
    <w:rsid w:val="0051278C"/>
    <w:rsid w:val="00512AAC"/>
    <w:rsid w:val="00512CE7"/>
    <w:rsid w:val="005130C5"/>
    <w:rsid w:val="00513172"/>
    <w:rsid w:val="005135A4"/>
    <w:rsid w:val="00513681"/>
    <w:rsid w:val="00513934"/>
    <w:rsid w:val="00513B72"/>
    <w:rsid w:val="005143CE"/>
    <w:rsid w:val="00514C07"/>
    <w:rsid w:val="00515625"/>
    <w:rsid w:val="00515931"/>
    <w:rsid w:val="00515B96"/>
    <w:rsid w:val="00515FED"/>
    <w:rsid w:val="005161A9"/>
    <w:rsid w:val="00516BF1"/>
    <w:rsid w:val="005177E5"/>
    <w:rsid w:val="00517C9A"/>
    <w:rsid w:val="00521432"/>
    <w:rsid w:val="00521A3F"/>
    <w:rsid w:val="00521E6C"/>
    <w:rsid w:val="00521F94"/>
    <w:rsid w:val="005226CE"/>
    <w:rsid w:val="00522853"/>
    <w:rsid w:val="00523075"/>
    <w:rsid w:val="00523816"/>
    <w:rsid w:val="005238A3"/>
    <w:rsid w:val="005238B1"/>
    <w:rsid w:val="005239E2"/>
    <w:rsid w:val="00523B3C"/>
    <w:rsid w:val="00524A4B"/>
    <w:rsid w:val="00524C78"/>
    <w:rsid w:val="00524C80"/>
    <w:rsid w:val="00524CFB"/>
    <w:rsid w:val="005252E9"/>
    <w:rsid w:val="00525792"/>
    <w:rsid w:val="005257C4"/>
    <w:rsid w:val="00527040"/>
    <w:rsid w:val="0052778D"/>
    <w:rsid w:val="00527F46"/>
    <w:rsid w:val="0053057E"/>
    <w:rsid w:val="00530881"/>
    <w:rsid w:val="005310AC"/>
    <w:rsid w:val="005311D3"/>
    <w:rsid w:val="005313CB"/>
    <w:rsid w:val="00531741"/>
    <w:rsid w:val="0053176C"/>
    <w:rsid w:val="0053275C"/>
    <w:rsid w:val="00532C32"/>
    <w:rsid w:val="00532EA9"/>
    <w:rsid w:val="0053327C"/>
    <w:rsid w:val="005334EB"/>
    <w:rsid w:val="005359F7"/>
    <w:rsid w:val="0053608E"/>
    <w:rsid w:val="0053655B"/>
    <w:rsid w:val="005369F8"/>
    <w:rsid w:val="00537162"/>
    <w:rsid w:val="00537DE7"/>
    <w:rsid w:val="00540D0A"/>
    <w:rsid w:val="00541007"/>
    <w:rsid w:val="005423AD"/>
    <w:rsid w:val="005430F1"/>
    <w:rsid w:val="00543382"/>
    <w:rsid w:val="00543D80"/>
    <w:rsid w:val="00544A7D"/>
    <w:rsid w:val="00544CFD"/>
    <w:rsid w:val="00544F85"/>
    <w:rsid w:val="00545163"/>
    <w:rsid w:val="00545B6E"/>
    <w:rsid w:val="00545E44"/>
    <w:rsid w:val="005467A2"/>
    <w:rsid w:val="00546AD7"/>
    <w:rsid w:val="0054736D"/>
    <w:rsid w:val="005476FE"/>
    <w:rsid w:val="0055040B"/>
    <w:rsid w:val="005506DF"/>
    <w:rsid w:val="00550A93"/>
    <w:rsid w:val="00550E60"/>
    <w:rsid w:val="005514FC"/>
    <w:rsid w:val="00551539"/>
    <w:rsid w:val="0055188B"/>
    <w:rsid w:val="00552051"/>
    <w:rsid w:val="00552255"/>
    <w:rsid w:val="005524B2"/>
    <w:rsid w:val="005527A0"/>
    <w:rsid w:val="005527E2"/>
    <w:rsid w:val="00552D84"/>
    <w:rsid w:val="005530FE"/>
    <w:rsid w:val="005531EF"/>
    <w:rsid w:val="005532FD"/>
    <w:rsid w:val="00553CF2"/>
    <w:rsid w:val="00554CE1"/>
    <w:rsid w:val="005551E7"/>
    <w:rsid w:val="005555CF"/>
    <w:rsid w:val="00555805"/>
    <w:rsid w:val="00555B9F"/>
    <w:rsid w:val="00555FBD"/>
    <w:rsid w:val="005566FE"/>
    <w:rsid w:val="00556B99"/>
    <w:rsid w:val="00556BFB"/>
    <w:rsid w:val="005570C0"/>
    <w:rsid w:val="00557653"/>
    <w:rsid w:val="0055781F"/>
    <w:rsid w:val="005578B9"/>
    <w:rsid w:val="00560680"/>
    <w:rsid w:val="0056081D"/>
    <w:rsid w:val="0056086E"/>
    <w:rsid w:val="00560BFD"/>
    <w:rsid w:val="00561BF7"/>
    <w:rsid w:val="00561C23"/>
    <w:rsid w:val="00561DC1"/>
    <w:rsid w:val="00562C9D"/>
    <w:rsid w:val="00562DEC"/>
    <w:rsid w:val="00562ECB"/>
    <w:rsid w:val="00563083"/>
    <w:rsid w:val="0056329D"/>
    <w:rsid w:val="00563AD7"/>
    <w:rsid w:val="00563CD4"/>
    <w:rsid w:val="00563FA6"/>
    <w:rsid w:val="00564D38"/>
    <w:rsid w:val="00564E98"/>
    <w:rsid w:val="0056614A"/>
    <w:rsid w:val="00566476"/>
    <w:rsid w:val="005668F8"/>
    <w:rsid w:val="00566C26"/>
    <w:rsid w:val="0056770D"/>
    <w:rsid w:val="005679A5"/>
    <w:rsid w:val="00567FC7"/>
    <w:rsid w:val="005701C2"/>
    <w:rsid w:val="0057050F"/>
    <w:rsid w:val="00570B3D"/>
    <w:rsid w:val="00571849"/>
    <w:rsid w:val="00571A31"/>
    <w:rsid w:val="00571B5D"/>
    <w:rsid w:val="005720CD"/>
    <w:rsid w:val="00572471"/>
    <w:rsid w:val="005724DC"/>
    <w:rsid w:val="005726D9"/>
    <w:rsid w:val="005728DC"/>
    <w:rsid w:val="00572FFB"/>
    <w:rsid w:val="00573095"/>
    <w:rsid w:val="00573C57"/>
    <w:rsid w:val="005742E0"/>
    <w:rsid w:val="0057501E"/>
    <w:rsid w:val="0057577C"/>
    <w:rsid w:val="00576AA4"/>
    <w:rsid w:val="0058054F"/>
    <w:rsid w:val="005809CC"/>
    <w:rsid w:val="00581690"/>
    <w:rsid w:val="0058334C"/>
    <w:rsid w:val="00583817"/>
    <w:rsid w:val="00583889"/>
    <w:rsid w:val="005839E4"/>
    <w:rsid w:val="00583B8A"/>
    <w:rsid w:val="00583BDF"/>
    <w:rsid w:val="00583C8B"/>
    <w:rsid w:val="00583D09"/>
    <w:rsid w:val="00584F41"/>
    <w:rsid w:val="00585B79"/>
    <w:rsid w:val="005869A4"/>
    <w:rsid w:val="00586F6E"/>
    <w:rsid w:val="00587DDA"/>
    <w:rsid w:val="00587F3D"/>
    <w:rsid w:val="005902B0"/>
    <w:rsid w:val="00591ADD"/>
    <w:rsid w:val="00592330"/>
    <w:rsid w:val="00592DF5"/>
    <w:rsid w:val="00593269"/>
    <w:rsid w:val="00593F9F"/>
    <w:rsid w:val="00594F82"/>
    <w:rsid w:val="00595E10"/>
    <w:rsid w:val="00595E6E"/>
    <w:rsid w:val="00596BF1"/>
    <w:rsid w:val="00596E5E"/>
    <w:rsid w:val="005970DB"/>
    <w:rsid w:val="005A07A1"/>
    <w:rsid w:val="005A11C1"/>
    <w:rsid w:val="005A1731"/>
    <w:rsid w:val="005A18A1"/>
    <w:rsid w:val="005A1BF8"/>
    <w:rsid w:val="005A20C8"/>
    <w:rsid w:val="005A20CF"/>
    <w:rsid w:val="005A2D0F"/>
    <w:rsid w:val="005A342D"/>
    <w:rsid w:val="005A34D5"/>
    <w:rsid w:val="005A3C5E"/>
    <w:rsid w:val="005A3D17"/>
    <w:rsid w:val="005A3DAC"/>
    <w:rsid w:val="005A4731"/>
    <w:rsid w:val="005A4864"/>
    <w:rsid w:val="005A5138"/>
    <w:rsid w:val="005A573C"/>
    <w:rsid w:val="005A5CD6"/>
    <w:rsid w:val="005A64B6"/>
    <w:rsid w:val="005A6809"/>
    <w:rsid w:val="005A7A71"/>
    <w:rsid w:val="005B07F3"/>
    <w:rsid w:val="005B0B17"/>
    <w:rsid w:val="005B0B7D"/>
    <w:rsid w:val="005B102A"/>
    <w:rsid w:val="005B12EC"/>
    <w:rsid w:val="005B151A"/>
    <w:rsid w:val="005B1926"/>
    <w:rsid w:val="005B1CBF"/>
    <w:rsid w:val="005B1FE5"/>
    <w:rsid w:val="005B2D66"/>
    <w:rsid w:val="005B3E5A"/>
    <w:rsid w:val="005B54DB"/>
    <w:rsid w:val="005B5934"/>
    <w:rsid w:val="005B5BA7"/>
    <w:rsid w:val="005B5C8E"/>
    <w:rsid w:val="005B5CF6"/>
    <w:rsid w:val="005B5DD3"/>
    <w:rsid w:val="005B67A6"/>
    <w:rsid w:val="005B6A11"/>
    <w:rsid w:val="005B741D"/>
    <w:rsid w:val="005B762B"/>
    <w:rsid w:val="005C03D7"/>
    <w:rsid w:val="005C09FF"/>
    <w:rsid w:val="005C0A5C"/>
    <w:rsid w:val="005C152B"/>
    <w:rsid w:val="005C1D77"/>
    <w:rsid w:val="005C1E80"/>
    <w:rsid w:val="005C1F68"/>
    <w:rsid w:val="005C202B"/>
    <w:rsid w:val="005C276B"/>
    <w:rsid w:val="005C2ADD"/>
    <w:rsid w:val="005C3A7B"/>
    <w:rsid w:val="005C3B74"/>
    <w:rsid w:val="005C44D1"/>
    <w:rsid w:val="005C45F3"/>
    <w:rsid w:val="005C4C35"/>
    <w:rsid w:val="005C5071"/>
    <w:rsid w:val="005C5BF4"/>
    <w:rsid w:val="005C5E01"/>
    <w:rsid w:val="005C6494"/>
    <w:rsid w:val="005C67FE"/>
    <w:rsid w:val="005C6CE0"/>
    <w:rsid w:val="005D03B5"/>
    <w:rsid w:val="005D080B"/>
    <w:rsid w:val="005D0EED"/>
    <w:rsid w:val="005D0F61"/>
    <w:rsid w:val="005D2C49"/>
    <w:rsid w:val="005D2E99"/>
    <w:rsid w:val="005D3239"/>
    <w:rsid w:val="005D3F0D"/>
    <w:rsid w:val="005D417C"/>
    <w:rsid w:val="005D4243"/>
    <w:rsid w:val="005D442D"/>
    <w:rsid w:val="005D53BF"/>
    <w:rsid w:val="005D5CBF"/>
    <w:rsid w:val="005D6DA6"/>
    <w:rsid w:val="005E0083"/>
    <w:rsid w:val="005E093A"/>
    <w:rsid w:val="005E0BEF"/>
    <w:rsid w:val="005E1A4B"/>
    <w:rsid w:val="005E1D3C"/>
    <w:rsid w:val="005E244C"/>
    <w:rsid w:val="005E2AB9"/>
    <w:rsid w:val="005E2DD2"/>
    <w:rsid w:val="005E301C"/>
    <w:rsid w:val="005E3200"/>
    <w:rsid w:val="005E3482"/>
    <w:rsid w:val="005E372D"/>
    <w:rsid w:val="005E49C5"/>
    <w:rsid w:val="005E4B24"/>
    <w:rsid w:val="005E4B8A"/>
    <w:rsid w:val="005E5367"/>
    <w:rsid w:val="005E54D7"/>
    <w:rsid w:val="005E5A8F"/>
    <w:rsid w:val="005E5F6B"/>
    <w:rsid w:val="005E6EA7"/>
    <w:rsid w:val="005E6FB1"/>
    <w:rsid w:val="005E7153"/>
    <w:rsid w:val="005E7199"/>
    <w:rsid w:val="005F0638"/>
    <w:rsid w:val="005F08AA"/>
    <w:rsid w:val="005F0B36"/>
    <w:rsid w:val="005F17EA"/>
    <w:rsid w:val="005F28B9"/>
    <w:rsid w:val="005F2951"/>
    <w:rsid w:val="005F2A49"/>
    <w:rsid w:val="005F2FE8"/>
    <w:rsid w:val="005F3386"/>
    <w:rsid w:val="005F4857"/>
    <w:rsid w:val="005F4D92"/>
    <w:rsid w:val="005F5018"/>
    <w:rsid w:val="005F519E"/>
    <w:rsid w:val="005F51DF"/>
    <w:rsid w:val="005F53D2"/>
    <w:rsid w:val="005F56FF"/>
    <w:rsid w:val="005F5C1F"/>
    <w:rsid w:val="005F5C52"/>
    <w:rsid w:val="005F666A"/>
    <w:rsid w:val="005F7284"/>
    <w:rsid w:val="005F74E8"/>
    <w:rsid w:val="005F7654"/>
    <w:rsid w:val="005F776A"/>
    <w:rsid w:val="005F79B4"/>
    <w:rsid w:val="006001E8"/>
    <w:rsid w:val="006004D7"/>
    <w:rsid w:val="006005EC"/>
    <w:rsid w:val="00600860"/>
    <w:rsid w:val="00600A27"/>
    <w:rsid w:val="006010EC"/>
    <w:rsid w:val="00601E7E"/>
    <w:rsid w:val="00601FAE"/>
    <w:rsid w:val="006021BA"/>
    <w:rsid w:val="00602E7B"/>
    <w:rsid w:val="00602F53"/>
    <w:rsid w:val="00603176"/>
    <w:rsid w:val="006043A5"/>
    <w:rsid w:val="00604628"/>
    <w:rsid w:val="006049FB"/>
    <w:rsid w:val="00604C03"/>
    <w:rsid w:val="00604D68"/>
    <w:rsid w:val="00605131"/>
    <w:rsid w:val="00605174"/>
    <w:rsid w:val="0060596A"/>
    <w:rsid w:val="00606238"/>
    <w:rsid w:val="00606893"/>
    <w:rsid w:val="00606992"/>
    <w:rsid w:val="006069FF"/>
    <w:rsid w:val="0060756E"/>
    <w:rsid w:val="00607927"/>
    <w:rsid w:val="00607AEF"/>
    <w:rsid w:val="00610580"/>
    <w:rsid w:val="00610618"/>
    <w:rsid w:val="00610AF7"/>
    <w:rsid w:val="00610C9B"/>
    <w:rsid w:val="00610F29"/>
    <w:rsid w:val="00611370"/>
    <w:rsid w:val="006119B7"/>
    <w:rsid w:val="00612988"/>
    <w:rsid w:val="00612CF7"/>
    <w:rsid w:val="00612DDD"/>
    <w:rsid w:val="00612F21"/>
    <w:rsid w:val="0061319A"/>
    <w:rsid w:val="00613270"/>
    <w:rsid w:val="006133A0"/>
    <w:rsid w:val="0061418B"/>
    <w:rsid w:val="00614258"/>
    <w:rsid w:val="006148AA"/>
    <w:rsid w:val="006153F6"/>
    <w:rsid w:val="00615537"/>
    <w:rsid w:val="006159C1"/>
    <w:rsid w:val="00615F82"/>
    <w:rsid w:val="00615FE1"/>
    <w:rsid w:val="0061619C"/>
    <w:rsid w:val="006166A5"/>
    <w:rsid w:val="00616974"/>
    <w:rsid w:val="00616A1F"/>
    <w:rsid w:val="00616BA2"/>
    <w:rsid w:val="00616CDE"/>
    <w:rsid w:val="006176D7"/>
    <w:rsid w:val="00617D29"/>
    <w:rsid w:val="00620112"/>
    <w:rsid w:val="00620A57"/>
    <w:rsid w:val="00620B1D"/>
    <w:rsid w:val="00621260"/>
    <w:rsid w:val="006218F1"/>
    <w:rsid w:val="00621BEC"/>
    <w:rsid w:val="00621F9E"/>
    <w:rsid w:val="0062201E"/>
    <w:rsid w:val="0062279F"/>
    <w:rsid w:val="00622B98"/>
    <w:rsid w:val="00622C17"/>
    <w:rsid w:val="00622EF5"/>
    <w:rsid w:val="00624118"/>
    <w:rsid w:val="0062446D"/>
    <w:rsid w:val="00624498"/>
    <w:rsid w:val="0062485F"/>
    <w:rsid w:val="00624F71"/>
    <w:rsid w:val="00625148"/>
    <w:rsid w:val="006258BB"/>
    <w:rsid w:val="00625A46"/>
    <w:rsid w:val="006262B1"/>
    <w:rsid w:val="00626AB4"/>
    <w:rsid w:val="00626AB8"/>
    <w:rsid w:val="00626FF1"/>
    <w:rsid w:val="00630471"/>
    <w:rsid w:val="0063088D"/>
    <w:rsid w:val="00630C12"/>
    <w:rsid w:val="0063101F"/>
    <w:rsid w:val="00631849"/>
    <w:rsid w:val="00631A82"/>
    <w:rsid w:val="006320A4"/>
    <w:rsid w:val="0063237B"/>
    <w:rsid w:val="00632569"/>
    <w:rsid w:val="006333BC"/>
    <w:rsid w:val="00633AC6"/>
    <w:rsid w:val="00633AEB"/>
    <w:rsid w:val="00633DC0"/>
    <w:rsid w:val="00634319"/>
    <w:rsid w:val="006343FF"/>
    <w:rsid w:val="0063476E"/>
    <w:rsid w:val="006349B7"/>
    <w:rsid w:val="00634B16"/>
    <w:rsid w:val="0063521C"/>
    <w:rsid w:val="00635BFE"/>
    <w:rsid w:val="00635C75"/>
    <w:rsid w:val="00635FF1"/>
    <w:rsid w:val="00636242"/>
    <w:rsid w:val="006366B1"/>
    <w:rsid w:val="00637024"/>
    <w:rsid w:val="0063714E"/>
    <w:rsid w:val="006374CA"/>
    <w:rsid w:val="00637589"/>
    <w:rsid w:val="00637A2D"/>
    <w:rsid w:val="00637C37"/>
    <w:rsid w:val="006403C9"/>
    <w:rsid w:val="006404A6"/>
    <w:rsid w:val="006406A7"/>
    <w:rsid w:val="00640CEA"/>
    <w:rsid w:val="00640DD6"/>
    <w:rsid w:val="00641421"/>
    <w:rsid w:val="0064158C"/>
    <w:rsid w:val="00641EBF"/>
    <w:rsid w:val="00641EE5"/>
    <w:rsid w:val="0064225D"/>
    <w:rsid w:val="00642508"/>
    <w:rsid w:val="00642633"/>
    <w:rsid w:val="006427D3"/>
    <w:rsid w:val="006428D1"/>
    <w:rsid w:val="00642A65"/>
    <w:rsid w:val="00643523"/>
    <w:rsid w:val="0064375C"/>
    <w:rsid w:val="006437FB"/>
    <w:rsid w:val="00643ADE"/>
    <w:rsid w:val="00643D91"/>
    <w:rsid w:val="006443F5"/>
    <w:rsid w:val="00645589"/>
    <w:rsid w:val="006456D4"/>
    <w:rsid w:val="00645F4A"/>
    <w:rsid w:val="006462C9"/>
    <w:rsid w:val="00646A96"/>
    <w:rsid w:val="006475B6"/>
    <w:rsid w:val="006475F8"/>
    <w:rsid w:val="00647B8B"/>
    <w:rsid w:val="0065082B"/>
    <w:rsid w:val="00650FC2"/>
    <w:rsid w:val="0065127C"/>
    <w:rsid w:val="00651654"/>
    <w:rsid w:val="00652193"/>
    <w:rsid w:val="00652B7D"/>
    <w:rsid w:val="00653396"/>
    <w:rsid w:val="00653CD4"/>
    <w:rsid w:val="00653FD1"/>
    <w:rsid w:val="0065459F"/>
    <w:rsid w:val="0065495A"/>
    <w:rsid w:val="00654A94"/>
    <w:rsid w:val="00655D57"/>
    <w:rsid w:val="00655E4B"/>
    <w:rsid w:val="00656463"/>
    <w:rsid w:val="00656951"/>
    <w:rsid w:val="00657FBA"/>
    <w:rsid w:val="00660334"/>
    <w:rsid w:val="006605D5"/>
    <w:rsid w:val="00660B94"/>
    <w:rsid w:val="00660BCC"/>
    <w:rsid w:val="006627CA"/>
    <w:rsid w:val="00662FF1"/>
    <w:rsid w:val="00663121"/>
    <w:rsid w:val="006631C8"/>
    <w:rsid w:val="006636AD"/>
    <w:rsid w:val="00663838"/>
    <w:rsid w:val="006639CC"/>
    <w:rsid w:val="006642A2"/>
    <w:rsid w:val="0066433D"/>
    <w:rsid w:val="006645F6"/>
    <w:rsid w:val="00664609"/>
    <w:rsid w:val="006655EA"/>
    <w:rsid w:val="00665CE5"/>
    <w:rsid w:val="00666426"/>
    <w:rsid w:val="00666E60"/>
    <w:rsid w:val="006672FE"/>
    <w:rsid w:val="006674DE"/>
    <w:rsid w:val="00667A66"/>
    <w:rsid w:val="006709DB"/>
    <w:rsid w:val="00670A36"/>
    <w:rsid w:val="00670BBC"/>
    <w:rsid w:val="00670F5B"/>
    <w:rsid w:val="00671422"/>
    <w:rsid w:val="0067189E"/>
    <w:rsid w:val="00671926"/>
    <w:rsid w:val="00671C46"/>
    <w:rsid w:val="00672261"/>
    <w:rsid w:val="00672A84"/>
    <w:rsid w:val="00672B07"/>
    <w:rsid w:val="00673041"/>
    <w:rsid w:val="0067373D"/>
    <w:rsid w:val="00673E69"/>
    <w:rsid w:val="006744AD"/>
    <w:rsid w:val="00674735"/>
    <w:rsid w:val="00674A58"/>
    <w:rsid w:val="00674C97"/>
    <w:rsid w:val="0067531D"/>
    <w:rsid w:val="006755B5"/>
    <w:rsid w:val="0067582E"/>
    <w:rsid w:val="00675A70"/>
    <w:rsid w:val="00676163"/>
    <w:rsid w:val="0067650F"/>
    <w:rsid w:val="006765E4"/>
    <w:rsid w:val="00676F21"/>
    <w:rsid w:val="006774CC"/>
    <w:rsid w:val="006777BB"/>
    <w:rsid w:val="0067785B"/>
    <w:rsid w:val="00677D60"/>
    <w:rsid w:val="00680A62"/>
    <w:rsid w:val="0068135A"/>
    <w:rsid w:val="006822E6"/>
    <w:rsid w:val="006823C1"/>
    <w:rsid w:val="00682960"/>
    <w:rsid w:val="00683378"/>
    <w:rsid w:val="00683B9C"/>
    <w:rsid w:val="00684565"/>
    <w:rsid w:val="006855CE"/>
    <w:rsid w:val="00685DE2"/>
    <w:rsid w:val="006879CB"/>
    <w:rsid w:val="00687E5B"/>
    <w:rsid w:val="006909EE"/>
    <w:rsid w:val="00690F81"/>
    <w:rsid w:val="0069139C"/>
    <w:rsid w:val="0069153C"/>
    <w:rsid w:val="00691FD7"/>
    <w:rsid w:val="006921BA"/>
    <w:rsid w:val="0069258A"/>
    <w:rsid w:val="00692B27"/>
    <w:rsid w:val="0069310A"/>
    <w:rsid w:val="00693338"/>
    <w:rsid w:val="00693587"/>
    <w:rsid w:val="00693859"/>
    <w:rsid w:val="0069412A"/>
    <w:rsid w:val="006949BB"/>
    <w:rsid w:val="00694A0F"/>
    <w:rsid w:val="00694C6F"/>
    <w:rsid w:val="0069532D"/>
    <w:rsid w:val="00695CEF"/>
    <w:rsid w:val="00695E0C"/>
    <w:rsid w:val="00695F45"/>
    <w:rsid w:val="00696553"/>
    <w:rsid w:val="0069700D"/>
    <w:rsid w:val="00697051"/>
    <w:rsid w:val="00697FA7"/>
    <w:rsid w:val="006A076B"/>
    <w:rsid w:val="006A0D69"/>
    <w:rsid w:val="006A14A4"/>
    <w:rsid w:val="006A166E"/>
    <w:rsid w:val="006A19BF"/>
    <w:rsid w:val="006A1ECD"/>
    <w:rsid w:val="006A24AF"/>
    <w:rsid w:val="006A259A"/>
    <w:rsid w:val="006A3277"/>
    <w:rsid w:val="006A337C"/>
    <w:rsid w:val="006A381F"/>
    <w:rsid w:val="006A56EF"/>
    <w:rsid w:val="006A6139"/>
    <w:rsid w:val="006A69EF"/>
    <w:rsid w:val="006A6C34"/>
    <w:rsid w:val="006A6D78"/>
    <w:rsid w:val="006A7AF6"/>
    <w:rsid w:val="006A7BD1"/>
    <w:rsid w:val="006B0FDD"/>
    <w:rsid w:val="006B12C1"/>
    <w:rsid w:val="006B14FD"/>
    <w:rsid w:val="006B201C"/>
    <w:rsid w:val="006B2091"/>
    <w:rsid w:val="006B23B6"/>
    <w:rsid w:val="006B303C"/>
    <w:rsid w:val="006B336A"/>
    <w:rsid w:val="006B38FF"/>
    <w:rsid w:val="006B3C3F"/>
    <w:rsid w:val="006B4480"/>
    <w:rsid w:val="006B483E"/>
    <w:rsid w:val="006B4BA8"/>
    <w:rsid w:val="006B4C86"/>
    <w:rsid w:val="006B4DC0"/>
    <w:rsid w:val="006B5531"/>
    <w:rsid w:val="006B631F"/>
    <w:rsid w:val="006B67FA"/>
    <w:rsid w:val="006B7E7C"/>
    <w:rsid w:val="006C04E4"/>
    <w:rsid w:val="006C10FA"/>
    <w:rsid w:val="006C11B8"/>
    <w:rsid w:val="006C1236"/>
    <w:rsid w:val="006C1244"/>
    <w:rsid w:val="006C29E2"/>
    <w:rsid w:val="006C3113"/>
    <w:rsid w:val="006C3617"/>
    <w:rsid w:val="006C3B0C"/>
    <w:rsid w:val="006C4B36"/>
    <w:rsid w:val="006C4C63"/>
    <w:rsid w:val="006C4F06"/>
    <w:rsid w:val="006C59BC"/>
    <w:rsid w:val="006C5F68"/>
    <w:rsid w:val="006C6080"/>
    <w:rsid w:val="006C61A9"/>
    <w:rsid w:val="006C68BA"/>
    <w:rsid w:val="006C6CA9"/>
    <w:rsid w:val="006C79DF"/>
    <w:rsid w:val="006C7F34"/>
    <w:rsid w:val="006D00AA"/>
    <w:rsid w:val="006D02BA"/>
    <w:rsid w:val="006D03B3"/>
    <w:rsid w:val="006D0ABF"/>
    <w:rsid w:val="006D0CBC"/>
    <w:rsid w:val="006D0E37"/>
    <w:rsid w:val="006D1987"/>
    <w:rsid w:val="006D1A61"/>
    <w:rsid w:val="006D28A9"/>
    <w:rsid w:val="006D2A3D"/>
    <w:rsid w:val="006D32F3"/>
    <w:rsid w:val="006D365B"/>
    <w:rsid w:val="006D3A64"/>
    <w:rsid w:val="006D3C03"/>
    <w:rsid w:val="006D3DB1"/>
    <w:rsid w:val="006D3F27"/>
    <w:rsid w:val="006D493B"/>
    <w:rsid w:val="006D4E70"/>
    <w:rsid w:val="006D5028"/>
    <w:rsid w:val="006D5710"/>
    <w:rsid w:val="006D6C62"/>
    <w:rsid w:val="006D751E"/>
    <w:rsid w:val="006D7EEE"/>
    <w:rsid w:val="006D7FEC"/>
    <w:rsid w:val="006E082D"/>
    <w:rsid w:val="006E0B89"/>
    <w:rsid w:val="006E1B54"/>
    <w:rsid w:val="006E1E36"/>
    <w:rsid w:val="006E2561"/>
    <w:rsid w:val="006E4830"/>
    <w:rsid w:val="006E69FF"/>
    <w:rsid w:val="006E72C5"/>
    <w:rsid w:val="006E7590"/>
    <w:rsid w:val="006E77F7"/>
    <w:rsid w:val="006E7B2E"/>
    <w:rsid w:val="006F033F"/>
    <w:rsid w:val="006F062D"/>
    <w:rsid w:val="006F0BD7"/>
    <w:rsid w:val="006F13A8"/>
    <w:rsid w:val="006F13F1"/>
    <w:rsid w:val="006F23E8"/>
    <w:rsid w:val="006F2674"/>
    <w:rsid w:val="006F2BAB"/>
    <w:rsid w:val="006F2F7F"/>
    <w:rsid w:val="006F3996"/>
    <w:rsid w:val="006F3BB5"/>
    <w:rsid w:val="006F4097"/>
    <w:rsid w:val="006F65F6"/>
    <w:rsid w:val="006F7159"/>
    <w:rsid w:val="006F7FFA"/>
    <w:rsid w:val="00700353"/>
    <w:rsid w:val="007003AA"/>
    <w:rsid w:val="00700913"/>
    <w:rsid w:val="00700DE5"/>
    <w:rsid w:val="00701BAD"/>
    <w:rsid w:val="0070369F"/>
    <w:rsid w:val="00703E16"/>
    <w:rsid w:val="00705119"/>
    <w:rsid w:val="007059EE"/>
    <w:rsid w:val="00705A03"/>
    <w:rsid w:val="00705AE2"/>
    <w:rsid w:val="00706239"/>
    <w:rsid w:val="00706313"/>
    <w:rsid w:val="0070636F"/>
    <w:rsid w:val="00706E16"/>
    <w:rsid w:val="00706FAA"/>
    <w:rsid w:val="00706FC5"/>
    <w:rsid w:val="00707016"/>
    <w:rsid w:val="0070786E"/>
    <w:rsid w:val="00707D07"/>
    <w:rsid w:val="00710417"/>
    <w:rsid w:val="007105B3"/>
    <w:rsid w:val="00710BCC"/>
    <w:rsid w:val="00711638"/>
    <w:rsid w:val="00711EFA"/>
    <w:rsid w:val="00713F74"/>
    <w:rsid w:val="007141BC"/>
    <w:rsid w:val="00714A44"/>
    <w:rsid w:val="00714CC4"/>
    <w:rsid w:val="00714F5E"/>
    <w:rsid w:val="00715A43"/>
    <w:rsid w:val="00715BCB"/>
    <w:rsid w:val="00716200"/>
    <w:rsid w:val="0071669B"/>
    <w:rsid w:val="00716C41"/>
    <w:rsid w:val="00716F1A"/>
    <w:rsid w:val="0071708F"/>
    <w:rsid w:val="00717379"/>
    <w:rsid w:val="00717619"/>
    <w:rsid w:val="00717AFB"/>
    <w:rsid w:val="00717E0D"/>
    <w:rsid w:val="00717E3E"/>
    <w:rsid w:val="007200BB"/>
    <w:rsid w:val="00720C92"/>
    <w:rsid w:val="00721C12"/>
    <w:rsid w:val="00721E61"/>
    <w:rsid w:val="00722F88"/>
    <w:rsid w:val="00722F90"/>
    <w:rsid w:val="0072350B"/>
    <w:rsid w:val="00723A52"/>
    <w:rsid w:val="00724454"/>
    <w:rsid w:val="0072467F"/>
    <w:rsid w:val="00724D41"/>
    <w:rsid w:val="00725283"/>
    <w:rsid w:val="0072636A"/>
    <w:rsid w:val="00726CF3"/>
    <w:rsid w:val="00727055"/>
    <w:rsid w:val="0072755B"/>
    <w:rsid w:val="00730058"/>
    <w:rsid w:val="00730295"/>
    <w:rsid w:val="00730309"/>
    <w:rsid w:val="007307B3"/>
    <w:rsid w:val="00730F8C"/>
    <w:rsid w:val="00731417"/>
    <w:rsid w:val="007315C9"/>
    <w:rsid w:val="00731659"/>
    <w:rsid w:val="00731B60"/>
    <w:rsid w:val="00732A2C"/>
    <w:rsid w:val="00732C17"/>
    <w:rsid w:val="00733686"/>
    <w:rsid w:val="007337F1"/>
    <w:rsid w:val="0073388A"/>
    <w:rsid w:val="007345B3"/>
    <w:rsid w:val="00734C1F"/>
    <w:rsid w:val="007353DF"/>
    <w:rsid w:val="00735D9F"/>
    <w:rsid w:val="007367F8"/>
    <w:rsid w:val="0073683A"/>
    <w:rsid w:val="00736FE1"/>
    <w:rsid w:val="007373EC"/>
    <w:rsid w:val="00737693"/>
    <w:rsid w:val="00737A79"/>
    <w:rsid w:val="00737BD2"/>
    <w:rsid w:val="00740754"/>
    <w:rsid w:val="0074124C"/>
    <w:rsid w:val="00741432"/>
    <w:rsid w:val="007414D2"/>
    <w:rsid w:val="00742430"/>
    <w:rsid w:val="007427E8"/>
    <w:rsid w:val="00742835"/>
    <w:rsid w:val="0074285F"/>
    <w:rsid w:val="00742FAB"/>
    <w:rsid w:val="00743044"/>
    <w:rsid w:val="007434CE"/>
    <w:rsid w:val="007435A4"/>
    <w:rsid w:val="00743865"/>
    <w:rsid w:val="00744274"/>
    <w:rsid w:val="00744B65"/>
    <w:rsid w:val="00745129"/>
    <w:rsid w:val="00745172"/>
    <w:rsid w:val="00745176"/>
    <w:rsid w:val="00745AD5"/>
    <w:rsid w:val="007463B1"/>
    <w:rsid w:val="007472CB"/>
    <w:rsid w:val="00750479"/>
    <w:rsid w:val="0075053E"/>
    <w:rsid w:val="007508CD"/>
    <w:rsid w:val="00750A44"/>
    <w:rsid w:val="00751202"/>
    <w:rsid w:val="007514FA"/>
    <w:rsid w:val="0075165D"/>
    <w:rsid w:val="007521C2"/>
    <w:rsid w:val="00752815"/>
    <w:rsid w:val="0075285D"/>
    <w:rsid w:val="00752A17"/>
    <w:rsid w:val="007530AE"/>
    <w:rsid w:val="00754875"/>
    <w:rsid w:val="00754CB7"/>
    <w:rsid w:val="00755827"/>
    <w:rsid w:val="00755D34"/>
    <w:rsid w:val="0075667A"/>
    <w:rsid w:val="00756D6B"/>
    <w:rsid w:val="00757439"/>
    <w:rsid w:val="00757617"/>
    <w:rsid w:val="00757A4D"/>
    <w:rsid w:val="00757B40"/>
    <w:rsid w:val="00757EA5"/>
    <w:rsid w:val="007620E7"/>
    <w:rsid w:val="007624DA"/>
    <w:rsid w:val="00762866"/>
    <w:rsid w:val="00762F48"/>
    <w:rsid w:val="00762F56"/>
    <w:rsid w:val="00764650"/>
    <w:rsid w:val="007651E0"/>
    <w:rsid w:val="007654A5"/>
    <w:rsid w:val="00767154"/>
    <w:rsid w:val="007676B9"/>
    <w:rsid w:val="007678EF"/>
    <w:rsid w:val="00767A40"/>
    <w:rsid w:val="00767DE5"/>
    <w:rsid w:val="007709BE"/>
    <w:rsid w:val="00770E2F"/>
    <w:rsid w:val="007712A5"/>
    <w:rsid w:val="00771CD0"/>
    <w:rsid w:val="00771E5F"/>
    <w:rsid w:val="007722B6"/>
    <w:rsid w:val="00772856"/>
    <w:rsid w:val="007728E2"/>
    <w:rsid w:val="00772D1A"/>
    <w:rsid w:val="00772E17"/>
    <w:rsid w:val="00772E7E"/>
    <w:rsid w:val="00773987"/>
    <w:rsid w:val="00773E91"/>
    <w:rsid w:val="00774347"/>
    <w:rsid w:val="00774822"/>
    <w:rsid w:val="00774DB8"/>
    <w:rsid w:val="00774FFE"/>
    <w:rsid w:val="00775165"/>
    <w:rsid w:val="007765F3"/>
    <w:rsid w:val="0077669F"/>
    <w:rsid w:val="00777180"/>
    <w:rsid w:val="0077744C"/>
    <w:rsid w:val="00777467"/>
    <w:rsid w:val="007778A8"/>
    <w:rsid w:val="00777DBA"/>
    <w:rsid w:val="00777E0C"/>
    <w:rsid w:val="00780988"/>
    <w:rsid w:val="00780A85"/>
    <w:rsid w:val="00780A97"/>
    <w:rsid w:val="007813B1"/>
    <w:rsid w:val="00781CB9"/>
    <w:rsid w:val="00782219"/>
    <w:rsid w:val="00782F88"/>
    <w:rsid w:val="007830D1"/>
    <w:rsid w:val="00783A94"/>
    <w:rsid w:val="00783FD0"/>
    <w:rsid w:val="00783FE0"/>
    <w:rsid w:val="007841D0"/>
    <w:rsid w:val="007843B1"/>
    <w:rsid w:val="00784434"/>
    <w:rsid w:val="007845BF"/>
    <w:rsid w:val="00784BC2"/>
    <w:rsid w:val="00784D57"/>
    <w:rsid w:val="007850AF"/>
    <w:rsid w:val="0078513F"/>
    <w:rsid w:val="007852BF"/>
    <w:rsid w:val="007856EF"/>
    <w:rsid w:val="0078597E"/>
    <w:rsid w:val="00785BB5"/>
    <w:rsid w:val="00785CAF"/>
    <w:rsid w:val="00786010"/>
    <w:rsid w:val="00786172"/>
    <w:rsid w:val="0078647C"/>
    <w:rsid w:val="00786A1C"/>
    <w:rsid w:val="00786C9C"/>
    <w:rsid w:val="00787273"/>
    <w:rsid w:val="007901AA"/>
    <w:rsid w:val="00790629"/>
    <w:rsid w:val="0079076B"/>
    <w:rsid w:val="00790CE1"/>
    <w:rsid w:val="0079120B"/>
    <w:rsid w:val="00792B4A"/>
    <w:rsid w:val="007938F8"/>
    <w:rsid w:val="00793EE5"/>
    <w:rsid w:val="00794524"/>
    <w:rsid w:val="00794674"/>
    <w:rsid w:val="00794AA3"/>
    <w:rsid w:val="00795891"/>
    <w:rsid w:val="00796343"/>
    <w:rsid w:val="0079668C"/>
    <w:rsid w:val="00796A76"/>
    <w:rsid w:val="00797696"/>
    <w:rsid w:val="007978FE"/>
    <w:rsid w:val="00797A6F"/>
    <w:rsid w:val="00797C4A"/>
    <w:rsid w:val="00797E46"/>
    <w:rsid w:val="00797F4F"/>
    <w:rsid w:val="007A0137"/>
    <w:rsid w:val="007A0972"/>
    <w:rsid w:val="007A11E0"/>
    <w:rsid w:val="007A14EF"/>
    <w:rsid w:val="007A2C59"/>
    <w:rsid w:val="007A2FA1"/>
    <w:rsid w:val="007A3177"/>
    <w:rsid w:val="007A334D"/>
    <w:rsid w:val="007A33C2"/>
    <w:rsid w:val="007A376A"/>
    <w:rsid w:val="007A3F90"/>
    <w:rsid w:val="007A42BE"/>
    <w:rsid w:val="007A42C0"/>
    <w:rsid w:val="007A46D2"/>
    <w:rsid w:val="007A46F3"/>
    <w:rsid w:val="007A4B80"/>
    <w:rsid w:val="007A5034"/>
    <w:rsid w:val="007A5C3E"/>
    <w:rsid w:val="007A6E65"/>
    <w:rsid w:val="007A7C7D"/>
    <w:rsid w:val="007B00F1"/>
    <w:rsid w:val="007B067C"/>
    <w:rsid w:val="007B0AE4"/>
    <w:rsid w:val="007B0F19"/>
    <w:rsid w:val="007B12F7"/>
    <w:rsid w:val="007B199D"/>
    <w:rsid w:val="007B1B84"/>
    <w:rsid w:val="007B29A4"/>
    <w:rsid w:val="007B2B55"/>
    <w:rsid w:val="007B30C3"/>
    <w:rsid w:val="007B33EB"/>
    <w:rsid w:val="007B3D71"/>
    <w:rsid w:val="007B4001"/>
    <w:rsid w:val="007B4B71"/>
    <w:rsid w:val="007B4BC4"/>
    <w:rsid w:val="007B51A8"/>
    <w:rsid w:val="007B5899"/>
    <w:rsid w:val="007B6441"/>
    <w:rsid w:val="007B65BD"/>
    <w:rsid w:val="007B66AA"/>
    <w:rsid w:val="007B6E12"/>
    <w:rsid w:val="007B6EA6"/>
    <w:rsid w:val="007B6EED"/>
    <w:rsid w:val="007B71F5"/>
    <w:rsid w:val="007B7721"/>
    <w:rsid w:val="007B7780"/>
    <w:rsid w:val="007B7E85"/>
    <w:rsid w:val="007C0779"/>
    <w:rsid w:val="007C0C33"/>
    <w:rsid w:val="007C1137"/>
    <w:rsid w:val="007C1330"/>
    <w:rsid w:val="007C1624"/>
    <w:rsid w:val="007C17A3"/>
    <w:rsid w:val="007C38AD"/>
    <w:rsid w:val="007C3C67"/>
    <w:rsid w:val="007C5551"/>
    <w:rsid w:val="007C5738"/>
    <w:rsid w:val="007C5785"/>
    <w:rsid w:val="007C709E"/>
    <w:rsid w:val="007C7C0C"/>
    <w:rsid w:val="007C7D18"/>
    <w:rsid w:val="007D0541"/>
    <w:rsid w:val="007D066C"/>
    <w:rsid w:val="007D076B"/>
    <w:rsid w:val="007D1515"/>
    <w:rsid w:val="007D1B0D"/>
    <w:rsid w:val="007D1FBB"/>
    <w:rsid w:val="007D2068"/>
    <w:rsid w:val="007D243F"/>
    <w:rsid w:val="007D29B8"/>
    <w:rsid w:val="007D4279"/>
    <w:rsid w:val="007D4352"/>
    <w:rsid w:val="007D43E9"/>
    <w:rsid w:val="007D4C8E"/>
    <w:rsid w:val="007D5860"/>
    <w:rsid w:val="007D594D"/>
    <w:rsid w:val="007D5C53"/>
    <w:rsid w:val="007D5FBD"/>
    <w:rsid w:val="007D6072"/>
    <w:rsid w:val="007D6213"/>
    <w:rsid w:val="007D664D"/>
    <w:rsid w:val="007D6E2F"/>
    <w:rsid w:val="007D7AED"/>
    <w:rsid w:val="007E0171"/>
    <w:rsid w:val="007E06B3"/>
    <w:rsid w:val="007E0CDA"/>
    <w:rsid w:val="007E0DDA"/>
    <w:rsid w:val="007E0E8C"/>
    <w:rsid w:val="007E0F77"/>
    <w:rsid w:val="007E112E"/>
    <w:rsid w:val="007E1B0C"/>
    <w:rsid w:val="007E2249"/>
    <w:rsid w:val="007E3212"/>
    <w:rsid w:val="007E4D8E"/>
    <w:rsid w:val="007E5473"/>
    <w:rsid w:val="007E63B0"/>
    <w:rsid w:val="007E665D"/>
    <w:rsid w:val="007E6784"/>
    <w:rsid w:val="007E719F"/>
    <w:rsid w:val="007E7217"/>
    <w:rsid w:val="007E745B"/>
    <w:rsid w:val="007F084B"/>
    <w:rsid w:val="007F0D37"/>
    <w:rsid w:val="007F0E08"/>
    <w:rsid w:val="007F1077"/>
    <w:rsid w:val="007F15AE"/>
    <w:rsid w:val="007F1D66"/>
    <w:rsid w:val="007F1ED1"/>
    <w:rsid w:val="007F2200"/>
    <w:rsid w:val="007F29FC"/>
    <w:rsid w:val="007F35B2"/>
    <w:rsid w:val="007F38AA"/>
    <w:rsid w:val="007F3A5A"/>
    <w:rsid w:val="007F3E81"/>
    <w:rsid w:val="007F41DE"/>
    <w:rsid w:val="007F48DA"/>
    <w:rsid w:val="007F62B9"/>
    <w:rsid w:val="007F6AA3"/>
    <w:rsid w:val="007F6BA7"/>
    <w:rsid w:val="007F7710"/>
    <w:rsid w:val="007F77F0"/>
    <w:rsid w:val="007F7FEA"/>
    <w:rsid w:val="0080028D"/>
    <w:rsid w:val="00800EE5"/>
    <w:rsid w:val="0080132E"/>
    <w:rsid w:val="008016B5"/>
    <w:rsid w:val="008017AD"/>
    <w:rsid w:val="00801D28"/>
    <w:rsid w:val="008027F8"/>
    <w:rsid w:val="00803700"/>
    <w:rsid w:val="00803A31"/>
    <w:rsid w:val="00803DC4"/>
    <w:rsid w:val="00803FA7"/>
    <w:rsid w:val="00805EAA"/>
    <w:rsid w:val="00806A94"/>
    <w:rsid w:val="0080749F"/>
    <w:rsid w:val="00807904"/>
    <w:rsid w:val="00807A4E"/>
    <w:rsid w:val="00807BA7"/>
    <w:rsid w:val="00807BFB"/>
    <w:rsid w:val="00810214"/>
    <w:rsid w:val="00810623"/>
    <w:rsid w:val="008107F8"/>
    <w:rsid w:val="00810A19"/>
    <w:rsid w:val="00811CEB"/>
    <w:rsid w:val="00811DC5"/>
    <w:rsid w:val="008125C0"/>
    <w:rsid w:val="008125D8"/>
    <w:rsid w:val="00812B35"/>
    <w:rsid w:val="00812E23"/>
    <w:rsid w:val="00812F0E"/>
    <w:rsid w:val="00813464"/>
    <w:rsid w:val="00813E8C"/>
    <w:rsid w:val="008143F7"/>
    <w:rsid w:val="0081494C"/>
    <w:rsid w:val="00814ED0"/>
    <w:rsid w:val="00814F70"/>
    <w:rsid w:val="00815085"/>
    <w:rsid w:val="00815750"/>
    <w:rsid w:val="00815CB3"/>
    <w:rsid w:val="00816E82"/>
    <w:rsid w:val="00817185"/>
    <w:rsid w:val="00820185"/>
    <w:rsid w:val="00820527"/>
    <w:rsid w:val="00820AB9"/>
    <w:rsid w:val="00820BE9"/>
    <w:rsid w:val="00822106"/>
    <w:rsid w:val="008221F3"/>
    <w:rsid w:val="008229C6"/>
    <w:rsid w:val="00822BC9"/>
    <w:rsid w:val="00823005"/>
    <w:rsid w:val="008231B2"/>
    <w:rsid w:val="008233C7"/>
    <w:rsid w:val="00823534"/>
    <w:rsid w:val="00824243"/>
    <w:rsid w:val="00824A07"/>
    <w:rsid w:val="00824DC0"/>
    <w:rsid w:val="0082524E"/>
    <w:rsid w:val="00825457"/>
    <w:rsid w:val="00825476"/>
    <w:rsid w:val="00825769"/>
    <w:rsid w:val="00825F24"/>
    <w:rsid w:val="00826658"/>
    <w:rsid w:val="008267A7"/>
    <w:rsid w:val="00826BBA"/>
    <w:rsid w:val="00827000"/>
    <w:rsid w:val="00827AA8"/>
    <w:rsid w:val="00830821"/>
    <w:rsid w:val="00830ABA"/>
    <w:rsid w:val="00830C70"/>
    <w:rsid w:val="008311F8"/>
    <w:rsid w:val="00831A31"/>
    <w:rsid w:val="00831D8A"/>
    <w:rsid w:val="00832013"/>
    <w:rsid w:val="008326C7"/>
    <w:rsid w:val="008332A3"/>
    <w:rsid w:val="008332B0"/>
    <w:rsid w:val="00833ACD"/>
    <w:rsid w:val="00833BCB"/>
    <w:rsid w:val="00833CF9"/>
    <w:rsid w:val="008341F2"/>
    <w:rsid w:val="00834887"/>
    <w:rsid w:val="00834AEC"/>
    <w:rsid w:val="0083526C"/>
    <w:rsid w:val="0083536C"/>
    <w:rsid w:val="00835D29"/>
    <w:rsid w:val="00836936"/>
    <w:rsid w:val="008369CC"/>
    <w:rsid w:val="00836A79"/>
    <w:rsid w:val="00836D3F"/>
    <w:rsid w:val="00836D91"/>
    <w:rsid w:val="00836EF9"/>
    <w:rsid w:val="00836F17"/>
    <w:rsid w:val="00837CD4"/>
    <w:rsid w:val="008401CE"/>
    <w:rsid w:val="00840D3D"/>
    <w:rsid w:val="00840E6F"/>
    <w:rsid w:val="00841A2A"/>
    <w:rsid w:val="008423BA"/>
    <w:rsid w:val="00842484"/>
    <w:rsid w:val="00842993"/>
    <w:rsid w:val="00843066"/>
    <w:rsid w:val="00843ABB"/>
    <w:rsid w:val="00843FD8"/>
    <w:rsid w:val="00844082"/>
    <w:rsid w:val="0084415E"/>
    <w:rsid w:val="00845115"/>
    <w:rsid w:val="0084540C"/>
    <w:rsid w:val="0084585D"/>
    <w:rsid w:val="008464FC"/>
    <w:rsid w:val="00846891"/>
    <w:rsid w:val="00846F05"/>
    <w:rsid w:val="00847330"/>
    <w:rsid w:val="008474D6"/>
    <w:rsid w:val="00847DEE"/>
    <w:rsid w:val="00850A08"/>
    <w:rsid w:val="00850B16"/>
    <w:rsid w:val="0085104E"/>
    <w:rsid w:val="00851EFA"/>
    <w:rsid w:val="00852072"/>
    <w:rsid w:val="00852C93"/>
    <w:rsid w:val="00852DB2"/>
    <w:rsid w:val="00853539"/>
    <w:rsid w:val="008537C0"/>
    <w:rsid w:val="008543EC"/>
    <w:rsid w:val="008547FE"/>
    <w:rsid w:val="00854CAA"/>
    <w:rsid w:val="00854DE3"/>
    <w:rsid w:val="008550BC"/>
    <w:rsid w:val="008554EB"/>
    <w:rsid w:val="00855624"/>
    <w:rsid w:val="00856405"/>
    <w:rsid w:val="0085648C"/>
    <w:rsid w:val="008572F7"/>
    <w:rsid w:val="00857566"/>
    <w:rsid w:val="00857728"/>
    <w:rsid w:val="0085780A"/>
    <w:rsid w:val="0086017D"/>
    <w:rsid w:val="00860279"/>
    <w:rsid w:val="0086170E"/>
    <w:rsid w:val="00861745"/>
    <w:rsid w:val="008617D6"/>
    <w:rsid w:val="00861804"/>
    <w:rsid w:val="00861D94"/>
    <w:rsid w:val="00861E18"/>
    <w:rsid w:val="008621A0"/>
    <w:rsid w:val="00862271"/>
    <w:rsid w:val="008624E1"/>
    <w:rsid w:val="00862896"/>
    <w:rsid w:val="00863852"/>
    <w:rsid w:val="00863B3E"/>
    <w:rsid w:val="00863F44"/>
    <w:rsid w:val="008646A2"/>
    <w:rsid w:val="00864BA3"/>
    <w:rsid w:val="00864DC9"/>
    <w:rsid w:val="00865498"/>
    <w:rsid w:val="00865D96"/>
    <w:rsid w:val="00865DBA"/>
    <w:rsid w:val="00866B71"/>
    <w:rsid w:val="00867B31"/>
    <w:rsid w:val="00867D45"/>
    <w:rsid w:val="00870B7C"/>
    <w:rsid w:val="00870CA6"/>
    <w:rsid w:val="00871037"/>
    <w:rsid w:val="00871799"/>
    <w:rsid w:val="00871B55"/>
    <w:rsid w:val="00872F53"/>
    <w:rsid w:val="008740CB"/>
    <w:rsid w:val="008749E7"/>
    <w:rsid w:val="00874A1E"/>
    <w:rsid w:val="00875307"/>
    <w:rsid w:val="008754D4"/>
    <w:rsid w:val="00875754"/>
    <w:rsid w:val="00875E0D"/>
    <w:rsid w:val="00875F0B"/>
    <w:rsid w:val="0087663C"/>
    <w:rsid w:val="0087727E"/>
    <w:rsid w:val="008773BC"/>
    <w:rsid w:val="008776C0"/>
    <w:rsid w:val="00877CE7"/>
    <w:rsid w:val="008803D6"/>
    <w:rsid w:val="00880540"/>
    <w:rsid w:val="008809DC"/>
    <w:rsid w:val="00880A05"/>
    <w:rsid w:val="00881322"/>
    <w:rsid w:val="00881352"/>
    <w:rsid w:val="00881463"/>
    <w:rsid w:val="0088146D"/>
    <w:rsid w:val="00881D9C"/>
    <w:rsid w:val="0088255A"/>
    <w:rsid w:val="008825A3"/>
    <w:rsid w:val="0088299E"/>
    <w:rsid w:val="00883C7D"/>
    <w:rsid w:val="00883C7F"/>
    <w:rsid w:val="008852A6"/>
    <w:rsid w:val="0088603C"/>
    <w:rsid w:val="00886A70"/>
    <w:rsid w:val="00887550"/>
    <w:rsid w:val="00887B21"/>
    <w:rsid w:val="008907DF"/>
    <w:rsid w:val="00890BE9"/>
    <w:rsid w:val="00890C3E"/>
    <w:rsid w:val="00890E7B"/>
    <w:rsid w:val="008918FB"/>
    <w:rsid w:val="00892119"/>
    <w:rsid w:val="00892233"/>
    <w:rsid w:val="008925D6"/>
    <w:rsid w:val="00892B41"/>
    <w:rsid w:val="00892E5D"/>
    <w:rsid w:val="0089334B"/>
    <w:rsid w:val="008946EB"/>
    <w:rsid w:val="0089484F"/>
    <w:rsid w:val="00894F39"/>
    <w:rsid w:val="00896011"/>
    <w:rsid w:val="008961B8"/>
    <w:rsid w:val="008965DB"/>
    <w:rsid w:val="008967E3"/>
    <w:rsid w:val="00896C04"/>
    <w:rsid w:val="00897887"/>
    <w:rsid w:val="00897F13"/>
    <w:rsid w:val="008A0731"/>
    <w:rsid w:val="008A0769"/>
    <w:rsid w:val="008A0A3C"/>
    <w:rsid w:val="008A0C14"/>
    <w:rsid w:val="008A18D1"/>
    <w:rsid w:val="008A1F5A"/>
    <w:rsid w:val="008A22A3"/>
    <w:rsid w:val="008A25D0"/>
    <w:rsid w:val="008A35E0"/>
    <w:rsid w:val="008A408E"/>
    <w:rsid w:val="008A460E"/>
    <w:rsid w:val="008A4E51"/>
    <w:rsid w:val="008A5327"/>
    <w:rsid w:val="008A54AA"/>
    <w:rsid w:val="008A54AC"/>
    <w:rsid w:val="008A574A"/>
    <w:rsid w:val="008A5893"/>
    <w:rsid w:val="008A5DB3"/>
    <w:rsid w:val="008A5E0F"/>
    <w:rsid w:val="008A648D"/>
    <w:rsid w:val="008A7393"/>
    <w:rsid w:val="008B02FE"/>
    <w:rsid w:val="008B045F"/>
    <w:rsid w:val="008B0621"/>
    <w:rsid w:val="008B0E64"/>
    <w:rsid w:val="008B194D"/>
    <w:rsid w:val="008B1A7A"/>
    <w:rsid w:val="008B23E2"/>
    <w:rsid w:val="008B26E5"/>
    <w:rsid w:val="008B2E29"/>
    <w:rsid w:val="008B2E6C"/>
    <w:rsid w:val="008B2F37"/>
    <w:rsid w:val="008B3CE6"/>
    <w:rsid w:val="008B3E61"/>
    <w:rsid w:val="008B3EC5"/>
    <w:rsid w:val="008B47A8"/>
    <w:rsid w:val="008B4F6F"/>
    <w:rsid w:val="008B5953"/>
    <w:rsid w:val="008B5E0A"/>
    <w:rsid w:val="008B5EF8"/>
    <w:rsid w:val="008B61D9"/>
    <w:rsid w:val="008B6B44"/>
    <w:rsid w:val="008B7430"/>
    <w:rsid w:val="008B7649"/>
    <w:rsid w:val="008B77BF"/>
    <w:rsid w:val="008B7AF5"/>
    <w:rsid w:val="008C01C6"/>
    <w:rsid w:val="008C098A"/>
    <w:rsid w:val="008C18FF"/>
    <w:rsid w:val="008C211A"/>
    <w:rsid w:val="008C2353"/>
    <w:rsid w:val="008C3E55"/>
    <w:rsid w:val="008C439C"/>
    <w:rsid w:val="008C4845"/>
    <w:rsid w:val="008C5340"/>
    <w:rsid w:val="008C5727"/>
    <w:rsid w:val="008C5ED1"/>
    <w:rsid w:val="008C6416"/>
    <w:rsid w:val="008C6457"/>
    <w:rsid w:val="008C679F"/>
    <w:rsid w:val="008C7465"/>
    <w:rsid w:val="008C7FFC"/>
    <w:rsid w:val="008D0E47"/>
    <w:rsid w:val="008D1508"/>
    <w:rsid w:val="008D25B6"/>
    <w:rsid w:val="008D26D4"/>
    <w:rsid w:val="008D2B40"/>
    <w:rsid w:val="008D2ED1"/>
    <w:rsid w:val="008D306B"/>
    <w:rsid w:val="008D3B57"/>
    <w:rsid w:val="008D3CF4"/>
    <w:rsid w:val="008D4470"/>
    <w:rsid w:val="008D4488"/>
    <w:rsid w:val="008D44A4"/>
    <w:rsid w:val="008D4C96"/>
    <w:rsid w:val="008D56AA"/>
    <w:rsid w:val="008D58A3"/>
    <w:rsid w:val="008D5996"/>
    <w:rsid w:val="008D5B1A"/>
    <w:rsid w:val="008D63CF"/>
    <w:rsid w:val="008D6630"/>
    <w:rsid w:val="008D6DE3"/>
    <w:rsid w:val="008D775E"/>
    <w:rsid w:val="008D77CC"/>
    <w:rsid w:val="008D7CE1"/>
    <w:rsid w:val="008D7E53"/>
    <w:rsid w:val="008E0280"/>
    <w:rsid w:val="008E0319"/>
    <w:rsid w:val="008E04C4"/>
    <w:rsid w:val="008E120E"/>
    <w:rsid w:val="008E29FB"/>
    <w:rsid w:val="008E3B6A"/>
    <w:rsid w:val="008E3C80"/>
    <w:rsid w:val="008E3D9B"/>
    <w:rsid w:val="008E50BA"/>
    <w:rsid w:val="008E5422"/>
    <w:rsid w:val="008E58A6"/>
    <w:rsid w:val="008E604C"/>
    <w:rsid w:val="008E77B5"/>
    <w:rsid w:val="008E7814"/>
    <w:rsid w:val="008E784E"/>
    <w:rsid w:val="008E785A"/>
    <w:rsid w:val="008F0C70"/>
    <w:rsid w:val="008F0FA4"/>
    <w:rsid w:val="008F0FDF"/>
    <w:rsid w:val="008F150A"/>
    <w:rsid w:val="008F38E7"/>
    <w:rsid w:val="008F392C"/>
    <w:rsid w:val="008F435D"/>
    <w:rsid w:val="008F507A"/>
    <w:rsid w:val="008F53B6"/>
    <w:rsid w:val="008F5457"/>
    <w:rsid w:val="008F5C25"/>
    <w:rsid w:val="008F5C42"/>
    <w:rsid w:val="008F5D65"/>
    <w:rsid w:val="008F5E7D"/>
    <w:rsid w:val="008F5E94"/>
    <w:rsid w:val="008F668A"/>
    <w:rsid w:val="008F6C60"/>
    <w:rsid w:val="008F74F6"/>
    <w:rsid w:val="008F761D"/>
    <w:rsid w:val="00900B0D"/>
    <w:rsid w:val="00900DE5"/>
    <w:rsid w:val="0090111B"/>
    <w:rsid w:val="00901EB4"/>
    <w:rsid w:val="00902417"/>
    <w:rsid w:val="00902840"/>
    <w:rsid w:val="00902A05"/>
    <w:rsid w:val="00902B6D"/>
    <w:rsid w:val="009030AD"/>
    <w:rsid w:val="009030EA"/>
    <w:rsid w:val="0090311B"/>
    <w:rsid w:val="0090317A"/>
    <w:rsid w:val="009031CB"/>
    <w:rsid w:val="00903892"/>
    <w:rsid w:val="0090397D"/>
    <w:rsid w:val="00903E28"/>
    <w:rsid w:val="00904054"/>
    <w:rsid w:val="0090423F"/>
    <w:rsid w:val="0090433C"/>
    <w:rsid w:val="009048C4"/>
    <w:rsid w:val="009049FA"/>
    <w:rsid w:val="00905933"/>
    <w:rsid w:val="00906403"/>
    <w:rsid w:val="00906725"/>
    <w:rsid w:val="00906794"/>
    <w:rsid w:val="0090700B"/>
    <w:rsid w:val="00907065"/>
    <w:rsid w:val="009105DF"/>
    <w:rsid w:val="00910838"/>
    <w:rsid w:val="00911875"/>
    <w:rsid w:val="00911983"/>
    <w:rsid w:val="009120BE"/>
    <w:rsid w:val="0091273B"/>
    <w:rsid w:val="0091329E"/>
    <w:rsid w:val="0091358F"/>
    <w:rsid w:val="009138CC"/>
    <w:rsid w:val="00913D68"/>
    <w:rsid w:val="0091545C"/>
    <w:rsid w:val="00916343"/>
    <w:rsid w:val="0091668A"/>
    <w:rsid w:val="00916DAC"/>
    <w:rsid w:val="009176E0"/>
    <w:rsid w:val="00917AC4"/>
    <w:rsid w:val="00917C38"/>
    <w:rsid w:val="00917C7F"/>
    <w:rsid w:val="00917C8C"/>
    <w:rsid w:val="00917E09"/>
    <w:rsid w:val="00920176"/>
    <w:rsid w:val="00920515"/>
    <w:rsid w:val="00920874"/>
    <w:rsid w:val="00920B90"/>
    <w:rsid w:val="00921075"/>
    <w:rsid w:val="00921253"/>
    <w:rsid w:val="0092138E"/>
    <w:rsid w:val="0092175F"/>
    <w:rsid w:val="00921C8F"/>
    <w:rsid w:val="00921D4F"/>
    <w:rsid w:val="00922271"/>
    <w:rsid w:val="00922458"/>
    <w:rsid w:val="00922514"/>
    <w:rsid w:val="00922758"/>
    <w:rsid w:val="00922785"/>
    <w:rsid w:val="00922A43"/>
    <w:rsid w:val="009230F9"/>
    <w:rsid w:val="00923A77"/>
    <w:rsid w:val="00923BF4"/>
    <w:rsid w:val="00923C01"/>
    <w:rsid w:val="00923EA4"/>
    <w:rsid w:val="00924988"/>
    <w:rsid w:val="00924B95"/>
    <w:rsid w:val="00924BDE"/>
    <w:rsid w:val="00925B88"/>
    <w:rsid w:val="0092717F"/>
    <w:rsid w:val="0092742A"/>
    <w:rsid w:val="009277B2"/>
    <w:rsid w:val="00927B4A"/>
    <w:rsid w:val="00927CB0"/>
    <w:rsid w:val="009302F9"/>
    <w:rsid w:val="00930ACD"/>
    <w:rsid w:val="00931093"/>
    <w:rsid w:val="009310AB"/>
    <w:rsid w:val="009312A1"/>
    <w:rsid w:val="009314D4"/>
    <w:rsid w:val="0093188B"/>
    <w:rsid w:val="00931A7D"/>
    <w:rsid w:val="00931FB1"/>
    <w:rsid w:val="0093256A"/>
    <w:rsid w:val="009325FA"/>
    <w:rsid w:val="00932A64"/>
    <w:rsid w:val="00932C27"/>
    <w:rsid w:val="009332B3"/>
    <w:rsid w:val="009335AB"/>
    <w:rsid w:val="00933618"/>
    <w:rsid w:val="00933A67"/>
    <w:rsid w:val="009342E1"/>
    <w:rsid w:val="00934597"/>
    <w:rsid w:val="00935CB7"/>
    <w:rsid w:val="00936A11"/>
    <w:rsid w:val="00936DDE"/>
    <w:rsid w:val="00937DF0"/>
    <w:rsid w:val="009403F6"/>
    <w:rsid w:val="0094058E"/>
    <w:rsid w:val="009410A7"/>
    <w:rsid w:val="009411D5"/>
    <w:rsid w:val="009412F8"/>
    <w:rsid w:val="00941334"/>
    <w:rsid w:val="009413B6"/>
    <w:rsid w:val="00941591"/>
    <w:rsid w:val="00941A57"/>
    <w:rsid w:val="009421FF"/>
    <w:rsid w:val="00942868"/>
    <w:rsid w:val="009437F4"/>
    <w:rsid w:val="0094387E"/>
    <w:rsid w:val="00944082"/>
    <w:rsid w:val="009442B3"/>
    <w:rsid w:val="0094435D"/>
    <w:rsid w:val="009448AF"/>
    <w:rsid w:val="009459AE"/>
    <w:rsid w:val="00946693"/>
    <w:rsid w:val="00946A19"/>
    <w:rsid w:val="00946A6B"/>
    <w:rsid w:val="00946ABA"/>
    <w:rsid w:val="00946E41"/>
    <w:rsid w:val="00946F52"/>
    <w:rsid w:val="0094760A"/>
    <w:rsid w:val="0094781E"/>
    <w:rsid w:val="00947C1E"/>
    <w:rsid w:val="00950936"/>
    <w:rsid w:val="00950C39"/>
    <w:rsid w:val="009510EC"/>
    <w:rsid w:val="009511AD"/>
    <w:rsid w:val="00952810"/>
    <w:rsid w:val="00953B72"/>
    <w:rsid w:val="00954C20"/>
    <w:rsid w:val="0095671A"/>
    <w:rsid w:val="00956936"/>
    <w:rsid w:val="00956E5A"/>
    <w:rsid w:val="00956F77"/>
    <w:rsid w:val="00960537"/>
    <w:rsid w:val="009607B5"/>
    <w:rsid w:val="00960F0E"/>
    <w:rsid w:val="009610B4"/>
    <w:rsid w:val="00961641"/>
    <w:rsid w:val="00961BDE"/>
    <w:rsid w:val="00961D56"/>
    <w:rsid w:val="00961D5B"/>
    <w:rsid w:val="00962020"/>
    <w:rsid w:val="009624EB"/>
    <w:rsid w:val="00962A1F"/>
    <w:rsid w:val="00962E9F"/>
    <w:rsid w:val="0096327D"/>
    <w:rsid w:val="00963CEC"/>
    <w:rsid w:val="009644F0"/>
    <w:rsid w:val="00964759"/>
    <w:rsid w:val="00964D74"/>
    <w:rsid w:val="00964EC4"/>
    <w:rsid w:val="00965209"/>
    <w:rsid w:val="00965B59"/>
    <w:rsid w:val="009665FC"/>
    <w:rsid w:val="00966987"/>
    <w:rsid w:val="0097006B"/>
    <w:rsid w:val="0097049F"/>
    <w:rsid w:val="009706C6"/>
    <w:rsid w:val="00970FD6"/>
    <w:rsid w:val="00971B11"/>
    <w:rsid w:val="00971B7C"/>
    <w:rsid w:val="00972339"/>
    <w:rsid w:val="0097235E"/>
    <w:rsid w:val="009724F2"/>
    <w:rsid w:val="009729C5"/>
    <w:rsid w:val="00972B75"/>
    <w:rsid w:val="00972CAF"/>
    <w:rsid w:val="00972D27"/>
    <w:rsid w:val="009734E5"/>
    <w:rsid w:val="0097356A"/>
    <w:rsid w:val="00973944"/>
    <w:rsid w:val="00974077"/>
    <w:rsid w:val="0097457A"/>
    <w:rsid w:val="00974A59"/>
    <w:rsid w:val="00974F5D"/>
    <w:rsid w:val="00975040"/>
    <w:rsid w:val="00975948"/>
    <w:rsid w:val="00975CE7"/>
    <w:rsid w:val="00976368"/>
    <w:rsid w:val="0097702D"/>
    <w:rsid w:val="0097702F"/>
    <w:rsid w:val="00977298"/>
    <w:rsid w:val="00982AFC"/>
    <w:rsid w:val="00983605"/>
    <w:rsid w:val="00983999"/>
    <w:rsid w:val="00984454"/>
    <w:rsid w:val="0098445D"/>
    <w:rsid w:val="00984744"/>
    <w:rsid w:val="00984F84"/>
    <w:rsid w:val="00985048"/>
    <w:rsid w:val="0098529A"/>
    <w:rsid w:val="00986172"/>
    <w:rsid w:val="00986196"/>
    <w:rsid w:val="00986515"/>
    <w:rsid w:val="009869FB"/>
    <w:rsid w:val="00986C4F"/>
    <w:rsid w:val="009870FC"/>
    <w:rsid w:val="0098737C"/>
    <w:rsid w:val="0099015A"/>
    <w:rsid w:val="0099052D"/>
    <w:rsid w:val="0099197A"/>
    <w:rsid w:val="0099273D"/>
    <w:rsid w:val="00992CB1"/>
    <w:rsid w:val="00993334"/>
    <w:rsid w:val="00993730"/>
    <w:rsid w:val="00993F04"/>
    <w:rsid w:val="00994638"/>
    <w:rsid w:val="009958DD"/>
    <w:rsid w:val="00995A8E"/>
    <w:rsid w:val="00995DC9"/>
    <w:rsid w:val="00995F20"/>
    <w:rsid w:val="009961CC"/>
    <w:rsid w:val="0099655F"/>
    <w:rsid w:val="00996A0B"/>
    <w:rsid w:val="0099714F"/>
    <w:rsid w:val="009976E5"/>
    <w:rsid w:val="009977F4"/>
    <w:rsid w:val="00997C7E"/>
    <w:rsid w:val="00997CF0"/>
    <w:rsid w:val="00997D02"/>
    <w:rsid w:val="009A00DE"/>
    <w:rsid w:val="009A09DE"/>
    <w:rsid w:val="009A0A0D"/>
    <w:rsid w:val="009A263E"/>
    <w:rsid w:val="009A2D28"/>
    <w:rsid w:val="009A3796"/>
    <w:rsid w:val="009A3ACB"/>
    <w:rsid w:val="009A3D28"/>
    <w:rsid w:val="009A46B2"/>
    <w:rsid w:val="009A5798"/>
    <w:rsid w:val="009A58D4"/>
    <w:rsid w:val="009A5C6B"/>
    <w:rsid w:val="009A5D04"/>
    <w:rsid w:val="009A61F3"/>
    <w:rsid w:val="009A68D2"/>
    <w:rsid w:val="009A6D1F"/>
    <w:rsid w:val="009A7BBF"/>
    <w:rsid w:val="009A7FBA"/>
    <w:rsid w:val="009B1F94"/>
    <w:rsid w:val="009B23A3"/>
    <w:rsid w:val="009B2668"/>
    <w:rsid w:val="009B2932"/>
    <w:rsid w:val="009B31A1"/>
    <w:rsid w:val="009B3B78"/>
    <w:rsid w:val="009B3CAD"/>
    <w:rsid w:val="009B4751"/>
    <w:rsid w:val="009B5509"/>
    <w:rsid w:val="009B59F6"/>
    <w:rsid w:val="009B6B13"/>
    <w:rsid w:val="009B7658"/>
    <w:rsid w:val="009B7A18"/>
    <w:rsid w:val="009B7A52"/>
    <w:rsid w:val="009C0095"/>
    <w:rsid w:val="009C03C2"/>
    <w:rsid w:val="009C0411"/>
    <w:rsid w:val="009C056D"/>
    <w:rsid w:val="009C0697"/>
    <w:rsid w:val="009C0AAA"/>
    <w:rsid w:val="009C0BF3"/>
    <w:rsid w:val="009C0E57"/>
    <w:rsid w:val="009C1567"/>
    <w:rsid w:val="009C17D3"/>
    <w:rsid w:val="009C1BE1"/>
    <w:rsid w:val="009C1D4A"/>
    <w:rsid w:val="009C2161"/>
    <w:rsid w:val="009C2485"/>
    <w:rsid w:val="009C25C5"/>
    <w:rsid w:val="009C4272"/>
    <w:rsid w:val="009C4412"/>
    <w:rsid w:val="009C445A"/>
    <w:rsid w:val="009C48FF"/>
    <w:rsid w:val="009C4FF4"/>
    <w:rsid w:val="009C513C"/>
    <w:rsid w:val="009C5371"/>
    <w:rsid w:val="009C5938"/>
    <w:rsid w:val="009C5E43"/>
    <w:rsid w:val="009C7539"/>
    <w:rsid w:val="009C7BC7"/>
    <w:rsid w:val="009D0314"/>
    <w:rsid w:val="009D05AE"/>
    <w:rsid w:val="009D0615"/>
    <w:rsid w:val="009D0B4D"/>
    <w:rsid w:val="009D1AD8"/>
    <w:rsid w:val="009D1E0C"/>
    <w:rsid w:val="009D2535"/>
    <w:rsid w:val="009D26C4"/>
    <w:rsid w:val="009D3155"/>
    <w:rsid w:val="009D3613"/>
    <w:rsid w:val="009D3B3F"/>
    <w:rsid w:val="009D4225"/>
    <w:rsid w:val="009D4B13"/>
    <w:rsid w:val="009D5613"/>
    <w:rsid w:val="009D5D0D"/>
    <w:rsid w:val="009D5FBA"/>
    <w:rsid w:val="009D753D"/>
    <w:rsid w:val="009D7C21"/>
    <w:rsid w:val="009E066F"/>
    <w:rsid w:val="009E0835"/>
    <w:rsid w:val="009E0EE6"/>
    <w:rsid w:val="009E136A"/>
    <w:rsid w:val="009E163A"/>
    <w:rsid w:val="009E1FD4"/>
    <w:rsid w:val="009E20D9"/>
    <w:rsid w:val="009E2160"/>
    <w:rsid w:val="009E2325"/>
    <w:rsid w:val="009E2949"/>
    <w:rsid w:val="009E2E34"/>
    <w:rsid w:val="009E3053"/>
    <w:rsid w:val="009E34B2"/>
    <w:rsid w:val="009E4387"/>
    <w:rsid w:val="009E443E"/>
    <w:rsid w:val="009E5483"/>
    <w:rsid w:val="009E56A4"/>
    <w:rsid w:val="009E576D"/>
    <w:rsid w:val="009E6271"/>
    <w:rsid w:val="009E6659"/>
    <w:rsid w:val="009E69A5"/>
    <w:rsid w:val="009E6C53"/>
    <w:rsid w:val="009E7EB1"/>
    <w:rsid w:val="009F08B2"/>
    <w:rsid w:val="009F0AEA"/>
    <w:rsid w:val="009F0D56"/>
    <w:rsid w:val="009F14C1"/>
    <w:rsid w:val="009F1FA4"/>
    <w:rsid w:val="009F2209"/>
    <w:rsid w:val="009F2A33"/>
    <w:rsid w:val="009F2F2C"/>
    <w:rsid w:val="009F2FF2"/>
    <w:rsid w:val="009F335A"/>
    <w:rsid w:val="009F3A51"/>
    <w:rsid w:val="009F3E80"/>
    <w:rsid w:val="009F3F29"/>
    <w:rsid w:val="009F40CA"/>
    <w:rsid w:val="009F414F"/>
    <w:rsid w:val="009F41D4"/>
    <w:rsid w:val="009F51FE"/>
    <w:rsid w:val="009F68E9"/>
    <w:rsid w:val="009F6C27"/>
    <w:rsid w:val="009F6C2F"/>
    <w:rsid w:val="009F6EFD"/>
    <w:rsid w:val="009F70FC"/>
    <w:rsid w:val="009F72C8"/>
    <w:rsid w:val="009F73E1"/>
    <w:rsid w:val="009F7490"/>
    <w:rsid w:val="00A005C0"/>
    <w:rsid w:val="00A0075F"/>
    <w:rsid w:val="00A018DB"/>
    <w:rsid w:val="00A01AF5"/>
    <w:rsid w:val="00A01B31"/>
    <w:rsid w:val="00A01BA6"/>
    <w:rsid w:val="00A02157"/>
    <w:rsid w:val="00A02415"/>
    <w:rsid w:val="00A02795"/>
    <w:rsid w:val="00A02C2D"/>
    <w:rsid w:val="00A02E6B"/>
    <w:rsid w:val="00A02F85"/>
    <w:rsid w:val="00A0317C"/>
    <w:rsid w:val="00A03CEF"/>
    <w:rsid w:val="00A0409F"/>
    <w:rsid w:val="00A04132"/>
    <w:rsid w:val="00A045A2"/>
    <w:rsid w:val="00A04FE4"/>
    <w:rsid w:val="00A050AB"/>
    <w:rsid w:val="00A052BF"/>
    <w:rsid w:val="00A059FA"/>
    <w:rsid w:val="00A05F8F"/>
    <w:rsid w:val="00A062B7"/>
    <w:rsid w:val="00A06838"/>
    <w:rsid w:val="00A06BC0"/>
    <w:rsid w:val="00A074F4"/>
    <w:rsid w:val="00A075C5"/>
    <w:rsid w:val="00A07901"/>
    <w:rsid w:val="00A07E89"/>
    <w:rsid w:val="00A07E96"/>
    <w:rsid w:val="00A10659"/>
    <w:rsid w:val="00A10AF4"/>
    <w:rsid w:val="00A10F44"/>
    <w:rsid w:val="00A12BC4"/>
    <w:rsid w:val="00A1366B"/>
    <w:rsid w:val="00A13E56"/>
    <w:rsid w:val="00A14109"/>
    <w:rsid w:val="00A149F2"/>
    <w:rsid w:val="00A14A12"/>
    <w:rsid w:val="00A14C2E"/>
    <w:rsid w:val="00A15517"/>
    <w:rsid w:val="00A1577F"/>
    <w:rsid w:val="00A15958"/>
    <w:rsid w:val="00A15D06"/>
    <w:rsid w:val="00A16452"/>
    <w:rsid w:val="00A1673A"/>
    <w:rsid w:val="00A1758C"/>
    <w:rsid w:val="00A17C2C"/>
    <w:rsid w:val="00A20578"/>
    <w:rsid w:val="00A21416"/>
    <w:rsid w:val="00A21CA0"/>
    <w:rsid w:val="00A21CE0"/>
    <w:rsid w:val="00A22C94"/>
    <w:rsid w:val="00A22C9E"/>
    <w:rsid w:val="00A230D4"/>
    <w:rsid w:val="00A23651"/>
    <w:rsid w:val="00A241F2"/>
    <w:rsid w:val="00A24690"/>
    <w:rsid w:val="00A25181"/>
    <w:rsid w:val="00A256EC"/>
    <w:rsid w:val="00A265BB"/>
    <w:rsid w:val="00A26A57"/>
    <w:rsid w:val="00A26CA3"/>
    <w:rsid w:val="00A2723D"/>
    <w:rsid w:val="00A27345"/>
    <w:rsid w:val="00A273C3"/>
    <w:rsid w:val="00A27ECE"/>
    <w:rsid w:val="00A3002B"/>
    <w:rsid w:val="00A3082C"/>
    <w:rsid w:val="00A30A1E"/>
    <w:rsid w:val="00A30B14"/>
    <w:rsid w:val="00A30C58"/>
    <w:rsid w:val="00A3101B"/>
    <w:rsid w:val="00A311CC"/>
    <w:rsid w:val="00A314F3"/>
    <w:rsid w:val="00A31EE9"/>
    <w:rsid w:val="00A31FC0"/>
    <w:rsid w:val="00A323BB"/>
    <w:rsid w:val="00A33A08"/>
    <w:rsid w:val="00A33EBD"/>
    <w:rsid w:val="00A341E8"/>
    <w:rsid w:val="00A3435B"/>
    <w:rsid w:val="00A35161"/>
    <w:rsid w:val="00A353B0"/>
    <w:rsid w:val="00A35585"/>
    <w:rsid w:val="00A3695D"/>
    <w:rsid w:val="00A36C30"/>
    <w:rsid w:val="00A37451"/>
    <w:rsid w:val="00A379D4"/>
    <w:rsid w:val="00A37A52"/>
    <w:rsid w:val="00A37AFA"/>
    <w:rsid w:val="00A416ED"/>
    <w:rsid w:val="00A417E1"/>
    <w:rsid w:val="00A423BD"/>
    <w:rsid w:val="00A425F3"/>
    <w:rsid w:val="00A42649"/>
    <w:rsid w:val="00A4281E"/>
    <w:rsid w:val="00A42823"/>
    <w:rsid w:val="00A4294F"/>
    <w:rsid w:val="00A42F90"/>
    <w:rsid w:val="00A431E5"/>
    <w:rsid w:val="00A43416"/>
    <w:rsid w:val="00A43438"/>
    <w:rsid w:val="00A442D3"/>
    <w:rsid w:val="00A44551"/>
    <w:rsid w:val="00A44936"/>
    <w:rsid w:val="00A4497B"/>
    <w:rsid w:val="00A44B03"/>
    <w:rsid w:val="00A44F9C"/>
    <w:rsid w:val="00A454B9"/>
    <w:rsid w:val="00A458FD"/>
    <w:rsid w:val="00A461E1"/>
    <w:rsid w:val="00A46238"/>
    <w:rsid w:val="00A465E1"/>
    <w:rsid w:val="00A46D7E"/>
    <w:rsid w:val="00A47408"/>
    <w:rsid w:val="00A47D60"/>
    <w:rsid w:val="00A500A2"/>
    <w:rsid w:val="00A50A4A"/>
    <w:rsid w:val="00A50CD9"/>
    <w:rsid w:val="00A519D1"/>
    <w:rsid w:val="00A51E72"/>
    <w:rsid w:val="00A51FBC"/>
    <w:rsid w:val="00A51FFF"/>
    <w:rsid w:val="00A5232A"/>
    <w:rsid w:val="00A52941"/>
    <w:rsid w:val="00A529EB"/>
    <w:rsid w:val="00A52AFF"/>
    <w:rsid w:val="00A5321F"/>
    <w:rsid w:val="00A5358D"/>
    <w:rsid w:val="00A54061"/>
    <w:rsid w:val="00A546EE"/>
    <w:rsid w:val="00A5480C"/>
    <w:rsid w:val="00A54CB2"/>
    <w:rsid w:val="00A5544F"/>
    <w:rsid w:val="00A559A6"/>
    <w:rsid w:val="00A561CD"/>
    <w:rsid w:val="00A56351"/>
    <w:rsid w:val="00A56BF9"/>
    <w:rsid w:val="00A56E42"/>
    <w:rsid w:val="00A56F9C"/>
    <w:rsid w:val="00A57132"/>
    <w:rsid w:val="00A576DF"/>
    <w:rsid w:val="00A6007C"/>
    <w:rsid w:val="00A60109"/>
    <w:rsid w:val="00A6026F"/>
    <w:rsid w:val="00A6037A"/>
    <w:rsid w:val="00A60741"/>
    <w:rsid w:val="00A60F5C"/>
    <w:rsid w:val="00A6253C"/>
    <w:rsid w:val="00A6299B"/>
    <w:rsid w:val="00A62A8B"/>
    <w:rsid w:val="00A62DBB"/>
    <w:rsid w:val="00A63820"/>
    <w:rsid w:val="00A63DDD"/>
    <w:rsid w:val="00A64270"/>
    <w:rsid w:val="00A64297"/>
    <w:rsid w:val="00A64599"/>
    <w:rsid w:val="00A6545C"/>
    <w:rsid w:val="00A65BEB"/>
    <w:rsid w:val="00A65D85"/>
    <w:rsid w:val="00A65FD6"/>
    <w:rsid w:val="00A66C81"/>
    <w:rsid w:val="00A66DA7"/>
    <w:rsid w:val="00A66FBE"/>
    <w:rsid w:val="00A670E2"/>
    <w:rsid w:val="00A6725C"/>
    <w:rsid w:val="00A6767D"/>
    <w:rsid w:val="00A67EC8"/>
    <w:rsid w:val="00A67F40"/>
    <w:rsid w:val="00A70369"/>
    <w:rsid w:val="00A70842"/>
    <w:rsid w:val="00A70889"/>
    <w:rsid w:val="00A70FFE"/>
    <w:rsid w:val="00A71028"/>
    <w:rsid w:val="00A710A6"/>
    <w:rsid w:val="00A71B0A"/>
    <w:rsid w:val="00A71BCF"/>
    <w:rsid w:val="00A71FD8"/>
    <w:rsid w:val="00A734D7"/>
    <w:rsid w:val="00A73A53"/>
    <w:rsid w:val="00A740B3"/>
    <w:rsid w:val="00A7461B"/>
    <w:rsid w:val="00A74725"/>
    <w:rsid w:val="00A75475"/>
    <w:rsid w:val="00A7559F"/>
    <w:rsid w:val="00A756F2"/>
    <w:rsid w:val="00A75730"/>
    <w:rsid w:val="00A75C10"/>
    <w:rsid w:val="00A75CAB"/>
    <w:rsid w:val="00A760C0"/>
    <w:rsid w:val="00A76F22"/>
    <w:rsid w:val="00A76F7B"/>
    <w:rsid w:val="00A7732E"/>
    <w:rsid w:val="00A773C0"/>
    <w:rsid w:val="00A779B7"/>
    <w:rsid w:val="00A81178"/>
    <w:rsid w:val="00A811E2"/>
    <w:rsid w:val="00A81477"/>
    <w:rsid w:val="00A814DE"/>
    <w:rsid w:val="00A816F4"/>
    <w:rsid w:val="00A81909"/>
    <w:rsid w:val="00A81FF1"/>
    <w:rsid w:val="00A83ADC"/>
    <w:rsid w:val="00A840DC"/>
    <w:rsid w:val="00A84318"/>
    <w:rsid w:val="00A846BB"/>
    <w:rsid w:val="00A84F99"/>
    <w:rsid w:val="00A86061"/>
    <w:rsid w:val="00A86445"/>
    <w:rsid w:val="00A86497"/>
    <w:rsid w:val="00A86930"/>
    <w:rsid w:val="00A87BD4"/>
    <w:rsid w:val="00A90545"/>
    <w:rsid w:val="00A9065C"/>
    <w:rsid w:val="00A90864"/>
    <w:rsid w:val="00A909ED"/>
    <w:rsid w:val="00A91235"/>
    <w:rsid w:val="00A9198A"/>
    <w:rsid w:val="00A91DD8"/>
    <w:rsid w:val="00A92B33"/>
    <w:rsid w:val="00A935FE"/>
    <w:rsid w:val="00A93649"/>
    <w:rsid w:val="00A937EB"/>
    <w:rsid w:val="00A942DF"/>
    <w:rsid w:val="00A94F2F"/>
    <w:rsid w:val="00A9588F"/>
    <w:rsid w:val="00A962C5"/>
    <w:rsid w:val="00A9638F"/>
    <w:rsid w:val="00A96601"/>
    <w:rsid w:val="00A96977"/>
    <w:rsid w:val="00A96D22"/>
    <w:rsid w:val="00A97602"/>
    <w:rsid w:val="00A976EB"/>
    <w:rsid w:val="00AA0ACC"/>
    <w:rsid w:val="00AA0CB1"/>
    <w:rsid w:val="00AA1ECB"/>
    <w:rsid w:val="00AA2399"/>
    <w:rsid w:val="00AA23AE"/>
    <w:rsid w:val="00AA26B7"/>
    <w:rsid w:val="00AA3540"/>
    <w:rsid w:val="00AA3A59"/>
    <w:rsid w:val="00AA4F9C"/>
    <w:rsid w:val="00AA524D"/>
    <w:rsid w:val="00AA58FA"/>
    <w:rsid w:val="00AA5C7E"/>
    <w:rsid w:val="00AA5DD0"/>
    <w:rsid w:val="00AA5E3D"/>
    <w:rsid w:val="00AA626A"/>
    <w:rsid w:val="00AA628A"/>
    <w:rsid w:val="00AA6A28"/>
    <w:rsid w:val="00AA6D13"/>
    <w:rsid w:val="00AA7740"/>
    <w:rsid w:val="00AB00A3"/>
    <w:rsid w:val="00AB0845"/>
    <w:rsid w:val="00AB112A"/>
    <w:rsid w:val="00AB162A"/>
    <w:rsid w:val="00AB242B"/>
    <w:rsid w:val="00AB28AC"/>
    <w:rsid w:val="00AB2BF4"/>
    <w:rsid w:val="00AB2EE1"/>
    <w:rsid w:val="00AB3531"/>
    <w:rsid w:val="00AB3CD3"/>
    <w:rsid w:val="00AB5387"/>
    <w:rsid w:val="00AB6DF0"/>
    <w:rsid w:val="00AB7302"/>
    <w:rsid w:val="00AB774D"/>
    <w:rsid w:val="00AB7830"/>
    <w:rsid w:val="00AC07E4"/>
    <w:rsid w:val="00AC0B06"/>
    <w:rsid w:val="00AC1587"/>
    <w:rsid w:val="00AC17D1"/>
    <w:rsid w:val="00AC196A"/>
    <w:rsid w:val="00AC1C88"/>
    <w:rsid w:val="00AC274A"/>
    <w:rsid w:val="00AC3145"/>
    <w:rsid w:val="00AC4B99"/>
    <w:rsid w:val="00AC51D0"/>
    <w:rsid w:val="00AC5C79"/>
    <w:rsid w:val="00AC66D0"/>
    <w:rsid w:val="00AC7686"/>
    <w:rsid w:val="00AC78C1"/>
    <w:rsid w:val="00AC791C"/>
    <w:rsid w:val="00AC7A54"/>
    <w:rsid w:val="00AD01B8"/>
    <w:rsid w:val="00AD01CF"/>
    <w:rsid w:val="00AD0AA1"/>
    <w:rsid w:val="00AD0E39"/>
    <w:rsid w:val="00AD1831"/>
    <w:rsid w:val="00AD1E12"/>
    <w:rsid w:val="00AD2190"/>
    <w:rsid w:val="00AD26B2"/>
    <w:rsid w:val="00AD27FC"/>
    <w:rsid w:val="00AD296E"/>
    <w:rsid w:val="00AD2B46"/>
    <w:rsid w:val="00AD2DB4"/>
    <w:rsid w:val="00AD3A5D"/>
    <w:rsid w:val="00AD3DED"/>
    <w:rsid w:val="00AD43F6"/>
    <w:rsid w:val="00AD4611"/>
    <w:rsid w:val="00AD5C5C"/>
    <w:rsid w:val="00AD6172"/>
    <w:rsid w:val="00AD6308"/>
    <w:rsid w:val="00AD6388"/>
    <w:rsid w:val="00AD65AE"/>
    <w:rsid w:val="00AD65C8"/>
    <w:rsid w:val="00AD66D4"/>
    <w:rsid w:val="00AD6F3D"/>
    <w:rsid w:val="00AD7716"/>
    <w:rsid w:val="00AE003B"/>
    <w:rsid w:val="00AE0660"/>
    <w:rsid w:val="00AE0CC7"/>
    <w:rsid w:val="00AE0FCB"/>
    <w:rsid w:val="00AE1C04"/>
    <w:rsid w:val="00AE24C4"/>
    <w:rsid w:val="00AE2D2A"/>
    <w:rsid w:val="00AE318C"/>
    <w:rsid w:val="00AE3E98"/>
    <w:rsid w:val="00AE464A"/>
    <w:rsid w:val="00AE4B61"/>
    <w:rsid w:val="00AE4D5A"/>
    <w:rsid w:val="00AE5886"/>
    <w:rsid w:val="00AE7B90"/>
    <w:rsid w:val="00AE7CAC"/>
    <w:rsid w:val="00AE7EEB"/>
    <w:rsid w:val="00AF0626"/>
    <w:rsid w:val="00AF13AB"/>
    <w:rsid w:val="00AF156E"/>
    <w:rsid w:val="00AF20E6"/>
    <w:rsid w:val="00AF28B1"/>
    <w:rsid w:val="00AF2B99"/>
    <w:rsid w:val="00AF2E89"/>
    <w:rsid w:val="00AF31E0"/>
    <w:rsid w:val="00AF34E0"/>
    <w:rsid w:val="00AF4028"/>
    <w:rsid w:val="00AF41E1"/>
    <w:rsid w:val="00AF490A"/>
    <w:rsid w:val="00AF4C4C"/>
    <w:rsid w:val="00AF4D53"/>
    <w:rsid w:val="00AF53CC"/>
    <w:rsid w:val="00AF57AB"/>
    <w:rsid w:val="00AF5E1B"/>
    <w:rsid w:val="00AF69F9"/>
    <w:rsid w:val="00AF6E83"/>
    <w:rsid w:val="00AF7147"/>
    <w:rsid w:val="00AF7D9F"/>
    <w:rsid w:val="00B00DB6"/>
    <w:rsid w:val="00B013E0"/>
    <w:rsid w:val="00B01957"/>
    <w:rsid w:val="00B02016"/>
    <w:rsid w:val="00B028C8"/>
    <w:rsid w:val="00B02BD3"/>
    <w:rsid w:val="00B02FAA"/>
    <w:rsid w:val="00B04114"/>
    <w:rsid w:val="00B0438B"/>
    <w:rsid w:val="00B044A2"/>
    <w:rsid w:val="00B0472A"/>
    <w:rsid w:val="00B05813"/>
    <w:rsid w:val="00B063B5"/>
    <w:rsid w:val="00B06638"/>
    <w:rsid w:val="00B069D3"/>
    <w:rsid w:val="00B06D8C"/>
    <w:rsid w:val="00B06F0D"/>
    <w:rsid w:val="00B07462"/>
    <w:rsid w:val="00B10608"/>
    <w:rsid w:val="00B10672"/>
    <w:rsid w:val="00B106C0"/>
    <w:rsid w:val="00B10E02"/>
    <w:rsid w:val="00B10F77"/>
    <w:rsid w:val="00B119CC"/>
    <w:rsid w:val="00B119F5"/>
    <w:rsid w:val="00B131AE"/>
    <w:rsid w:val="00B13C13"/>
    <w:rsid w:val="00B13DF8"/>
    <w:rsid w:val="00B15C49"/>
    <w:rsid w:val="00B168A5"/>
    <w:rsid w:val="00B168CF"/>
    <w:rsid w:val="00B1799C"/>
    <w:rsid w:val="00B20CAF"/>
    <w:rsid w:val="00B20D6B"/>
    <w:rsid w:val="00B21214"/>
    <w:rsid w:val="00B21918"/>
    <w:rsid w:val="00B237D4"/>
    <w:rsid w:val="00B23AFD"/>
    <w:rsid w:val="00B23C5B"/>
    <w:rsid w:val="00B24385"/>
    <w:rsid w:val="00B24440"/>
    <w:rsid w:val="00B244B9"/>
    <w:rsid w:val="00B24F1C"/>
    <w:rsid w:val="00B24F46"/>
    <w:rsid w:val="00B27646"/>
    <w:rsid w:val="00B276E1"/>
    <w:rsid w:val="00B27A6B"/>
    <w:rsid w:val="00B30059"/>
    <w:rsid w:val="00B304C4"/>
    <w:rsid w:val="00B3118D"/>
    <w:rsid w:val="00B31451"/>
    <w:rsid w:val="00B314BA"/>
    <w:rsid w:val="00B32D8D"/>
    <w:rsid w:val="00B32FDF"/>
    <w:rsid w:val="00B33225"/>
    <w:rsid w:val="00B33A4E"/>
    <w:rsid w:val="00B355F1"/>
    <w:rsid w:val="00B358FA"/>
    <w:rsid w:val="00B35A92"/>
    <w:rsid w:val="00B35CA8"/>
    <w:rsid w:val="00B36277"/>
    <w:rsid w:val="00B36481"/>
    <w:rsid w:val="00B36A12"/>
    <w:rsid w:val="00B37122"/>
    <w:rsid w:val="00B373A6"/>
    <w:rsid w:val="00B3765B"/>
    <w:rsid w:val="00B37DFD"/>
    <w:rsid w:val="00B41568"/>
    <w:rsid w:val="00B418FB"/>
    <w:rsid w:val="00B41911"/>
    <w:rsid w:val="00B419B5"/>
    <w:rsid w:val="00B41AFD"/>
    <w:rsid w:val="00B4207A"/>
    <w:rsid w:val="00B424D9"/>
    <w:rsid w:val="00B42504"/>
    <w:rsid w:val="00B43A2D"/>
    <w:rsid w:val="00B43DA2"/>
    <w:rsid w:val="00B44392"/>
    <w:rsid w:val="00B44DB3"/>
    <w:rsid w:val="00B44FD5"/>
    <w:rsid w:val="00B45CAB"/>
    <w:rsid w:val="00B46034"/>
    <w:rsid w:val="00B46267"/>
    <w:rsid w:val="00B462CB"/>
    <w:rsid w:val="00B46576"/>
    <w:rsid w:val="00B46731"/>
    <w:rsid w:val="00B46A7F"/>
    <w:rsid w:val="00B5049C"/>
    <w:rsid w:val="00B509DF"/>
    <w:rsid w:val="00B51AEC"/>
    <w:rsid w:val="00B51B3C"/>
    <w:rsid w:val="00B51F81"/>
    <w:rsid w:val="00B52029"/>
    <w:rsid w:val="00B541F0"/>
    <w:rsid w:val="00B542B1"/>
    <w:rsid w:val="00B54449"/>
    <w:rsid w:val="00B5515F"/>
    <w:rsid w:val="00B553DE"/>
    <w:rsid w:val="00B560C7"/>
    <w:rsid w:val="00B56DA6"/>
    <w:rsid w:val="00B56E33"/>
    <w:rsid w:val="00B56E61"/>
    <w:rsid w:val="00B573D9"/>
    <w:rsid w:val="00B57D3E"/>
    <w:rsid w:val="00B6052F"/>
    <w:rsid w:val="00B60A45"/>
    <w:rsid w:val="00B60E13"/>
    <w:rsid w:val="00B61741"/>
    <w:rsid w:val="00B638AE"/>
    <w:rsid w:val="00B645BA"/>
    <w:rsid w:val="00B6555A"/>
    <w:rsid w:val="00B65583"/>
    <w:rsid w:val="00B65D18"/>
    <w:rsid w:val="00B6744A"/>
    <w:rsid w:val="00B67883"/>
    <w:rsid w:val="00B67B55"/>
    <w:rsid w:val="00B705E9"/>
    <w:rsid w:val="00B70945"/>
    <w:rsid w:val="00B71520"/>
    <w:rsid w:val="00B71830"/>
    <w:rsid w:val="00B720C3"/>
    <w:rsid w:val="00B72719"/>
    <w:rsid w:val="00B73067"/>
    <w:rsid w:val="00B73288"/>
    <w:rsid w:val="00B73B95"/>
    <w:rsid w:val="00B741B3"/>
    <w:rsid w:val="00B74296"/>
    <w:rsid w:val="00B74CAC"/>
    <w:rsid w:val="00B74E47"/>
    <w:rsid w:val="00B74F9F"/>
    <w:rsid w:val="00B750CA"/>
    <w:rsid w:val="00B751E8"/>
    <w:rsid w:val="00B75448"/>
    <w:rsid w:val="00B7549B"/>
    <w:rsid w:val="00B757C6"/>
    <w:rsid w:val="00B75B73"/>
    <w:rsid w:val="00B75D58"/>
    <w:rsid w:val="00B7634A"/>
    <w:rsid w:val="00B77284"/>
    <w:rsid w:val="00B77B03"/>
    <w:rsid w:val="00B77B11"/>
    <w:rsid w:val="00B77F93"/>
    <w:rsid w:val="00B806EF"/>
    <w:rsid w:val="00B80736"/>
    <w:rsid w:val="00B80788"/>
    <w:rsid w:val="00B809E6"/>
    <w:rsid w:val="00B810BF"/>
    <w:rsid w:val="00B81231"/>
    <w:rsid w:val="00B818B4"/>
    <w:rsid w:val="00B81CB5"/>
    <w:rsid w:val="00B826A5"/>
    <w:rsid w:val="00B82DE2"/>
    <w:rsid w:val="00B8328F"/>
    <w:rsid w:val="00B83EFC"/>
    <w:rsid w:val="00B83FBF"/>
    <w:rsid w:val="00B846DD"/>
    <w:rsid w:val="00B84998"/>
    <w:rsid w:val="00B849FB"/>
    <w:rsid w:val="00B84B8E"/>
    <w:rsid w:val="00B84D3C"/>
    <w:rsid w:val="00B84DF8"/>
    <w:rsid w:val="00B84ED7"/>
    <w:rsid w:val="00B85F05"/>
    <w:rsid w:val="00B865DD"/>
    <w:rsid w:val="00B8690D"/>
    <w:rsid w:val="00B86973"/>
    <w:rsid w:val="00B87744"/>
    <w:rsid w:val="00B87DE8"/>
    <w:rsid w:val="00B901B3"/>
    <w:rsid w:val="00B90230"/>
    <w:rsid w:val="00B90FBA"/>
    <w:rsid w:val="00B9180B"/>
    <w:rsid w:val="00B91BE3"/>
    <w:rsid w:val="00B92B12"/>
    <w:rsid w:val="00B93421"/>
    <w:rsid w:val="00B93734"/>
    <w:rsid w:val="00B94B93"/>
    <w:rsid w:val="00B94E4B"/>
    <w:rsid w:val="00B94FD9"/>
    <w:rsid w:val="00B9501E"/>
    <w:rsid w:val="00B954BD"/>
    <w:rsid w:val="00B954ED"/>
    <w:rsid w:val="00B958B2"/>
    <w:rsid w:val="00B95B1D"/>
    <w:rsid w:val="00B95BF3"/>
    <w:rsid w:val="00B96601"/>
    <w:rsid w:val="00B9751D"/>
    <w:rsid w:val="00B97728"/>
    <w:rsid w:val="00B97C7D"/>
    <w:rsid w:val="00B97E02"/>
    <w:rsid w:val="00BA007F"/>
    <w:rsid w:val="00BA02EF"/>
    <w:rsid w:val="00BA05CB"/>
    <w:rsid w:val="00BA07CA"/>
    <w:rsid w:val="00BA0E03"/>
    <w:rsid w:val="00BA2191"/>
    <w:rsid w:val="00BA229B"/>
    <w:rsid w:val="00BA2492"/>
    <w:rsid w:val="00BA2A8A"/>
    <w:rsid w:val="00BA2AC8"/>
    <w:rsid w:val="00BA3454"/>
    <w:rsid w:val="00BA34C5"/>
    <w:rsid w:val="00BA3643"/>
    <w:rsid w:val="00BA3BFC"/>
    <w:rsid w:val="00BA3D73"/>
    <w:rsid w:val="00BA3E07"/>
    <w:rsid w:val="00BA3FE3"/>
    <w:rsid w:val="00BA410D"/>
    <w:rsid w:val="00BA4402"/>
    <w:rsid w:val="00BA45BC"/>
    <w:rsid w:val="00BA4860"/>
    <w:rsid w:val="00BA4EEB"/>
    <w:rsid w:val="00BA4F6E"/>
    <w:rsid w:val="00BA52B3"/>
    <w:rsid w:val="00BA52DF"/>
    <w:rsid w:val="00BA60FF"/>
    <w:rsid w:val="00BA63CB"/>
    <w:rsid w:val="00BA66FF"/>
    <w:rsid w:val="00BA7900"/>
    <w:rsid w:val="00BA7DCC"/>
    <w:rsid w:val="00BB078D"/>
    <w:rsid w:val="00BB0816"/>
    <w:rsid w:val="00BB0F77"/>
    <w:rsid w:val="00BB10F3"/>
    <w:rsid w:val="00BB1108"/>
    <w:rsid w:val="00BB173F"/>
    <w:rsid w:val="00BB23EA"/>
    <w:rsid w:val="00BB2590"/>
    <w:rsid w:val="00BB2DB9"/>
    <w:rsid w:val="00BB35C3"/>
    <w:rsid w:val="00BB4A1F"/>
    <w:rsid w:val="00BB609E"/>
    <w:rsid w:val="00BB6242"/>
    <w:rsid w:val="00BB6ADB"/>
    <w:rsid w:val="00BB6E38"/>
    <w:rsid w:val="00BB74A1"/>
    <w:rsid w:val="00BB7C24"/>
    <w:rsid w:val="00BB7E02"/>
    <w:rsid w:val="00BC1189"/>
    <w:rsid w:val="00BC14D5"/>
    <w:rsid w:val="00BC1A1B"/>
    <w:rsid w:val="00BC1AFB"/>
    <w:rsid w:val="00BC1B7E"/>
    <w:rsid w:val="00BC1E55"/>
    <w:rsid w:val="00BC24B0"/>
    <w:rsid w:val="00BC2EB9"/>
    <w:rsid w:val="00BC3855"/>
    <w:rsid w:val="00BC387B"/>
    <w:rsid w:val="00BC3CDE"/>
    <w:rsid w:val="00BC42E4"/>
    <w:rsid w:val="00BC44A7"/>
    <w:rsid w:val="00BC4D93"/>
    <w:rsid w:val="00BC582C"/>
    <w:rsid w:val="00BC5A12"/>
    <w:rsid w:val="00BC5BC8"/>
    <w:rsid w:val="00BC726E"/>
    <w:rsid w:val="00BC7873"/>
    <w:rsid w:val="00BC7BFF"/>
    <w:rsid w:val="00BD156B"/>
    <w:rsid w:val="00BD1EB3"/>
    <w:rsid w:val="00BD27B4"/>
    <w:rsid w:val="00BD2874"/>
    <w:rsid w:val="00BD3003"/>
    <w:rsid w:val="00BD3699"/>
    <w:rsid w:val="00BD3935"/>
    <w:rsid w:val="00BD3B0E"/>
    <w:rsid w:val="00BD4079"/>
    <w:rsid w:val="00BD4532"/>
    <w:rsid w:val="00BD4638"/>
    <w:rsid w:val="00BD50E4"/>
    <w:rsid w:val="00BD55AA"/>
    <w:rsid w:val="00BD5E7A"/>
    <w:rsid w:val="00BD5FA9"/>
    <w:rsid w:val="00BD6331"/>
    <w:rsid w:val="00BD65C6"/>
    <w:rsid w:val="00BD6C2B"/>
    <w:rsid w:val="00BD6D9D"/>
    <w:rsid w:val="00BD7277"/>
    <w:rsid w:val="00BD75F7"/>
    <w:rsid w:val="00BE2115"/>
    <w:rsid w:val="00BE2175"/>
    <w:rsid w:val="00BE30B7"/>
    <w:rsid w:val="00BE3476"/>
    <w:rsid w:val="00BE391B"/>
    <w:rsid w:val="00BE3E4E"/>
    <w:rsid w:val="00BE520B"/>
    <w:rsid w:val="00BE5668"/>
    <w:rsid w:val="00BE5B27"/>
    <w:rsid w:val="00BE6176"/>
    <w:rsid w:val="00BE69D9"/>
    <w:rsid w:val="00BE6ADF"/>
    <w:rsid w:val="00BE6DC0"/>
    <w:rsid w:val="00BE7043"/>
    <w:rsid w:val="00BE742C"/>
    <w:rsid w:val="00BE7702"/>
    <w:rsid w:val="00BF0237"/>
    <w:rsid w:val="00BF0557"/>
    <w:rsid w:val="00BF0FB4"/>
    <w:rsid w:val="00BF108D"/>
    <w:rsid w:val="00BF1791"/>
    <w:rsid w:val="00BF1AF7"/>
    <w:rsid w:val="00BF1BC7"/>
    <w:rsid w:val="00BF1C2A"/>
    <w:rsid w:val="00BF228D"/>
    <w:rsid w:val="00BF29B4"/>
    <w:rsid w:val="00BF3321"/>
    <w:rsid w:val="00BF38F7"/>
    <w:rsid w:val="00BF3C4C"/>
    <w:rsid w:val="00BF40CA"/>
    <w:rsid w:val="00BF46EE"/>
    <w:rsid w:val="00BF47FA"/>
    <w:rsid w:val="00BF49FC"/>
    <w:rsid w:val="00BF4EAA"/>
    <w:rsid w:val="00BF516B"/>
    <w:rsid w:val="00BF5470"/>
    <w:rsid w:val="00BF54B9"/>
    <w:rsid w:val="00BF5626"/>
    <w:rsid w:val="00BF5ADD"/>
    <w:rsid w:val="00BF692C"/>
    <w:rsid w:val="00BF6F80"/>
    <w:rsid w:val="00BF7093"/>
    <w:rsid w:val="00BF73E7"/>
    <w:rsid w:val="00BF7F84"/>
    <w:rsid w:val="00C0004F"/>
    <w:rsid w:val="00C00450"/>
    <w:rsid w:val="00C005B7"/>
    <w:rsid w:val="00C02055"/>
    <w:rsid w:val="00C024E9"/>
    <w:rsid w:val="00C0347A"/>
    <w:rsid w:val="00C03821"/>
    <w:rsid w:val="00C03C03"/>
    <w:rsid w:val="00C046BE"/>
    <w:rsid w:val="00C05A2B"/>
    <w:rsid w:val="00C06B9A"/>
    <w:rsid w:val="00C07B8D"/>
    <w:rsid w:val="00C100C7"/>
    <w:rsid w:val="00C1102E"/>
    <w:rsid w:val="00C11452"/>
    <w:rsid w:val="00C11B4B"/>
    <w:rsid w:val="00C12DFA"/>
    <w:rsid w:val="00C13290"/>
    <w:rsid w:val="00C1369C"/>
    <w:rsid w:val="00C1392E"/>
    <w:rsid w:val="00C13D7C"/>
    <w:rsid w:val="00C1433E"/>
    <w:rsid w:val="00C14877"/>
    <w:rsid w:val="00C14A6B"/>
    <w:rsid w:val="00C1563A"/>
    <w:rsid w:val="00C15771"/>
    <w:rsid w:val="00C15C7C"/>
    <w:rsid w:val="00C15E03"/>
    <w:rsid w:val="00C16783"/>
    <w:rsid w:val="00C17025"/>
    <w:rsid w:val="00C17BD9"/>
    <w:rsid w:val="00C204EE"/>
    <w:rsid w:val="00C2069B"/>
    <w:rsid w:val="00C20844"/>
    <w:rsid w:val="00C21504"/>
    <w:rsid w:val="00C21A4A"/>
    <w:rsid w:val="00C21BED"/>
    <w:rsid w:val="00C21FC8"/>
    <w:rsid w:val="00C22E57"/>
    <w:rsid w:val="00C22F55"/>
    <w:rsid w:val="00C23010"/>
    <w:rsid w:val="00C2343E"/>
    <w:rsid w:val="00C2345F"/>
    <w:rsid w:val="00C236BB"/>
    <w:rsid w:val="00C23872"/>
    <w:rsid w:val="00C2389B"/>
    <w:rsid w:val="00C24247"/>
    <w:rsid w:val="00C24488"/>
    <w:rsid w:val="00C24565"/>
    <w:rsid w:val="00C2464A"/>
    <w:rsid w:val="00C24B28"/>
    <w:rsid w:val="00C24BE3"/>
    <w:rsid w:val="00C24E82"/>
    <w:rsid w:val="00C24F6B"/>
    <w:rsid w:val="00C25228"/>
    <w:rsid w:val="00C25233"/>
    <w:rsid w:val="00C258B5"/>
    <w:rsid w:val="00C259B2"/>
    <w:rsid w:val="00C25D6F"/>
    <w:rsid w:val="00C2665D"/>
    <w:rsid w:val="00C26875"/>
    <w:rsid w:val="00C2691E"/>
    <w:rsid w:val="00C26D3B"/>
    <w:rsid w:val="00C2729C"/>
    <w:rsid w:val="00C273B8"/>
    <w:rsid w:val="00C274AB"/>
    <w:rsid w:val="00C27819"/>
    <w:rsid w:val="00C27A22"/>
    <w:rsid w:val="00C27ECF"/>
    <w:rsid w:val="00C30174"/>
    <w:rsid w:val="00C306DF"/>
    <w:rsid w:val="00C30828"/>
    <w:rsid w:val="00C311FF"/>
    <w:rsid w:val="00C3161E"/>
    <w:rsid w:val="00C31BFF"/>
    <w:rsid w:val="00C32350"/>
    <w:rsid w:val="00C3257A"/>
    <w:rsid w:val="00C32E79"/>
    <w:rsid w:val="00C32FC1"/>
    <w:rsid w:val="00C33B5B"/>
    <w:rsid w:val="00C34D2F"/>
    <w:rsid w:val="00C350CF"/>
    <w:rsid w:val="00C354B7"/>
    <w:rsid w:val="00C35C8B"/>
    <w:rsid w:val="00C360EF"/>
    <w:rsid w:val="00C36298"/>
    <w:rsid w:val="00C36357"/>
    <w:rsid w:val="00C36B02"/>
    <w:rsid w:val="00C36D3B"/>
    <w:rsid w:val="00C37776"/>
    <w:rsid w:val="00C37B12"/>
    <w:rsid w:val="00C4019E"/>
    <w:rsid w:val="00C403D5"/>
    <w:rsid w:val="00C407C4"/>
    <w:rsid w:val="00C40996"/>
    <w:rsid w:val="00C40D6C"/>
    <w:rsid w:val="00C40E6B"/>
    <w:rsid w:val="00C41478"/>
    <w:rsid w:val="00C42986"/>
    <w:rsid w:val="00C42A5B"/>
    <w:rsid w:val="00C42D4C"/>
    <w:rsid w:val="00C4361F"/>
    <w:rsid w:val="00C43CCE"/>
    <w:rsid w:val="00C4424C"/>
    <w:rsid w:val="00C44404"/>
    <w:rsid w:val="00C4442D"/>
    <w:rsid w:val="00C44910"/>
    <w:rsid w:val="00C44995"/>
    <w:rsid w:val="00C454F1"/>
    <w:rsid w:val="00C45769"/>
    <w:rsid w:val="00C45A79"/>
    <w:rsid w:val="00C465D4"/>
    <w:rsid w:val="00C46789"/>
    <w:rsid w:val="00C46B90"/>
    <w:rsid w:val="00C46E49"/>
    <w:rsid w:val="00C47391"/>
    <w:rsid w:val="00C47616"/>
    <w:rsid w:val="00C47785"/>
    <w:rsid w:val="00C477ED"/>
    <w:rsid w:val="00C47B90"/>
    <w:rsid w:val="00C5037C"/>
    <w:rsid w:val="00C50737"/>
    <w:rsid w:val="00C50F57"/>
    <w:rsid w:val="00C51B65"/>
    <w:rsid w:val="00C51EAE"/>
    <w:rsid w:val="00C52000"/>
    <w:rsid w:val="00C520CF"/>
    <w:rsid w:val="00C523F8"/>
    <w:rsid w:val="00C5241D"/>
    <w:rsid w:val="00C52436"/>
    <w:rsid w:val="00C52918"/>
    <w:rsid w:val="00C52957"/>
    <w:rsid w:val="00C531F1"/>
    <w:rsid w:val="00C5328C"/>
    <w:rsid w:val="00C5365E"/>
    <w:rsid w:val="00C53B9C"/>
    <w:rsid w:val="00C54082"/>
    <w:rsid w:val="00C541A8"/>
    <w:rsid w:val="00C54265"/>
    <w:rsid w:val="00C54447"/>
    <w:rsid w:val="00C54BEB"/>
    <w:rsid w:val="00C54C24"/>
    <w:rsid w:val="00C5544C"/>
    <w:rsid w:val="00C5568C"/>
    <w:rsid w:val="00C56217"/>
    <w:rsid w:val="00C570D4"/>
    <w:rsid w:val="00C57E2D"/>
    <w:rsid w:val="00C6060D"/>
    <w:rsid w:val="00C61652"/>
    <w:rsid w:val="00C61E5A"/>
    <w:rsid w:val="00C622B9"/>
    <w:rsid w:val="00C6261F"/>
    <w:rsid w:val="00C6271B"/>
    <w:rsid w:val="00C62741"/>
    <w:rsid w:val="00C633BB"/>
    <w:rsid w:val="00C634AC"/>
    <w:rsid w:val="00C638C5"/>
    <w:rsid w:val="00C638CC"/>
    <w:rsid w:val="00C652F0"/>
    <w:rsid w:val="00C6541A"/>
    <w:rsid w:val="00C65E36"/>
    <w:rsid w:val="00C66396"/>
    <w:rsid w:val="00C67434"/>
    <w:rsid w:val="00C67459"/>
    <w:rsid w:val="00C677B6"/>
    <w:rsid w:val="00C67937"/>
    <w:rsid w:val="00C70715"/>
    <w:rsid w:val="00C708B9"/>
    <w:rsid w:val="00C70AD0"/>
    <w:rsid w:val="00C70BD4"/>
    <w:rsid w:val="00C70FA1"/>
    <w:rsid w:val="00C71704"/>
    <w:rsid w:val="00C7281B"/>
    <w:rsid w:val="00C730AF"/>
    <w:rsid w:val="00C73346"/>
    <w:rsid w:val="00C7364B"/>
    <w:rsid w:val="00C73C3F"/>
    <w:rsid w:val="00C740C4"/>
    <w:rsid w:val="00C74307"/>
    <w:rsid w:val="00C7505D"/>
    <w:rsid w:val="00C75177"/>
    <w:rsid w:val="00C75E62"/>
    <w:rsid w:val="00C75FB4"/>
    <w:rsid w:val="00C75FC7"/>
    <w:rsid w:val="00C76237"/>
    <w:rsid w:val="00C7627D"/>
    <w:rsid w:val="00C763AB"/>
    <w:rsid w:val="00C763ED"/>
    <w:rsid w:val="00C76AD6"/>
    <w:rsid w:val="00C76DDE"/>
    <w:rsid w:val="00C77EEE"/>
    <w:rsid w:val="00C80DBD"/>
    <w:rsid w:val="00C80E5A"/>
    <w:rsid w:val="00C81C3A"/>
    <w:rsid w:val="00C81FC1"/>
    <w:rsid w:val="00C8228D"/>
    <w:rsid w:val="00C82744"/>
    <w:rsid w:val="00C83FF6"/>
    <w:rsid w:val="00C84DA6"/>
    <w:rsid w:val="00C84EE5"/>
    <w:rsid w:val="00C86C33"/>
    <w:rsid w:val="00C86F36"/>
    <w:rsid w:val="00C871D9"/>
    <w:rsid w:val="00C8733F"/>
    <w:rsid w:val="00C87661"/>
    <w:rsid w:val="00C87ED1"/>
    <w:rsid w:val="00C903E4"/>
    <w:rsid w:val="00C9049F"/>
    <w:rsid w:val="00C9087B"/>
    <w:rsid w:val="00C90E27"/>
    <w:rsid w:val="00C91082"/>
    <w:rsid w:val="00C91237"/>
    <w:rsid w:val="00C914DA"/>
    <w:rsid w:val="00C91F55"/>
    <w:rsid w:val="00C91FCE"/>
    <w:rsid w:val="00C92572"/>
    <w:rsid w:val="00C925DC"/>
    <w:rsid w:val="00C92D39"/>
    <w:rsid w:val="00C92E5F"/>
    <w:rsid w:val="00C936EC"/>
    <w:rsid w:val="00C93869"/>
    <w:rsid w:val="00C93D50"/>
    <w:rsid w:val="00C93DF6"/>
    <w:rsid w:val="00C94E04"/>
    <w:rsid w:val="00C94EB5"/>
    <w:rsid w:val="00C951BC"/>
    <w:rsid w:val="00C9614D"/>
    <w:rsid w:val="00C966E9"/>
    <w:rsid w:val="00C96DB1"/>
    <w:rsid w:val="00C97362"/>
    <w:rsid w:val="00C97A37"/>
    <w:rsid w:val="00C97C92"/>
    <w:rsid w:val="00CA0047"/>
    <w:rsid w:val="00CA0147"/>
    <w:rsid w:val="00CA0274"/>
    <w:rsid w:val="00CA039E"/>
    <w:rsid w:val="00CA0A97"/>
    <w:rsid w:val="00CA0CE4"/>
    <w:rsid w:val="00CA0D2B"/>
    <w:rsid w:val="00CA0ECA"/>
    <w:rsid w:val="00CA10D3"/>
    <w:rsid w:val="00CA135D"/>
    <w:rsid w:val="00CA28E1"/>
    <w:rsid w:val="00CA34E1"/>
    <w:rsid w:val="00CA3C3C"/>
    <w:rsid w:val="00CA3D29"/>
    <w:rsid w:val="00CA3EA4"/>
    <w:rsid w:val="00CA454F"/>
    <w:rsid w:val="00CA4695"/>
    <w:rsid w:val="00CA4873"/>
    <w:rsid w:val="00CA492F"/>
    <w:rsid w:val="00CA4B0A"/>
    <w:rsid w:val="00CA4D97"/>
    <w:rsid w:val="00CA4F21"/>
    <w:rsid w:val="00CA53C9"/>
    <w:rsid w:val="00CA574F"/>
    <w:rsid w:val="00CA590B"/>
    <w:rsid w:val="00CA5968"/>
    <w:rsid w:val="00CA6036"/>
    <w:rsid w:val="00CA6B11"/>
    <w:rsid w:val="00CA6E89"/>
    <w:rsid w:val="00CA7323"/>
    <w:rsid w:val="00CA755D"/>
    <w:rsid w:val="00CA77CE"/>
    <w:rsid w:val="00CA7FE4"/>
    <w:rsid w:val="00CB0A52"/>
    <w:rsid w:val="00CB0E05"/>
    <w:rsid w:val="00CB0FF3"/>
    <w:rsid w:val="00CB1443"/>
    <w:rsid w:val="00CB1660"/>
    <w:rsid w:val="00CB1AC3"/>
    <w:rsid w:val="00CB2FE9"/>
    <w:rsid w:val="00CB358E"/>
    <w:rsid w:val="00CB471C"/>
    <w:rsid w:val="00CB5033"/>
    <w:rsid w:val="00CB5337"/>
    <w:rsid w:val="00CB56AE"/>
    <w:rsid w:val="00CB7BD4"/>
    <w:rsid w:val="00CB7D48"/>
    <w:rsid w:val="00CB7E22"/>
    <w:rsid w:val="00CC0931"/>
    <w:rsid w:val="00CC0D31"/>
    <w:rsid w:val="00CC1265"/>
    <w:rsid w:val="00CC1302"/>
    <w:rsid w:val="00CC13A3"/>
    <w:rsid w:val="00CC17AF"/>
    <w:rsid w:val="00CC2458"/>
    <w:rsid w:val="00CC27EF"/>
    <w:rsid w:val="00CC2AF5"/>
    <w:rsid w:val="00CC30A1"/>
    <w:rsid w:val="00CC30EF"/>
    <w:rsid w:val="00CC3C0C"/>
    <w:rsid w:val="00CC5382"/>
    <w:rsid w:val="00CC5AD0"/>
    <w:rsid w:val="00CC5DB3"/>
    <w:rsid w:val="00CC5F13"/>
    <w:rsid w:val="00CC6008"/>
    <w:rsid w:val="00CC6F38"/>
    <w:rsid w:val="00CC7116"/>
    <w:rsid w:val="00CC74C1"/>
    <w:rsid w:val="00CC7F2A"/>
    <w:rsid w:val="00CD02C7"/>
    <w:rsid w:val="00CD080D"/>
    <w:rsid w:val="00CD0D65"/>
    <w:rsid w:val="00CD0E84"/>
    <w:rsid w:val="00CD1064"/>
    <w:rsid w:val="00CD11FF"/>
    <w:rsid w:val="00CD1383"/>
    <w:rsid w:val="00CD14EE"/>
    <w:rsid w:val="00CD1B9F"/>
    <w:rsid w:val="00CD1BDD"/>
    <w:rsid w:val="00CD1DA4"/>
    <w:rsid w:val="00CD1E0E"/>
    <w:rsid w:val="00CD1EF0"/>
    <w:rsid w:val="00CD316F"/>
    <w:rsid w:val="00CD3525"/>
    <w:rsid w:val="00CD3839"/>
    <w:rsid w:val="00CD3E9F"/>
    <w:rsid w:val="00CD47F8"/>
    <w:rsid w:val="00CD4A31"/>
    <w:rsid w:val="00CD4D20"/>
    <w:rsid w:val="00CD4E92"/>
    <w:rsid w:val="00CD4F73"/>
    <w:rsid w:val="00CD5150"/>
    <w:rsid w:val="00CD52B7"/>
    <w:rsid w:val="00CD54C8"/>
    <w:rsid w:val="00CD5F44"/>
    <w:rsid w:val="00CD5F6C"/>
    <w:rsid w:val="00CD6BED"/>
    <w:rsid w:val="00CD6FA0"/>
    <w:rsid w:val="00CD7373"/>
    <w:rsid w:val="00CD7729"/>
    <w:rsid w:val="00CD7A07"/>
    <w:rsid w:val="00CE0519"/>
    <w:rsid w:val="00CE06B0"/>
    <w:rsid w:val="00CE0774"/>
    <w:rsid w:val="00CE07DD"/>
    <w:rsid w:val="00CE08DC"/>
    <w:rsid w:val="00CE12FE"/>
    <w:rsid w:val="00CE1DF6"/>
    <w:rsid w:val="00CE22C8"/>
    <w:rsid w:val="00CE28B5"/>
    <w:rsid w:val="00CE2D08"/>
    <w:rsid w:val="00CE2E61"/>
    <w:rsid w:val="00CE3A54"/>
    <w:rsid w:val="00CE43A7"/>
    <w:rsid w:val="00CE476D"/>
    <w:rsid w:val="00CE4C47"/>
    <w:rsid w:val="00CE4C5F"/>
    <w:rsid w:val="00CE4D4E"/>
    <w:rsid w:val="00CE4EFB"/>
    <w:rsid w:val="00CE514F"/>
    <w:rsid w:val="00CE52AB"/>
    <w:rsid w:val="00CE5F03"/>
    <w:rsid w:val="00CE681D"/>
    <w:rsid w:val="00CE6B97"/>
    <w:rsid w:val="00CE7339"/>
    <w:rsid w:val="00CE754B"/>
    <w:rsid w:val="00CE780F"/>
    <w:rsid w:val="00CE79CC"/>
    <w:rsid w:val="00CF1FA1"/>
    <w:rsid w:val="00CF21DA"/>
    <w:rsid w:val="00CF24C3"/>
    <w:rsid w:val="00CF4761"/>
    <w:rsid w:val="00CF4D5C"/>
    <w:rsid w:val="00CF4E92"/>
    <w:rsid w:val="00CF567E"/>
    <w:rsid w:val="00CF5D16"/>
    <w:rsid w:val="00CF5F48"/>
    <w:rsid w:val="00CF66FA"/>
    <w:rsid w:val="00CF6967"/>
    <w:rsid w:val="00CF713E"/>
    <w:rsid w:val="00CF7349"/>
    <w:rsid w:val="00CF73B8"/>
    <w:rsid w:val="00CF77D6"/>
    <w:rsid w:val="00D00522"/>
    <w:rsid w:val="00D00583"/>
    <w:rsid w:val="00D00628"/>
    <w:rsid w:val="00D00E82"/>
    <w:rsid w:val="00D0108D"/>
    <w:rsid w:val="00D01CCE"/>
    <w:rsid w:val="00D01F1E"/>
    <w:rsid w:val="00D02FCB"/>
    <w:rsid w:val="00D0335D"/>
    <w:rsid w:val="00D0345A"/>
    <w:rsid w:val="00D03986"/>
    <w:rsid w:val="00D03CE3"/>
    <w:rsid w:val="00D045AE"/>
    <w:rsid w:val="00D04899"/>
    <w:rsid w:val="00D049D1"/>
    <w:rsid w:val="00D04C91"/>
    <w:rsid w:val="00D05071"/>
    <w:rsid w:val="00D0520D"/>
    <w:rsid w:val="00D05583"/>
    <w:rsid w:val="00D06182"/>
    <w:rsid w:val="00D062E3"/>
    <w:rsid w:val="00D0669E"/>
    <w:rsid w:val="00D06DD4"/>
    <w:rsid w:val="00D06F16"/>
    <w:rsid w:val="00D1040C"/>
    <w:rsid w:val="00D11D8C"/>
    <w:rsid w:val="00D11FC7"/>
    <w:rsid w:val="00D13348"/>
    <w:rsid w:val="00D14199"/>
    <w:rsid w:val="00D14357"/>
    <w:rsid w:val="00D14DD9"/>
    <w:rsid w:val="00D14F49"/>
    <w:rsid w:val="00D1525C"/>
    <w:rsid w:val="00D1596B"/>
    <w:rsid w:val="00D15ECE"/>
    <w:rsid w:val="00D15FBD"/>
    <w:rsid w:val="00D1640E"/>
    <w:rsid w:val="00D1665F"/>
    <w:rsid w:val="00D1681E"/>
    <w:rsid w:val="00D168DC"/>
    <w:rsid w:val="00D17281"/>
    <w:rsid w:val="00D20678"/>
    <w:rsid w:val="00D21410"/>
    <w:rsid w:val="00D21893"/>
    <w:rsid w:val="00D22001"/>
    <w:rsid w:val="00D22CB7"/>
    <w:rsid w:val="00D22DAC"/>
    <w:rsid w:val="00D23412"/>
    <w:rsid w:val="00D23EB6"/>
    <w:rsid w:val="00D24B61"/>
    <w:rsid w:val="00D24F36"/>
    <w:rsid w:val="00D25484"/>
    <w:rsid w:val="00D256E1"/>
    <w:rsid w:val="00D25F53"/>
    <w:rsid w:val="00D262D1"/>
    <w:rsid w:val="00D264EA"/>
    <w:rsid w:val="00D265AB"/>
    <w:rsid w:val="00D26666"/>
    <w:rsid w:val="00D26990"/>
    <w:rsid w:val="00D26D53"/>
    <w:rsid w:val="00D27650"/>
    <w:rsid w:val="00D30055"/>
    <w:rsid w:val="00D3038E"/>
    <w:rsid w:val="00D3070A"/>
    <w:rsid w:val="00D307CC"/>
    <w:rsid w:val="00D308CC"/>
    <w:rsid w:val="00D30C72"/>
    <w:rsid w:val="00D319FF"/>
    <w:rsid w:val="00D31C5E"/>
    <w:rsid w:val="00D323EA"/>
    <w:rsid w:val="00D32ABE"/>
    <w:rsid w:val="00D3327B"/>
    <w:rsid w:val="00D339FB"/>
    <w:rsid w:val="00D33C4C"/>
    <w:rsid w:val="00D33D9A"/>
    <w:rsid w:val="00D33E43"/>
    <w:rsid w:val="00D340B2"/>
    <w:rsid w:val="00D349A2"/>
    <w:rsid w:val="00D34AB6"/>
    <w:rsid w:val="00D34EA9"/>
    <w:rsid w:val="00D34F37"/>
    <w:rsid w:val="00D34F49"/>
    <w:rsid w:val="00D35854"/>
    <w:rsid w:val="00D35ADB"/>
    <w:rsid w:val="00D3639A"/>
    <w:rsid w:val="00D36D82"/>
    <w:rsid w:val="00D3713B"/>
    <w:rsid w:val="00D375AA"/>
    <w:rsid w:val="00D37768"/>
    <w:rsid w:val="00D3778B"/>
    <w:rsid w:val="00D379D1"/>
    <w:rsid w:val="00D37B03"/>
    <w:rsid w:val="00D37FBC"/>
    <w:rsid w:val="00D40576"/>
    <w:rsid w:val="00D405D3"/>
    <w:rsid w:val="00D408BD"/>
    <w:rsid w:val="00D4105A"/>
    <w:rsid w:val="00D4173D"/>
    <w:rsid w:val="00D42900"/>
    <w:rsid w:val="00D42992"/>
    <w:rsid w:val="00D42A5F"/>
    <w:rsid w:val="00D43E30"/>
    <w:rsid w:val="00D44762"/>
    <w:rsid w:val="00D44A40"/>
    <w:rsid w:val="00D44EEF"/>
    <w:rsid w:val="00D44F2C"/>
    <w:rsid w:val="00D4518E"/>
    <w:rsid w:val="00D457A1"/>
    <w:rsid w:val="00D45D66"/>
    <w:rsid w:val="00D46311"/>
    <w:rsid w:val="00D46533"/>
    <w:rsid w:val="00D4657C"/>
    <w:rsid w:val="00D47601"/>
    <w:rsid w:val="00D47B86"/>
    <w:rsid w:val="00D47D14"/>
    <w:rsid w:val="00D47F40"/>
    <w:rsid w:val="00D50218"/>
    <w:rsid w:val="00D5031F"/>
    <w:rsid w:val="00D50E2B"/>
    <w:rsid w:val="00D50E48"/>
    <w:rsid w:val="00D50FB8"/>
    <w:rsid w:val="00D50FE8"/>
    <w:rsid w:val="00D51723"/>
    <w:rsid w:val="00D51C8C"/>
    <w:rsid w:val="00D5222B"/>
    <w:rsid w:val="00D5253E"/>
    <w:rsid w:val="00D52CCE"/>
    <w:rsid w:val="00D53578"/>
    <w:rsid w:val="00D53AFB"/>
    <w:rsid w:val="00D53F34"/>
    <w:rsid w:val="00D542AC"/>
    <w:rsid w:val="00D54CF3"/>
    <w:rsid w:val="00D55915"/>
    <w:rsid w:val="00D569BE"/>
    <w:rsid w:val="00D570FD"/>
    <w:rsid w:val="00D57CD0"/>
    <w:rsid w:val="00D57F2B"/>
    <w:rsid w:val="00D6025B"/>
    <w:rsid w:val="00D6028F"/>
    <w:rsid w:val="00D6033C"/>
    <w:rsid w:val="00D603C9"/>
    <w:rsid w:val="00D6079B"/>
    <w:rsid w:val="00D60E15"/>
    <w:rsid w:val="00D619F1"/>
    <w:rsid w:val="00D61D6B"/>
    <w:rsid w:val="00D62FE3"/>
    <w:rsid w:val="00D63066"/>
    <w:rsid w:val="00D63071"/>
    <w:rsid w:val="00D634C4"/>
    <w:rsid w:val="00D6393E"/>
    <w:rsid w:val="00D63B81"/>
    <w:rsid w:val="00D641B3"/>
    <w:rsid w:val="00D64658"/>
    <w:rsid w:val="00D64BFD"/>
    <w:rsid w:val="00D64C29"/>
    <w:rsid w:val="00D64E89"/>
    <w:rsid w:val="00D64F4C"/>
    <w:rsid w:val="00D65016"/>
    <w:rsid w:val="00D65C41"/>
    <w:rsid w:val="00D65DFF"/>
    <w:rsid w:val="00D66122"/>
    <w:rsid w:val="00D66961"/>
    <w:rsid w:val="00D670CF"/>
    <w:rsid w:val="00D675D2"/>
    <w:rsid w:val="00D705F1"/>
    <w:rsid w:val="00D7073B"/>
    <w:rsid w:val="00D707D0"/>
    <w:rsid w:val="00D70E71"/>
    <w:rsid w:val="00D71C94"/>
    <w:rsid w:val="00D71D70"/>
    <w:rsid w:val="00D72960"/>
    <w:rsid w:val="00D72E5E"/>
    <w:rsid w:val="00D7307E"/>
    <w:rsid w:val="00D73155"/>
    <w:rsid w:val="00D73541"/>
    <w:rsid w:val="00D737B3"/>
    <w:rsid w:val="00D7393C"/>
    <w:rsid w:val="00D73DFA"/>
    <w:rsid w:val="00D755CC"/>
    <w:rsid w:val="00D75F88"/>
    <w:rsid w:val="00D775FE"/>
    <w:rsid w:val="00D77804"/>
    <w:rsid w:val="00D80682"/>
    <w:rsid w:val="00D80952"/>
    <w:rsid w:val="00D82391"/>
    <w:rsid w:val="00D823EB"/>
    <w:rsid w:val="00D828E3"/>
    <w:rsid w:val="00D83388"/>
    <w:rsid w:val="00D83462"/>
    <w:rsid w:val="00D849DC"/>
    <w:rsid w:val="00D8559E"/>
    <w:rsid w:val="00D85A1D"/>
    <w:rsid w:val="00D86AFE"/>
    <w:rsid w:val="00D875BE"/>
    <w:rsid w:val="00D87D46"/>
    <w:rsid w:val="00D90318"/>
    <w:rsid w:val="00D903C0"/>
    <w:rsid w:val="00D90AB9"/>
    <w:rsid w:val="00D90D03"/>
    <w:rsid w:val="00D914E2"/>
    <w:rsid w:val="00D91995"/>
    <w:rsid w:val="00D92372"/>
    <w:rsid w:val="00D92C86"/>
    <w:rsid w:val="00D92D37"/>
    <w:rsid w:val="00D93A94"/>
    <w:rsid w:val="00D93DF0"/>
    <w:rsid w:val="00D96589"/>
    <w:rsid w:val="00D978C0"/>
    <w:rsid w:val="00D97B0E"/>
    <w:rsid w:val="00D97BB0"/>
    <w:rsid w:val="00D97D86"/>
    <w:rsid w:val="00DA0285"/>
    <w:rsid w:val="00DA1C21"/>
    <w:rsid w:val="00DA2C2B"/>
    <w:rsid w:val="00DA2D80"/>
    <w:rsid w:val="00DA31FC"/>
    <w:rsid w:val="00DA37F2"/>
    <w:rsid w:val="00DA3A41"/>
    <w:rsid w:val="00DA3B9C"/>
    <w:rsid w:val="00DA3F6E"/>
    <w:rsid w:val="00DA44CB"/>
    <w:rsid w:val="00DA450F"/>
    <w:rsid w:val="00DA49F9"/>
    <w:rsid w:val="00DA4C16"/>
    <w:rsid w:val="00DA4CA5"/>
    <w:rsid w:val="00DA4D95"/>
    <w:rsid w:val="00DA531A"/>
    <w:rsid w:val="00DA5A69"/>
    <w:rsid w:val="00DA5F78"/>
    <w:rsid w:val="00DA60FA"/>
    <w:rsid w:val="00DA6696"/>
    <w:rsid w:val="00DA6706"/>
    <w:rsid w:val="00DA6779"/>
    <w:rsid w:val="00DA7380"/>
    <w:rsid w:val="00DA7521"/>
    <w:rsid w:val="00DA7CCC"/>
    <w:rsid w:val="00DA7D66"/>
    <w:rsid w:val="00DB02AA"/>
    <w:rsid w:val="00DB06A3"/>
    <w:rsid w:val="00DB07BE"/>
    <w:rsid w:val="00DB0A7E"/>
    <w:rsid w:val="00DB1227"/>
    <w:rsid w:val="00DB148F"/>
    <w:rsid w:val="00DB1755"/>
    <w:rsid w:val="00DB17C7"/>
    <w:rsid w:val="00DB1A13"/>
    <w:rsid w:val="00DB1D13"/>
    <w:rsid w:val="00DB1F38"/>
    <w:rsid w:val="00DB2104"/>
    <w:rsid w:val="00DB26B2"/>
    <w:rsid w:val="00DB26E9"/>
    <w:rsid w:val="00DB29B4"/>
    <w:rsid w:val="00DB2DA1"/>
    <w:rsid w:val="00DB2E50"/>
    <w:rsid w:val="00DB3245"/>
    <w:rsid w:val="00DB4366"/>
    <w:rsid w:val="00DB4946"/>
    <w:rsid w:val="00DB551C"/>
    <w:rsid w:val="00DB5749"/>
    <w:rsid w:val="00DB5D07"/>
    <w:rsid w:val="00DB5F31"/>
    <w:rsid w:val="00DB6241"/>
    <w:rsid w:val="00DB62AE"/>
    <w:rsid w:val="00DB631A"/>
    <w:rsid w:val="00DB7140"/>
    <w:rsid w:val="00DB7199"/>
    <w:rsid w:val="00DB7593"/>
    <w:rsid w:val="00DB79BF"/>
    <w:rsid w:val="00DC0349"/>
    <w:rsid w:val="00DC0A1C"/>
    <w:rsid w:val="00DC0E9E"/>
    <w:rsid w:val="00DC128B"/>
    <w:rsid w:val="00DC2705"/>
    <w:rsid w:val="00DC4262"/>
    <w:rsid w:val="00DC51A9"/>
    <w:rsid w:val="00DC5326"/>
    <w:rsid w:val="00DC662A"/>
    <w:rsid w:val="00DC6EAA"/>
    <w:rsid w:val="00DD0BAA"/>
    <w:rsid w:val="00DD18E8"/>
    <w:rsid w:val="00DD1AFA"/>
    <w:rsid w:val="00DD1B0E"/>
    <w:rsid w:val="00DD1FB5"/>
    <w:rsid w:val="00DD327D"/>
    <w:rsid w:val="00DD3D74"/>
    <w:rsid w:val="00DD3E60"/>
    <w:rsid w:val="00DD4397"/>
    <w:rsid w:val="00DD4C87"/>
    <w:rsid w:val="00DD4CDA"/>
    <w:rsid w:val="00DD4FAE"/>
    <w:rsid w:val="00DD5042"/>
    <w:rsid w:val="00DD571D"/>
    <w:rsid w:val="00DD5A04"/>
    <w:rsid w:val="00DD6386"/>
    <w:rsid w:val="00DD63CF"/>
    <w:rsid w:val="00DD659C"/>
    <w:rsid w:val="00DD68CC"/>
    <w:rsid w:val="00DD6C54"/>
    <w:rsid w:val="00DD6F34"/>
    <w:rsid w:val="00DD6F4E"/>
    <w:rsid w:val="00DD7299"/>
    <w:rsid w:val="00DD75DC"/>
    <w:rsid w:val="00DD7773"/>
    <w:rsid w:val="00DD7B01"/>
    <w:rsid w:val="00DD7C2C"/>
    <w:rsid w:val="00DD7E71"/>
    <w:rsid w:val="00DD7EBE"/>
    <w:rsid w:val="00DE1F62"/>
    <w:rsid w:val="00DE2207"/>
    <w:rsid w:val="00DE2D26"/>
    <w:rsid w:val="00DE37BB"/>
    <w:rsid w:val="00DE3B9F"/>
    <w:rsid w:val="00DE3BA3"/>
    <w:rsid w:val="00DE3C36"/>
    <w:rsid w:val="00DE3D64"/>
    <w:rsid w:val="00DE49BC"/>
    <w:rsid w:val="00DE4A48"/>
    <w:rsid w:val="00DE5082"/>
    <w:rsid w:val="00DE5B5E"/>
    <w:rsid w:val="00DE5FD5"/>
    <w:rsid w:val="00DE73FD"/>
    <w:rsid w:val="00DE7843"/>
    <w:rsid w:val="00DE7CBF"/>
    <w:rsid w:val="00DF0012"/>
    <w:rsid w:val="00DF05D3"/>
    <w:rsid w:val="00DF092F"/>
    <w:rsid w:val="00DF0A24"/>
    <w:rsid w:val="00DF0EA0"/>
    <w:rsid w:val="00DF2383"/>
    <w:rsid w:val="00DF244A"/>
    <w:rsid w:val="00DF3D27"/>
    <w:rsid w:val="00DF3DC3"/>
    <w:rsid w:val="00DF453A"/>
    <w:rsid w:val="00DF475B"/>
    <w:rsid w:val="00DF4B33"/>
    <w:rsid w:val="00DF54F8"/>
    <w:rsid w:val="00DF5530"/>
    <w:rsid w:val="00DF5605"/>
    <w:rsid w:val="00DF5C65"/>
    <w:rsid w:val="00DF7305"/>
    <w:rsid w:val="00DF79E4"/>
    <w:rsid w:val="00DF7CF4"/>
    <w:rsid w:val="00E0033A"/>
    <w:rsid w:val="00E0034B"/>
    <w:rsid w:val="00E007A0"/>
    <w:rsid w:val="00E00BFF"/>
    <w:rsid w:val="00E00D64"/>
    <w:rsid w:val="00E0182D"/>
    <w:rsid w:val="00E0184E"/>
    <w:rsid w:val="00E01DFE"/>
    <w:rsid w:val="00E020C1"/>
    <w:rsid w:val="00E02747"/>
    <w:rsid w:val="00E0277C"/>
    <w:rsid w:val="00E027C6"/>
    <w:rsid w:val="00E027E4"/>
    <w:rsid w:val="00E02F39"/>
    <w:rsid w:val="00E035C9"/>
    <w:rsid w:val="00E03AE2"/>
    <w:rsid w:val="00E03B4E"/>
    <w:rsid w:val="00E04A28"/>
    <w:rsid w:val="00E05A2D"/>
    <w:rsid w:val="00E05F1F"/>
    <w:rsid w:val="00E05F27"/>
    <w:rsid w:val="00E05F29"/>
    <w:rsid w:val="00E066CD"/>
    <w:rsid w:val="00E068A4"/>
    <w:rsid w:val="00E06C04"/>
    <w:rsid w:val="00E071B4"/>
    <w:rsid w:val="00E0741F"/>
    <w:rsid w:val="00E078C9"/>
    <w:rsid w:val="00E07C1C"/>
    <w:rsid w:val="00E07FC2"/>
    <w:rsid w:val="00E1013B"/>
    <w:rsid w:val="00E10621"/>
    <w:rsid w:val="00E10C16"/>
    <w:rsid w:val="00E11215"/>
    <w:rsid w:val="00E11825"/>
    <w:rsid w:val="00E11B88"/>
    <w:rsid w:val="00E1214F"/>
    <w:rsid w:val="00E12517"/>
    <w:rsid w:val="00E12ADC"/>
    <w:rsid w:val="00E1345F"/>
    <w:rsid w:val="00E14148"/>
    <w:rsid w:val="00E1469C"/>
    <w:rsid w:val="00E14D7C"/>
    <w:rsid w:val="00E15209"/>
    <w:rsid w:val="00E1547F"/>
    <w:rsid w:val="00E155B5"/>
    <w:rsid w:val="00E15A4D"/>
    <w:rsid w:val="00E170DE"/>
    <w:rsid w:val="00E1756B"/>
    <w:rsid w:val="00E20EF5"/>
    <w:rsid w:val="00E213A4"/>
    <w:rsid w:val="00E215AE"/>
    <w:rsid w:val="00E2223D"/>
    <w:rsid w:val="00E223CE"/>
    <w:rsid w:val="00E223DF"/>
    <w:rsid w:val="00E226C1"/>
    <w:rsid w:val="00E22B0E"/>
    <w:rsid w:val="00E22B32"/>
    <w:rsid w:val="00E24245"/>
    <w:rsid w:val="00E24443"/>
    <w:rsid w:val="00E24B0F"/>
    <w:rsid w:val="00E251F9"/>
    <w:rsid w:val="00E25847"/>
    <w:rsid w:val="00E25A8F"/>
    <w:rsid w:val="00E2629C"/>
    <w:rsid w:val="00E2656A"/>
    <w:rsid w:val="00E26F1A"/>
    <w:rsid w:val="00E270C6"/>
    <w:rsid w:val="00E27CC7"/>
    <w:rsid w:val="00E27DDA"/>
    <w:rsid w:val="00E30232"/>
    <w:rsid w:val="00E312F5"/>
    <w:rsid w:val="00E32055"/>
    <w:rsid w:val="00E322C5"/>
    <w:rsid w:val="00E32366"/>
    <w:rsid w:val="00E33368"/>
    <w:rsid w:val="00E33409"/>
    <w:rsid w:val="00E335FA"/>
    <w:rsid w:val="00E33C82"/>
    <w:rsid w:val="00E34BB4"/>
    <w:rsid w:val="00E3511C"/>
    <w:rsid w:val="00E35957"/>
    <w:rsid w:val="00E35A14"/>
    <w:rsid w:val="00E35AD8"/>
    <w:rsid w:val="00E35FAB"/>
    <w:rsid w:val="00E35FF6"/>
    <w:rsid w:val="00E3676E"/>
    <w:rsid w:val="00E369A7"/>
    <w:rsid w:val="00E36CE7"/>
    <w:rsid w:val="00E36E22"/>
    <w:rsid w:val="00E378BE"/>
    <w:rsid w:val="00E4099E"/>
    <w:rsid w:val="00E41071"/>
    <w:rsid w:val="00E41641"/>
    <w:rsid w:val="00E41A5D"/>
    <w:rsid w:val="00E4201A"/>
    <w:rsid w:val="00E423A0"/>
    <w:rsid w:val="00E4252F"/>
    <w:rsid w:val="00E43079"/>
    <w:rsid w:val="00E43169"/>
    <w:rsid w:val="00E431D5"/>
    <w:rsid w:val="00E438CA"/>
    <w:rsid w:val="00E43C9E"/>
    <w:rsid w:val="00E448EA"/>
    <w:rsid w:val="00E44AD6"/>
    <w:rsid w:val="00E45913"/>
    <w:rsid w:val="00E45AE9"/>
    <w:rsid w:val="00E45BA9"/>
    <w:rsid w:val="00E45BFF"/>
    <w:rsid w:val="00E45DE6"/>
    <w:rsid w:val="00E461DF"/>
    <w:rsid w:val="00E46663"/>
    <w:rsid w:val="00E46C01"/>
    <w:rsid w:val="00E46CD6"/>
    <w:rsid w:val="00E470D0"/>
    <w:rsid w:val="00E472A9"/>
    <w:rsid w:val="00E47AA3"/>
    <w:rsid w:val="00E501B0"/>
    <w:rsid w:val="00E504B3"/>
    <w:rsid w:val="00E50550"/>
    <w:rsid w:val="00E50704"/>
    <w:rsid w:val="00E50721"/>
    <w:rsid w:val="00E5079E"/>
    <w:rsid w:val="00E50C8D"/>
    <w:rsid w:val="00E50DDF"/>
    <w:rsid w:val="00E51920"/>
    <w:rsid w:val="00E52279"/>
    <w:rsid w:val="00E52D1A"/>
    <w:rsid w:val="00E52F46"/>
    <w:rsid w:val="00E53C5E"/>
    <w:rsid w:val="00E53D07"/>
    <w:rsid w:val="00E53EF8"/>
    <w:rsid w:val="00E54223"/>
    <w:rsid w:val="00E547C3"/>
    <w:rsid w:val="00E54B43"/>
    <w:rsid w:val="00E54FCA"/>
    <w:rsid w:val="00E5541B"/>
    <w:rsid w:val="00E55632"/>
    <w:rsid w:val="00E55755"/>
    <w:rsid w:val="00E55E5F"/>
    <w:rsid w:val="00E5670F"/>
    <w:rsid w:val="00E571FF"/>
    <w:rsid w:val="00E57208"/>
    <w:rsid w:val="00E574AA"/>
    <w:rsid w:val="00E60733"/>
    <w:rsid w:val="00E60BA3"/>
    <w:rsid w:val="00E61111"/>
    <w:rsid w:val="00E61501"/>
    <w:rsid w:val="00E61692"/>
    <w:rsid w:val="00E61B69"/>
    <w:rsid w:val="00E62F18"/>
    <w:rsid w:val="00E62FF9"/>
    <w:rsid w:val="00E63ABD"/>
    <w:rsid w:val="00E63B84"/>
    <w:rsid w:val="00E63BF7"/>
    <w:rsid w:val="00E6434D"/>
    <w:rsid w:val="00E64C8D"/>
    <w:rsid w:val="00E656F2"/>
    <w:rsid w:val="00E65EDA"/>
    <w:rsid w:val="00E66593"/>
    <w:rsid w:val="00E67512"/>
    <w:rsid w:val="00E6755E"/>
    <w:rsid w:val="00E67AE1"/>
    <w:rsid w:val="00E67FDA"/>
    <w:rsid w:val="00E70628"/>
    <w:rsid w:val="00E70982"/>
    <w:rsid w:val="00E70F37"/>
    <w:rsid w:val="00E71622"/>
    <w:rsid w:val="00E71660"/>
    <w:rsid w:val="00E71AB1"/>
    <w:rsid w:val="00E72412"/>
    <w:rsid w:val="00E724D1"/>
    <w:rsid w:val="00E72535"/>
    <w:rsid w:val="00E729F2"/>
    <w:rsid w:val="00E730C6"/>
    <w:rsid w:val="00E73426"/>
    <w:rsid w:val="00E73494"/>
    <w:rsid w:val="00E735D9"/>
    <w:rsid w:val="00E73D72"/>
    <w:rsid w:val="00E73E56"/>
    <w:rsid w:val="00E73F55"/>
    <w:rsid w:val="00E74387"/>
    <w:rsid w:val="00E7446B"/>
    <w:rsid w:val="00E74B0A"/>
    <w:rsid w:val="00E74DBC"/>
    <w:rsid w:val="00E7504E"/>
    <w:rsid w:val="00E75501"/>
    <w:rsid w:val="00E7568A"/>
    <w:rsid w:val="00E75987"/>
    <w:rsid w:val="00E76A00"/>
    <w:rsid w:val="00E76D66"/>
    <w:rsid w:val="00E76F0B"/>
    <w:rsid w:val="00E7706E"/>
    <w:rsid w:val="00E776DC"/>
    <w:rsid w:val="00E777EB"/>
    <w:rsid w:val="00E77F9B"/>
    <w:rsid w:val="00E802F2"/>
    <w:rsid w:val="00E8061E"/>
    <w:rsid w:val="00E80C83"/>
    <w:rsid w:val="00E810CE"/>
    <w:rsid w:val="00E81135"/>
    <w:rsid w:val="00E81B48"/>
    <w:rsid w:val="00E81FEA"/>
    <w:rsid w:val="00E827C5"/>
    <w:rsid w:val="00E828AC"/>
    <w:rsid w:val="00E829BE"/>
    <w:rsid w:val="00E82CB1"/>
    <w:rsid w:val="00E8306C"/>
    <w:rsid w:val="00E83222"/>
    <w:rsid w:val="00E83FC9"/>
    <w:rsid w:val="00E84C49"/>
    <w:rsid w:val="00E84CD7"/>
    <w:rsid w:val="00E84E3A"/>
    <w:rsid w:val="00E8557B"/>
    <w:rsid w:val="00E8625D"/>
    <w:rsid w:val="00E86508"/>
    <w:rsid w:val="00E86CD5"/>
    <w:rsid w:val="00E87A6E"/>
    <w:rsid w:val="00E87E5F"/>
    <w:rsid w:val="00E906E8"/>
    <w:rsid w:val="00E9071B"/>
    <w:rsid w:val="00E912D0"/>
    <w:rsid w:val="00E916B7"/>
    <w:rsid w:val="00E91933"/>
    <w:rsid w:val="00E91D28"/>
    <w:rsid w:val="00E91F7F"/>
    <w:rsid w:val="00E92221"/>
    <w:rsid w:val="00E922DC"/>
    <w:rsid w:val="00E92BD7"/>
    <w:rsid w:val="00E9320D"/>
    <w:rsid w:val="00E93704"/>
    <w:rsid w:val="00E95001"/>
    <w:rsid w:val="00E9529B"/>
    <w:rsid w:val="00E95D3E"/>
    <w:rsid w:val="00E95FF2"/>
    <w:rsid w:val="00E96102"/>
    <w:rsid w:val="00E96591"/>
    <w:rsid w:val="00E97133"/>
    <w:rsid w:val="00EA0780"/>
    <w:rsid w:val="00EA0AD9"/>
    <w:rsid w:val="00EA13A6"/>
    <w:rsid w:val="00EA18DD"/>
    <w:rsid w:val="00EA2168"/>
    <w:rsid w:val="00EA2660"/>
    <w:rsid w:val="00EA2689"/>
    <w:rsid w:val="00EA305D"/>
    <w:rsid w:val="00EA30FD"/>
    <w:rsid w:val="00EA3439"/>
    <w:rsid w:val="00EA3733"/>
    <w:rsid w:val="00EA4105"/>
    <w:rsid w:val="00EA46D8"/>
    <w:rsid w:val="00EA4769"/>
    <w:rsid w:val="00EA5783"/>
    <w:rsid w:val="00EA5D8D"/>
    <w:rsid w:val="00EA60E2"/>
    <w:rsid w:val="00EA6336"/>
    <w:rsid w:val="00EA7075"/>
    <w:rsid w:val="00EA7590"/>
    <w:rsid w:val="00EA76B4"/>
    <w:rsid w:val="00EA799A"/>
    <w:rsid w:val="00EB026C"/>
    <w:rsid w:val="00EB0A07"/>
    <w:rsid w:val="00EB0B97"/>
    <w:rsid w:val="00EB1566"/>
    <w:rsid w:val="00EB1FFD"/>
    <w:rsid w:val="00EB23F6"/>
    <w:rsid w:val="00EB2B53"/>
    <w:rsid w:val="00EB2CBF"/>
    <w:rsid w:val="00EB2E88"/>
    <w:rsid w:val="00EB2F70"/>
    <w:rsid w:val="00EB32B4"/>
    <w:rsid w:val="00EB38EB"/>
    <w:rsid w:val="00EB39DB"/>
    <w:rsid w:val="00EB3BB1"/>
    <w:rsid w:val="00EB3FC9"/>
    <w:rsid w:val="00EB45A9"/>
    <w:rsid w:val="00EB4A42"/>
    <w:rsid w:val="00EB4D23"/>
    <w:rsid w:val="00EB5395"/>
    <w:rsid w:val="00EB53DA"/>
    <w:rsid w:val="00EB56C6"/>
    <w:rsid w:val="00EB5945"/>
    <w:rsid w:val="00EB5D2E"/>
    <w:rsid w:val="00EB6DAB"/>
    <w:rsid w:val="00EB6DF7"/>
    <w:rsid w:val="00EC0393"/>
    <w:rsid w:val="00EC114C"/>
    <w:rsid w:val="00EC158D"/>
    <w:rsid w:val="00EC3159"/>
    <w:rsid w:val="00EC3360"/>
    <w:rsid w:val="00EC3662"/>
    <w:rsid w:val="00EC395D"/>
    <w:rsid w:val="00EC3A15"/>
    <w:rsid w:val="00EC3C69"/>
    <w:rsid w:val="00EC3FAD"/>
    <w:rsid w:val="00EC4027"/>
    <w:rsid w:val="00EC4116"/>
    <w:rsid w:val="00EC419E"/>
    <w:rsid w:val="00EC496D"/>
    <w:rsid w:val="00EC4D79"/>
    <w:rsid w:val="00EC5014"/>
    <w:rsid w:val="00EC5452"/>
    <w:rsid w:val="00EC5CA3"/>
    <w:rsid w:val="00EC5F01"/>
    <w:rsid w:val="00EC651F"/>
    <w:rsid w:val="00EC6655"/>
    <w:rsid w:val="00EC6D78"/>
    <w:rsid w:val="00EC7A49"/>
    <w:rsid w:val="00EC7F46"/>
    <w:rsid w:val="00ED0FD6"/>
    <w:rsid w:val="00ED1757"/>
    <w:rsid w:val="00ED229D"/>
    <w:rsid w:val="00ED4220"/>
    <w:rsid w:val="00ED4447"/>
    <w:rsid w:val="00ED44F4"/>
    <w:rsid w:val="00ED4642"/>
    <w:rsid w:val="00ED48BB"/>
    <w:rsid w:val="00ED4A42"/>
    <w:rsid w:val="00ED501A"/>
    <w:rsid w:val="00ED5359"/>
    <w:rsid w:val="00ED5796"/>
    <w:rsid w:val="00ED5915"/>
    <w:rsid w:val="00ED5BC0"/>
    <w:rsid w:val="00ED5E83"/>
    <w:rsid w:val="00ED69C5"/>
    <w:rsid w:val="00ED6DF5"/>
    <w:rsid w:val="00ED6DFA"/>
    <w:rsid w:val="00ED711B"/>
    <w:rsid w:val="00ED72E2"/>
    <w:rsid w:val="00EE0261"/>
    <w:rsid w:val="00EE0A9A"/>
    <w:rsid w:val="00EE10CF"/>
    <w:rsid w:val="00EE1AB1"/>
    <w:rsid w:val="00EE1C0B"/>
    <w:rsid w:val="00EE21AB"/>
    <w:rsid w:val="00EE23AF"/>
    <w:rsid w:val="00EE2429"/>
    <w:rsid w:val="00EE2E75"/>
    <w:rsid w:val="00EE44C4"/>
    <w:rsid w:val="00EE47F0"/>
    <w:rsid w:val="00EE507A"/>
    <w:rsid w:val="00EE55E8"/>
    <w:rsid w:val="00EE5775"/>
    <w:rsid w:val="00EE58AB"/>
    <w:rsid w:val="00EE59DD"/>
    <w:rsid w:val="00EE6DFB"/>
    <w:rsid w:val="00EE6FE8"/>
    <w:rsid w:val="00EE7028"/>
    <w:rsid w:val="00EE7DC6"/>
    <w:rsid w:val="00EF03DA"/>
    <w:rsid w:val="00EF0814"/>
    <w:rsid w:val="00EF0B85"/>
    <w:rsid w:val="00EF0DE0"/>
    <w:rsid w:val="00EF0F41"/>
    <w:rsid w:val="00EF0FEA"/>
    <w:rsid w:val="00EF18DC"/>
    <w:rsid w:val="00EF1CBB"/>
    <w:rsid w:val="00EF1E80"/>
    <w:rsid w:val="00EF2103"/>
    <w:rsid w:val="00EF2938"/>
    <w:rsid w:val="00EF2EB0"/>
    <w:rsid w:val="00EF3B1E"/>
    <w:rsid w:val="00EF4193"/>
    <w:rsid w:val="00EF42F7"/>
    <w:rsid w:val="00EF48A9"/>
    <w:rsid w:val="00EF4D1E"/>
    <w:rsid w:val="00EF52DE"/>
    <w:rsid w:val="00EF53C2"/>
    <w:rsid w:val="00EF5633"/>
    <w:rsid w:val="00EF63AF"/>
    <w:rsid w:val="00EF75F2"/>
    <w:rsid w:val="00EF7752"/>
    <w:rsid w:val="00F00659"/>
    <w:rsid w:val="00F0071A"/>
    <w:rsid w:val="00F00E51"/>
    <w:rsid w:val="00F02007"/>
    <w:rsid w:val="00F02A6E"/>
    <w:rsid w:val="00F037F8"/>
    <w:rsid w:val="00F03891"/>
    <w:rsid w:val="00F03A01"/>
    <w:rsid w:val="00F03ECD"/>
    <w:rsid w:val="00F042BF"/>
    <w:rsid w:val="00F05848"/>
    <w:rsid w:val="00F05C0C"/>
    <w:rsid w:val="00F05DAE"/>
    <w:rsid w:val="00F05F8A"/>
    <w:rsid w:val="00F0606A"/>
    <w:rsid w:val="00F067BC"/>
    <w:rsid w:val="00F0699E"/>
    <w:rsid w:val="00F07273"/>
    <w:rsid w:val="00F0748D"/>
    <w:rsid w:val="00F07567"/>
    <w:rsid w:val="00F07884"/>
    <w:rsid w:val="00F07984"/>
    <w:rsid w:val="00F07FCA"/>
    <w:rsid w:val="00F1015B"/>
    <w:rsid w:val="00F11944"/>
    <w:rsid w:val="00F11E62"/>
    <w:rsid w:val="00F12108"/>
    <w:rsid w:val="00F12232"/>
    <w:rsid w:val="00F12345"/>
    <w:rsid w:val="00F12827"/>
    <w:rsid w:val="00F12D22"/>
    <w:rsid w:val="00F130BD"/>
    <w:rsid w:val="00F13697"/>
    <w:rsid w:val="00F13853"/>
    <w:rsid w:val="00F13E4A"/>
    <w:rsid w:val="00F13E9D"/>
    <w:rsid w:val="00F1404A"/>
    <w:rsid w:val="00F1432D"/>
    <w:rsid w:val="00F14B7D"/>
    <w:rsid w:val="00F155FF"/>
    <w:rsid w:val="00F15BC6"/>
    <w:rsid w:val="00F16828"/>
    <w:rsid w:val="00F16AA9"/>
    <w:rsid w:val="00F17EE5"/>
    <w:rsid w:val="00F20EB9"/>
    <w:rsid w:val="00F20EF3"/>
    <w:rsid w:val="00F21271"/>
    <w:rsid w:val="00F214B0"/>
    <w:rsid w:val="00F225B1"/>
    <w:rsid w:val="00F22815"/>
    <w:rsid w:val="00F22929"/>
    <w:rsid w:val="00F23B4D"/>
    <w:rsid w:val="00F2509B"/>
    <w:rsid w:val="00F254AF"/>
    <w:rsid w:val="00F2579C"/>
    <w:rsid w:val="00F25C96"/>
    <w:rsid w:val="00F25E33"/>
    <w:rsid w:val="00F2621D"/>
    <w:rsid w:val="00F26CAA"/>
    <w:rsid w:val="00F2708E"/>
    <w:rsid w:val="00F276F3"/>
    <w:rsid w:val="00F27CC3"/>
    <w:rsid w:val="00F27CF3"/>
    <w:rsid w:val="00F300CA"/>
    <w:rsid w:val="00F305D4"/>
    <w:rsid w:val="00F30993"/>
    <w:rsid w:val="00F30BC6"/>
    <w:rsid w:val="00F30C23"/>
    <w:rsid w:val="00F30F04"/>
    <w:rsid w:val="00F31199"/>
    <w:rsid w:val="00F314F8"/>
    <w:rsid w:val="00F3156B"/>
    <w:rsid w:val="00F31A1E"/>
    <w:rsid w:val="00F32023"/>
    <w:rsid w:val="00F327A5"/>
    <w:rsid w:val="00F32AC3"/>
    <w:rsid w:val="00F32B4D"/>
    <w:rsid w:val="00F32FE9"/>
    <w:rsid w:val="00F33988"/>
    <w:rsid w:val="00F33EE1"/>
    <w:rsid w:val="00F33F72"/>
    <w:rsid w:val="00F34022"/>
    <w:rsid w:val="00F345E5"/>
    <w:rsid w:val="00F34CA4"/>
    <w:rsid w:val="00F3523C"/>
    <w:rsid w:val="00F365A2"/>
    <w:rsid w:val="00F37017"/>
    <w:rsid w:val="00F37C67"/>
    <w:rsid w:val="00F4033D"/>
    <w:rsid w:val="00F40D6D"/>
    <w:rsid w:val="00F41699"/>
    <w:rsid w:val="00F4172B"/>
    <w:rsid w:val="00F417C2"/>
    <w:rsid w:val="00F4183B"/>
    <w:rsid w:val="00F41BB7"/>
    <w:rsid w:val="00F4340C"/>
    <w:rsid w:val="00F442C6"/>
    <w:rsid w:val="00F443F3"/>
    <w:rsid w:val="00F44445"/>
    <w:rsid w:val="00F44C7F"/>
    <w:rsid w:val="00F45253"/>
    <w:rsid w:val="00F45FB2"/>
    <w:rsid w:val="00F4719D"/>
    <w:rsid w:val="00F47624"/>
    <w:rsid w:val="00F47C98"/>
    <w:rsid w:val="00F47E0B"/>
    <w:rsid w:val="00F47ED6"/>
    <w:rsid w:val="00F502A0"/>
    <w:rsid w:val="00F50A87"/>
    <w:rsid w:val="00F51897"/>
    <w:rsid w:val="00F51C69"/>
    <w:rsid w:val="00F52550"/>
    <w:rsid w:val="00F52B41"/>
    <w:rsid w:val="00F52C0B"/>
    <w:rsid w:val="00F533A3"/>
    <w:rsid w:val="00F535EC"/>
    <w:rsid w:val="00F537AC"/>
    <w:rsid w:val="00F540A9"/>
    <w:rsid w:val="00F540B6"/>
    <w:rsid w:val="00F5424C"/>
    <w:rsid w:val="00F54399"/>
    <w:rsid w:val="00F548F2"/>
    <w:rsid w:val="00F55A76"/>
    <w:rsid w:val="00F57BBD"/>
    <w:rsid w:val="00F60A3E"/>
    <w:rsid w:val="00F60AD2"/>
    <w:rsid w:val="00F60BAB"/>
    <w:rsid w:val="00F61EC5"/>
    <w:rsid w:val="00F620FE"/>
    <w:rsid w:val="00F62526"/>
    <w:rsid w:val="00F6265A"/>
    <w:rsid w:val="00F628BB"/>
    <w:rsid w:val="00F629E3"/>
    <w:rsid w:val="00F62B1B"/>
    <w:rsid w:val="00F62BD3"/>
    <w:rsid w:val="00F6319E"/>
    <w:rsid w:val="00F6341C"/>
    <w:rsid w:val="00F639A3"/>
    <w:rsid w:val="00F63BF2"/>
    <w:rsid w:val="00F643DB"/>
    <w:rsid w:val="00F643E9"/>
    <w:rsid w:val="00F648FB"/>
    <w:rsid w:val="00F64A98"/>
    <w:rsid w:val="00F64E95"/>
    <w:rsid w:val="00F654A0"/>
    <w:rsid w:val="00F6598C"/>
    <w:rsid w:val="00F65A38"/>
    <w:rsid w:val="00F66BF3"/>
    <w:rsid w:val="00F679FB"/>
    <w:rsid w:val="00F67DF0"/>
    <w:rsid w:val="00F70FEB"/>
    <w:rsid w:val="00F71331"/>
    <w:rsid w:val="00F7233E"/>
    <w:rsid w:val="00F729C9"/>
    <w:rsid w:val="00F72A76"/>
    <w:rsid w:val="00F733D4"/>
    <w:rsid w:val="00F737C6"/>
    <w:rsid w:val="00F73F21"/>
    <w:rsid w:val="00F7422C"/>
    <w:rsid w:val="00F74243"/>
    <w:rsid w:val="00F7519E"/>
    <w:rsid w:val="00F7559C"/>
    <w:rsid w:val="00F75BF2"/>
    <w:rsid w:val="00F75C74"/>
    <w:rsid w:val="00F75E80"/>
    <w:rsid w:val="00F7608E"/>
    <w:rsid w:val="00F760CA"/>
    <w:rsid w:val="00F7691A"/>
    <w:rsid w:val="00F76DB6"/>
    <w:rsid w:val="00F76DCC"/>
    <w:rsid w:val="00F774EB"/>
    <w:rsid w:val="00F7771C"/>
    <w:rsid w:val="00F80A08"/>
    <w:rsid w:val="00F80B0B"/>
    <w:rsid w:val="00F80EC7"/>
    <w:rsid w:val="00F80F6D"/>
    <w:rsid w:val="00F80F7F"/>
    <w:rsid w:val="00F80FAA"/>
    <w:rsid w:val="00F8158D"/>
    <w:rsid w:val="00F82060"/>
    <w:rsid w:val="00F820BC"/>
    <w:rsid w:val="00F82ABA"/>
    <w:rsid w:val="00F82C56"/>
    <w:rsid w:val="00F832BF"/>
    <w:rsid w:val="00F83769"/>
    <w:rsid w:val="00F83851"/>
    <w:rsid w:val="00F83DCF"/>
    <w:rsid w:val="00F84628"/>
    <w:rsid w:val="00F84A1C"/>
    <w:rsid w:val="00F85BAE"/>
    <w:rsid w:val="00F85E94"/>
    <w:rsid w:val="00F86CAF"/>
    <w:rsid w:val="00F873CD"/>
    <w:rsid w:val="00F87FA5"/>
    <w:rsid w:val="00F9001F"/>
    <w:rsid w:val="00F90623"/>
    <w:rsid w:val="00F9080D"/>
    <w:rsid w:val="00F91085"/>
    <w:rsid w:val="00F9153C"/>
    <w:rsid w:val="00F9167C"/>
    <w:rsid w:val="00F91CF4"/>
    <w:rsid w:val="00F928EC"/>
    <w:rsid w:val="00F93362"/>
    <w:rsid w:val="00F93B5F"/>
    <w:rsid w:val="00F93BB9"/>
    <w:rsid w:val="00F93C86"/>
    <w:rsid w:val="00F94981"/>
    <w:rsid w:val="00F94B61"/>
    <w:rsid w:val="00F94BAC"/>
    <w:rsid w:val="00F950FF"/>
    <w:rsid w:val="00F95429"/>
    <w:rsid w:val="00F9639F"/>
    <w:rsid w:val="00F963E3"/>
    <w:rsid w:val="00F96E5A"/>
    <w:rsid w:val="00F9726A"/>
    <w:rsid w:val="00F9779D"/>
    <w:rsid w:val="00F97DE6"/>
    <w:rsid w:val="00F97E06"/>
    <w:rsid w:val="00FA134E"/>
    <w:rsid w:val="00FA164D"/>
    <w:rsid w:val="00FA270D"/>
    <w:rsid w:val="00FA3D34"/>
    <w:rsid w:val="00FA3F38"/>
    <w:rsid w:val="00FA46D6"/>
    <w:rsid w:val="00FA57B5"/>
    <w:rsid w:val="00FA5F3D"/>
    <w:rsid w:val="00FA6343"/>
    <w:rsid w:val="00FA75D3"/>
    <w:rsid w:val="00FB05A0"/>
    <w:rsid w:val="00FB07F4"/>
    <w:rsid w:val="00FB0E41"/>
    <w:rsid w:val="00FB11EC"/>
    <w:rsid w:val="00FB19B3"/>
    <w:rsid w:val="00FB1E98"/>
    <w:rsid w:val="00FB208B"/>
    <w:rsid w:val="00FB20B0"/>
    <w:rsid w:val="00FB26D8"/>
    <w:rsid w:val="00FB2BFA"/>
    <w:rsid w:val="00FB3DBB"/>
    <w:rsid w:val="00FB436F"/>
    <w:rsid w:val="00FB5189"/>
    <w:rsid w:val="00FB51DB"/>
    <w:rsid w:val="00FB53F8"/>
    <w:rsid w:val="00FB6792"/>
    <w:rsid w:val="00FB69C5"/>
    <w:rsid w:val="00FB798F"/>
    <w:rsid w:val="00FC0C3A"/>
    <w:rsid w:val="00FC1158"/>
    <w:rsid w:val="00FC12F2"/>
    <w:rsid w:val="00FC1CD1"/>
    <w:rsid w:val="00FC1D34"/>
    <w:rsid w:val="00FC2A82"/>
    <w:rsid w:val="00FC2E2F"/>
    <w:rsid w:val="00FC2E7A"/>
    <w:rsid w:val="00FC3073"/>
    <w:rsid w:val="00FC387D"/>
    <w:rsid w:val="00FC3D26"/>
    <w:rsid w:val="00FC40E0"/>
    <w:rsid w:val="00FC5DB9"/>
    <w:rsid w:val="00FC6451"/>
    <w:rsid w:val="00FC7724"/>
    <w:rsid w:val="00FC7DCF"/>
    <w:rsid w:val="00FC7E41"/>
    <w:rsid w:val="00FD0FEA"/>
    <w:rsid w:val="00FD1635"/>
    <w:rsid w:val="00FD170C"/>
    <w:rsid w:val="00FD19F7"/>
    <w:rsid w:val="00FD1E15"/>
    <w:rsid w:val="00FD2280"/>
    <w:rsid w:val="00FD2327"/>
    <w:rsid w:val="00FD26AC"/>
    <w:rsid w:val="00FD294C"/>
    <w:rsid w:val="00FD2CB7"/>
    <w:rsid w:val="00FD30A0"/>
    <w:rsid w:val="00FD333A"/>
    <w:rsid w:val="00FD428B"/>
    <w:rsid w:val="00FD483D"/>
    <w:rsid w:val="00FD50AA"/>
    <w:rsid w:val="00FD5319"/>
    <w:rsid w:val="00FD5433"/>
    <w:rsid w:val="00FD589D"/>
    <w:rsid w:val="00FD5944"/>
    <w:rsid w:val="00FD5C25"/>
    <w:rsid w:val="00FD5D77"/>
    <w:rsid w:val="00FD65A6"/>
    <w:rsid w:val="00FD6882"/>
    <w:rsid w:val="00FD6F18"/>
    <w:rsid w:val="00FD6F72"/>
    <w:rsid w:val="00FD7106"/>
    <w:rsid w:val="00FE053C"/>
    <w:rsid w:val="00FE1F7D"/>
    <w:rsid w:val="00FE244C"/>
    <w:rsid w:val="00FE2638"/>
    <w:rsid w:val="00FE2F90"/>
    <w:rsid w:val="00FE3616"/>
    <w:rsid w:val="00FE3F43"/>
    <w:rsid w:val="00FE4F5E"/>
    <w:rsid w:val="00FE56D4"/>
    <w:rsid w:val="00FE65D8"/>
    <w:rsid w:val="00FE67D6"/>
    <w:rsid w:val="00FE76BF"/>
    <w:rsid w:val="00FE76FC"/>
    <w:rsid w:val="00FE7808"/>
    <w:rsid w:val="00FF01F8"/>
    <w:rsid w:val="00FF0B3A"/>
    <w:rsid w:val="00FF0BA1"/>
    <w:rsid w:val="00FF14D7"/>
    <w:rsid w:val="00FF26CE"/>
    <w:rsid w:val="00FF2BA9"/>
    <w:rsid w:val="00FF2F58"/>
    <w:rsid w:val="00FF2FC2"/>
    <w:rsid w:val="00FF343D"/>
    <w:rsid w:val="00FF4361"/>
    <w:rsid w:val="00FF50DE"/>
    <w:rsid w:val="00FF61EA"/>
    <w:rsid w:val="00FF661C"/>
    <w:rsid w:val="00FF6B63"/>
    <w:rsid w:val="00FF6DE2"/>
    <w:rsid w:val="00FF7765"/>
    <w:rsid w:val="00FF7B0B"/>
    <w:rsid w:val="00FF7CA0"/>
    <w:rsid w:val="00FF7DA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315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A4D"/>
  </w:style>
  <w:style w:type="paragraph" w:styleId="Heading1">
    <w:name w:val="heading 1"/>
    <w:basedOn w:val="Normal"/>
    <w:next w:val="Normal"/>
    <w:link w:val="Heading1Char"/>
    <w:uiPriority w:val="9"/>
    <w:qFormat/>
    <w:rsid w:val="006777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7550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00B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2513AA"/>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F9153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7B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7550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CD47F8"/>
    <w:rPr>
      <w:sz w:val="16"/>
      <w:szCs w:val="16"/>
    </w:rPr>
  </w:style>
  <w:style w:type="paragraph" w:styleId="CommentText">
    <w:name w:val="annotation text"/>
    <w:basedOn w:val="Normal"/>
    <w:link w:val="CommentTextChar"/>
    <w:uiPriority w:val="99"/>
    <w:unhideWhenUsed/>
    <w:rsid w:val="00CD47F8"/>
    <w:pPr>
      <w:spacing w:after="200" w:line="240" w:lineRule="auto"/>
    </w:pPr>
    <w:rPr>
      <w:rFonts w:eastAsiaTheme="minorEastAsia"/>
      <w:sz w:val="20"/>
      <w:szCs w:val="20"/>
      <w:lang w:eastAsia="ja-JP" w:bidi="he-IL"/>
    </w:rPr>
  </w:style>
  <w:style w:type="character" w:customStyle="1" w:styleId="CommentTextChar">
    <w:name w:val="Comment Text Char"/>
    <w:basedOn w:val="DefaultParagraphFont"/>
    <w:link w:val="CommentText"/>
    <w:uiPriority w:val="99"/>
    <w:rsid w:val="00CD47F8"/>
    <w:rPr>
      <w:rFonts w:eastAsiaTheme="minorEastAsia"/>
      <w:sz w:val="20"/>
      <w:szCs w:val="20"/>
      <w:lang w:val="en-US" w:eastAsia="ja-JP" w:bidi="he-IL"/>
    </w:rPr>
  </w:style>
  <w:style w:type="paragraph" w:styleId="BalloonText">
    <w:name w:val="Balloon Text"/>
    <w:basedOn w:val="Normal"/>
    <w:link w:val="BalloonTextChar"/>
    <w:uiPriority w:val="99"/>
    <w:semiHidden/>
    <w:unhideWhenUsed/>
    <w:rsid w:val="00CD47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47F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574AA"/>
    <w:pPr>
      <w:spacing w:after="160"/>
    </w:pPr>
    <w:rPr>
      <w:rFonts w:eastAsiaTheme="minorHAnsi"/>
      <w:b/>
      <w:bCs/>
      <w:lang w:eastAsia="en-US" w:bidi="ar-SA"/>
    </w:rPr>
  </w:style>
  <w:style w:type="character" w:customStyle="1" w:styleId="CommentSubjectChar">
    <w:name w:val="Comment Subject Char"/>
    <w:basedOn w:val="CommentTextChar"/>
    <w:link w:val="CommentSubject"/>
    <w:uiPriority w:val="99"/>
    <w:semiHidden/>
    <w:rsid w:val="00E574AA"/>
    <w:rPr>
      <w:rFonts w:eastAsiaTheme="minorEastAsia"/>
      <w:b/>
      <w:bCs/>
      <w:sz w:val="20"/>
      <w:szCs w:val="20"/>
      <w:lang w:val="en-US" w:eastAsia="ja-JP" w:bidi="he-IL"/>
    </w:rPr>
  </w:style>
  <w:style w:type="table" w:styleId="TableGrid">
    <w:name w:val="Table Grid"/>
    <w:basedOn w:val="TableNormal"/>
    <w:uiPriority w:val="39"/>
    <w:rsid w:val="00564D38"/>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2B3"/>
    <w:rPr>
      <w:color w:val="0000FF"/>
      <w:u w:val="single"/>
    </w:rPr>
  </w:style>
  <w:style w:type="character" w:customStyle="1" w:styleId="NichtaufgelsteErwhnung1">
    <w:name w:val="Nicht aufgelöste Erwähnung1"/>
    <w:basedOn w:val="DefaultParagraphFont"/>
    <w:uiPriority w:val="99"/>
    <w:semiHidden/>
    <w:unhideWhenUsed/>
    <w:rsid w:val="009B7658"/>
    <w:rPr>
      <w:color w:val="605E5C"/>
      <w:shd w:val="clear" w:color="auto" w:fill="E1DFDD"/>
    </w:rPr>
  </w:style>
  <w:style w:type="character" w:styleId="Emphasis">
    <w:name w:val="Emphasis"/>
    <w:basedOn w:val="DefaultParagraphFont"/>
    <w:uiPriority w:val="20"/>
    <w:qFormat/>
    <w:rsid w:val="00610F29"/>
    <w:rPr>
      <w:i/>
      <w:iCs/>
    </w:rPr>
  </w:style>
  <w:style w:type="paragraph" w:styleId="HTMLPreformatted">
    <w:name w:val="HTML Preformatted"/>
    <w:basedOn w:val="Normal"/>
    <w:link w:val="HTMLPreformattedChar"/>
    <w:uiPriority w:val="99"/>
    <w:unhideWhenUsed/>
    <w:rsid w:val="002D2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D2A78"/>
    <w:rPr>
      <w:rFonts w:ascii="Courier New" w:eastAsia="Times New Roman" w:hAnsi="Courier New" w:cs="Courier New"/>
      <w:sz w:val="20"/>
      <w:szCs w:val="20"/>
    </w:rPr>
  </w:style>
  <w:style w:type="paragraph" w:styleId="NormalWeb">
    <w:name w:val="Normal (Web)"/>
    <w:basedOn w:val="Normal"/>
    <w:uiPriority w:val="99"/>
    <w:unhideWhenUsed/>
    <w:rsid w:val="00B013E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B05A0"/>
    <w:rPr>
      <w:b/>
      <w:bCs/>
    </w:rPr>
  </w:style>
  <w:style w:type="paragraph" w:styleId="Revision">
    <w:name w:val="Revision"/>
    <w:hidden/>
    <w:uiPriority w:val="99"/>
    <w:semiHidden/>
    <w:rsid w:val="00290E56"/>
    <w:pPr>
      <w:spacing w:after="0" w:line="240" w:lineRule="auto"/>
    </w:pPr>
  </w:style>
  <w:style w:type="paragraph" w:customStyle="1" w:styleId="GeneralText">
    <w:name w:val="General Text"/>
    <w:link w:val="GeneralTextChar"/>
    <w:qFormat/>
    <w:rsid w:val="004372CC"/>
    <w:pPr>
      <w:spacing w:after="0" w:line="360" w:lineRule="auto"/>
      <w:jc w:val="both"/>
    </w:pPr>
    <w:rPr>
      <w:rFonts w:asciiTheme="majorBidi" w:eastAsiaTheme="minorEastAsia" w:hAnsiTheme="majorBidi" w:cstheme="majorBidi"/>
      <w:noProof/>
    </w:rPr>
  </w:style>
  <w:style w:type="paragraph" w:customStyle="1" w:styleId="berschriftx">
    <w:name w:val="Überschrift x"/>
    <w:basedOn w:val="GeneralText"/>
    <w:link w:val="berschriftxChar"/>
    <w:qFormat/>
    <w:rsid w:val="0016333D"/>
    <w:pPr>
      <w:spacing w:after="240"/>
    </w:pPr>
    <w:rPr>
      <w:b/>
      <w:sz w:val="24"/>
    </w:rPr>
  </w:style>
  <w:style w:type="paragraph" w:customStyle="1" w:styleId="berschriftxx">
    <w:name w:val="Überschrift x.x"/>
    <w:basedOn w:val="berschriftx"/>
    <w:link w:val="berschriftxxChar"/>
    <w:qFormat/>
    <w:rsid w:val="0016333D"/>
    <w:pPr>
      <w:spacing w:after="0"/>
    </w:pPr>
    <w:rPr>
      <w:i/>
    </w:rPr>
  </w:style>
  <w:style w:type="paragraph" w:customStyle="1" w:styleId="berschriftxxx">
    <w:name w:val="Überschrift x.x.x"/>
    <w:basedOn w:val="berschriftxx"/>
    <w:qFormat/>
    <w:rsid w:val="0016333D"/>
    <w:rPr>
      <w:b w:val="0"/>
    </w:rPr>
  </w:style>
  <w:style w:type="paragraph" w:customStyle="1" w:styleId="berschriftxxxx">
    <w:name w:val="Überschrift x.x.x.x"/>
    <w:basedOn w:val="berschriftxxx"/>
    <w:qFormat/>
    <w:rsid w:val="006777BB"/>
  </w:style>
  <w:style w:type="paragraph" w:styleId="Header">
    <w:name w:val="header"/>
    <w:basedOn w:val="Normal"/>
    <w:link w:val="HeaderChar"/>
    <w:uiPriority w:val="99"/>
    <w:unhideWhenUsed/>
    <w:rsid w:val="00E55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5755"/>
  </w:style>
  <w:style w:type="paragraph" w:styleId="Footer">
    <w:name w:val="footer"/>
    <w:basedOn w:val="Normal"/>
    <w:link w:val="FooterChar"/>
    <w:uiPriority w:val="99"/>
    <w:unhideWhenUsed/>
    <w:rsid w:val="00E55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5755"/>
  </w:style>
  <w:style w:type="paragraph" w:customStyle="1" w:styleId="ProposalTextkrper">
    <w:name w:val="Proposal Textkörper"/>
    <w:basedOn w:val="Normal"/>
    <w:next w:val="Normal"/>
    <w:link w:val="ProposalTextkrperZchn"/>
    <w:qFormat/>
    <w:rsid w:val="002D4E8C"/>
    <w:pPr>
      <w:spacing w:after="0" w:line="312" w:lineRule="auto"/>
    </w:pPr>
    <w:rPr>
      <w:rFonts w:asciiTheme="majorBidi" w:eastAsiaTheme="minorEastAsia" w:hAnsiTheme="majorBidi" w:cstheme="majorHAnsi"/>
      <w:noProof/>
      <w:szCs w:val="24"/>
    </w:rPr>
  </w:style>
  <w:style w:type="character" w:customStyle="1" w:styleId="ProposalTextkrperZchn">
    <w:name w:val="Proposal Textkörper Zchn"/>
    <w:basedOn w:val="DefaultParagraphFont"/>
    <w:link w:val="ProposalTextkrper"/>
    <w:rsid w:val="002D4E8C"/>
    <w:rPr>
      <w:rFonts w:asciiTheme="majorBidi" w:eastAsiaTheme="minorEastAsia" w:hAnsiTheme="majorBidi" w:cstheme="majorHAnsi"/>
      <w:noProof/>
      <w:szCs w:val="24"/>
      <w:lang w:val="en-US"/>
    </w:rPr>
  </w:style>
  <w:style w:type="character" w:styleId="SubtleEmphasis">
    <w:name w:val="Subtle Emphasis"/>
    <w:basedOn w:val="DefaultParagraphFont"/>
    <w:uiPriority w:val="19"/>
    <w:qFormat/>
    <w:rsid w:val="00E74B0A"/>
    <w:rPr>
      <w:i/>
      <w:iCs/>
    </w:rPr>
  </w:style>
  <w:style w:type="table" w:styleId="LightShading-Accent1">
    <w:name w:val="Light Shading Accent 1"/>
    <w:basedOn w:val="TableNormal"/>
    <w:uiPriority w:val="60"/>
    <w:rsid w:val="00E74B0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rek">
    <w:name w:val="grek"/>
    <w:basedOn w:val="DefaultParagraphFont"/>
    <w:rsid w:val="006909EE"/>
  </w:style>
  <w:style w:type="paragraph" w:customStyle="1" w:styleId="1Proposalberschrift">
    <w:name w:val="1 Proposal Überschrift"/>
    <w:basedOn w:val="Heading2"/>
    <w:link w:val="1ProposalberschriftZchn"/>
    <w:autoRedefine/>
    <w:qFormat/>
    <w:rsid w:val="00C81FC1"/>
    <w:pPr>
      <w:spacing w:before="0" w:after="120" w:line="480" w:lineRule="auto"/>
      <w:jc w:val="both"/>
    </w:pPr>
    <w:rPr>
      <w:rFonts w:asciiTheme="majorBidi" w:eastAsiaTheme="minorEastAsia" w:hAnsiTheme="majorBidi"/>
      <w:b/>
      <w:bCs/>
      <w:noProof/>
      <w:color w:val="4472C4" w:themeColor="accent1"/>
      <w:sz w:val="24"/>
      <w:szCs w:val="24"/>
    </w:rPr>
  </w:style>
  <w:style w:type="character" w:customStyle="1" w:styleId="1ProposalberschriftZchn">
    <w:name w:val="1 Proposal Überschrift Zchn"/>
    <w:basedOn w:val="DefaultParagraphFont"/>
    <w:link w:val="1Proposalberschrift"/>
    <w:rsid w:val="00C81FC1"/>
    <w:rPr>
      <w:rFonts w:asciiTheme="majorBidi" w:eastAsiaTheme="minorEastAsia" w:hAnsiTheme="majorBidi" w:cstheme="majorBidi"/>
      <w:b/>
      <w:bCs/>
      <w:noProof/>
      <w:color w:val="4472C4" w:themeColor="accent1"/>
      <w:sz w:val="24"/>
      <w:szCs w:val="24"/>
    </w:rPr>
  </w:style>
  <w:style w:type="character" w:styleId="LineNumber">
    <w:name w:val="line number"/>
    <w:basedOn w:val="DefaultParagraphFont"/>
    <w:uiPriority w:val="99"/>
    <w:semiHidden/>
    <w:unhideWhenUsed/>
    <w:rsid w:val="00811CEB"/>
  </w:style>
  <w:style w:type="character" w:customStyle="1" w:styleId="Heading4Char">
    <w:name w:val="Heading 4 Char"/>
    <w:basedOn w:val="DefaultParagraphFont"/>
    <w:link w:val="Heading4"/>
    <w:uiPriority w:val="9"/>
    <w:rsid w:val="002513AA"/>
    <w:rPr>
      <w:rFonts w:ascii="Times New Roman" w:eastAsia="Times New Roman" w:hAnsi="Times New Roman" w:cs="Times New Roman"/>
      <w:b/>
      <w:bCs/>
      <w:sz w:val="24"/>
      <w:szCs w:val="24"/>
    </w:rPr>
  </w:style>
  <w:style w:type="paragraph" w:customStyle="1" w:styleId="Affiliation">
    <w:name w:val="Affiliation"/>
    <w:basedOn w:val="Normal"/>
    <w:qFormat/>
    <w:rsid w:val="0016333D"/>
    <w:pPr>
      <w:spacing w:before="240" w:after="0" w:line="360" w:lineRule="auto"/>
    </w:pPr>
    <w:rPr>
      <w:rFonts w:ascii="Times New Roman" w:eastAsia="Times New Roman" w:hAnsi="Times New Roman" w:cs="Times New Roman"/>
      <w:i/>
      <w:sz w:val="24"/>
      <w:szCs w:val="24"/>
      <w:lang w:val="en-GB" w:eastAsia="en-GB"/>
    </w:rPr>
  </w:style>
  <w:style w:type="paragraph" w:customStyle="1" w:styleId="5Researchproposal">
    <w:name w:val="5 Researchproposal"/>
    <w:basedOn w:val="Normal"/>
    <w:link w:val="5ResearchproposalZchn"/>
    <w:qFormat/>
    <w:rsid w:val="00946A6B"/>
    <w:pPr>
      <w:spacing w:after="120" w:line="360" w:lineRule="auto"/>
    </w:pPr>
    <w:rPr>
      <w:rFonts w:asciiTheme="majorHAnsi" w:eastAsiaTheme="minorEastAsia" w:hAnsiTheme="majorHAnsi"/>
      <w:color w:val="000000" w:themeColor="text1"/>
      <w:sz w:val="24"/>
      <w:szCs w:val="24"/>
    </w:rPr>
  </w:style>
  <w:style w:type="character" w:customStyle="1" w:styleId="5ResearchproposalZchn">
    <w:name w:val="5 Researchproposal Zchn"/>
    <w:basedOn w:val="DefaultParagraphFont"/>
    <w:link w:val="5Researchproposal"/>
    <w:rsid w:val="00946A6B"/>
    <w:rPr>
      <w:rFonts w:asciiTheme="majorHAnsi" w:eastAsiaTheme="minorEastAsia" w:hAnsiTheme="majorHAnsi"/>
      <w:color w:val="000000" w:themeColor="text1"/>
      <w:sz w:val="24"/>
      <w:szCs w:val="24"/>
      <w:lang w:val="en-US"/>
    </w:rPr>
  </w:style>
  <w:style w:type="paragraph" w:customStyle="1" w:styleId="4Researchproposal">
    <w:name w:val="4 Researchproposal"/>
    <w:basedOn w:val="Normal"/>
    <w:link w:val="4ResearchproposalZchn"/>
    <w:autoRedefine/>
    <w:qFormat/>
    <w:rsid w:val="00946A6B"/>
    <w:pPr>
      <w:spacing w:after="120" w:line="360" w:lineRule="auto"/>
    </w:pPr>
    <w:rPr>
      <w:rFonts w:asciiTheme="majorBidi" w:eastAsiaTheme="minorEastAsia" w:hAnsiTheme="majorBidi" w:cstheme="majorBidi"/>
      <w:color w:val="000000" w:themeColor="text1"/>
      <w:sz w:val="28"/>
      <w:szCs w:val="28"/>
    </w:rPr>
  </w:style>
  <w:style w:type="character" w:customStyle="1" w:styleId="4ResearchproposalZchn">
    <w:name w:val="4 Researchproposal Zchn"/>
    <w:basedOn w:val="DefaultParagraphFont"/>
    <w:link w:val="4Researchproposal"/>
    <w:rsid w:val="00946A6B"/>
    <w:rPr>
      <w:rFonts w:asciiTheme="majorBidi" w:eastAsiaTheme="minorEastAsia" w:hAnsiTheme="majorBidi" w:cstheme="majorBidi"/>
      <w:color w:val="000000" w:themeColor="text1"/>
      <w:sz w:val="28"/>
      <w:szCs w:val="28"/>
      <w:lang w:val="en-US"/>
    </w:rPr>
  </w:style>
  <w:style w:type="paragraph" w:customStyle="1" w:styleId="DecimalAligned">
    <w:name w:val="Decimal Aligned"/>
    <w:basedOn w:val="Normal"/>
    <w:uiPriority w:val="40"/>
    <w:qFormat/>
    <w:rsid w:val="00CC74C1"/>
    <w:pPr>
      <w:tabs>
        <w:tab w:val="decimal" w:pos="360"/>
      </w:tabs>
      <w:spacing w:after="200" w:line="276" w:lineRule="auto"/>
    </w:pPr>
    <w:rPr>
      <w:rFonts w:eastAsiaTheme="minorEastAsia" w:cs="Times New Roman"/>
    </w:rPr>
  </w:style>
  <w:style w:type="paragraph" w:styleId="ListParagraph">
    <w:name w:val="List Paragraph"/>
    <w:basedOn w:val="Normal"/>
    <w:uiPriority w:val="34"/>
    <w:qFormat/>
    <w:rsid w:val="008B045F"/>
    <w:pPr>
      <w:ind w:left="720"/>
      <w:contextualSpacing/>
    </w:pPr>
  </w:style>
  <w:style w:type="character" w:customStyle="1" w:styleId="Heading5Char">
    <w:name w:val="Heading 5 Char"/>
    <w:basedOn w:val="DefaultParagraphFont"/>
    <w:link w:val="Heading5"/>
    <w:uiPriority w:val="9"/>
    <w:semiHidden/>
    <w:rsid w:val="00F9153C"/>
    <w:rPr>
      <w:rFonts w:asciiTheme="majorHAnsi" w:eastAsiaTheme="majorEastAsia" w:hAnsiTheme="majorHAnsi" w:cstheme="majorBidi"/>
      <w:color w:val="2F5496" w:themeColor="accent1" w:themeShade="BF"/>
      <w:lang w:val="en-US"/>
    </w:rPr>
  </w:style>
  <w:style w:type="paragraph" w:customStyle="1" w:styleId="BodyText1">
    <w:name w:val="Body Text1"/>
    <w:basedOn w:val="ProposalTextkrper"/>
    <w:link w:val="bodytextChar"/>
    <w:autoRedefine/>
    <w:qFormat/>
    <w:rsid w:val="00827AA8"/>
    <w:pPr>
      <w:spacing w:after="120" w:line="480" w:lineRule="auto"/>
      <w:jc w:val="both"/>
      <w:pPrChange w:id="0" w:author="Author">
        <w:pPr>
          <w:spacing w:after="120" w:line="480" w:lineRule="auto"/>
          <w:jc w:val="both"/>
        </w:pPr>
      </w:pPrChange>
    </w:pPr>
    <w:rPr>
      <w:rFonts w:eastAsiaTheme="majorEastAsia" w:cstheme="majorBidi"/>
      <w:iCs/>
      <w:noProof w:val="0"/>
      <w:color w:val="202124"/>
      <w:sz w:val="24"/>
      <w:shd w:val="clear" w:color="auto" w:fill="F8F9FA"/>
      <w:rPrChange w:id="0" w:author="Author">
        <w:rPr>
          <w:rFonts w:asciiTheme="majorBidi" w:eastAsiaTheme="majorEastAsia" w:hAnsiTheme="majorBidi" w:cstheme="majorBidi"/>
          <w:iCs/>
          <w:color w:val="202124"/>
          <w:sz w:val="24"/>
          <w:szCs w:val="24"/>
          <w:shd w:val="clear" w:color="auto" w:fill="F8F9FA"/>
          <w:lang w:val="en-US" w:eastAsia="en-US" w:bidi="ar-SA"/>
        </w:rPr>
      </w:rPrChange>
    </w:rPr>
  </w:style>
  <w:style w:type="paragraph" w:customStyle="1" w:styleId="Numlist">
    <w:name w:val="Num list"/>
    <w:basedOn w:val="ProposalTextkrper"/>
    <w:link w:val="NumlistChar"/>
    <w:qFormat/>
    <w:rsid w:val="003A7DC6"/>
    <w:pPr>
      <w:numPr>
        <w:numId w:val="7"/>
      </w:numPr>
      <w:spacing w:after="120" w:line="480" w:lineRule="auto"/>
      <w:contextualSpacing/>
      <w:jc w:val="both"/>
    </w:pPr>
  </w:style>
  <w:style w:type="character" w:customStyle="1" w:styleId="bodytextChar">
    <w:name w:val="body text Char"/>
    <w:basedOn w:val="ProposalTextkrperZchn"/>
    <w:link w:val="BodyText1"/>
    <w:rsid w:val="00827AA8"/>
    <w:rPr>
      <w:rFonts w:asciiTheme="majorBidi" w:eastAsiaTheme="majorEastAsia" w:hAnsiTheme="majorBidi" w:cstheme="majorBidi"/>
      <w:iCs/>
      <w:noProof/>
      <w:color w:val="202124"/>
      <w:sz w:val="24"/>
      <w:szCs w:val="24"/>
      <w:lang w:val="en-US"/>
    </w:rPr>
  </w:style>
  <w:style w:type="character" w:customStyle="1" w:styleId="NumlistChar">
    <w:name w:val="Num list Char"/>
    <w:basedOn w:val="ProposalTextkrperZchn"/>
    <w:link w:val="Numlist"/>
    <w:rsid w:val="003A7DC6"/>
    <w:rPr>
      <w:rFonts w:asciiTheme="majorBidi" w:eastAsiaTheme="minorEastAsia" w:hAnsiTheme="majorBidi" w:cstheme="majorHAnsi"/>
      <w:noProof/>
      <w:szCs w:val="24"/>
      <w:lang w:val="en-US"/>
    </w:rPr>
  </w:style>
  <w:style w:type="paragraph" w:customStyle="1" w:styleId="H-1">
    <w:name w:val="H-1"/>
    <w:basedOn w:val="berschriftx"/>
    <w:link w:val="H-1Char"/>
    <w:qFormat/>
    <w:rsid w:val="00B71520"/>
    <w:pPr>
      <w:spacing w:before="240" w:line="480" w:lineRule="auto"/>
    </w:pPr>
    <w:rPr>
      <w:noProof w:val="0"/>
      <w:szCs w:val="24"/>
    </w:rPr>
  </w:style>
  <w:style w:type="paragraph" w:customStyle="1" w:styleId="H-2">
    <w:name w:val="H-2"/>
    <w:basedOn w:val="berschriftxx"/>
    <w:link w:val="H-2Char"/>
    <w:qFormat/>
    <w:rsid w:val="007D7AED"/>
    <w:pPr>
      <w:spacing w:after="120" w:line="480" w:lineRule="auto"/>
    </w:pPr>
    <w:rPr>
      <w:noProof w:val="0"/>
    </w:rPr>
  </w:style>
  <w:style w:type="character" w:customStyle="1" w:styleId="GeneralTextChar">
    <w:name w:val="General Text Char"/>
    <w:basedOn w:val="DefaultParagraphFont"/>
    <w:link w:val="GeneralText"/>
    <w:rsid w:val="00B71520"/>
    <w:rPr>
      <w:rFonts w:asciiTheme="majorBidi" w:eastAsiaTheme="minorEastAsia" w:hAnsiTheme="majorBidi" w:cstheme="majorBidi"/>
      <w:noProof/>
      <w:lang w:val="en-US"/>
    </w:rPr>
  </w:style>
  <w:style w:type="character" w:customStyle="1" w:styleId="berschriftxChar">
    <w:name w:val="Überschrift x Char"/>
    <w:basedOn w:val="GeneralTextChar"/>
    <w:link w:val="berschriftx"/>
    <w:rsid w:val="00B71520"/>
    <w:rPr>
      <w:rFonts w:asciiTheme="majorBidi" w:eastAsiaTheme="minorEastAsia" w:hAnsiTheme="majorBidi" w:cstheme="majorBidi"/>
      <w:b/>
      <w:noProof/>
      <w:sz w:val="24"/>
      <w:lang w:val="en-US"/>
    </w:rPr>
  </w:style>
  <w:style w:type="character" w:customStyle="1" w:styleId="H-1Char">
    <w:name w:val="H-1 Char"/>
    <w:basedOn w:val="berschriftxChar"/>
    <w:link w:val="H-1"/>
    <w:rsid w:val="00B71520"/>
    <w:rPr>
      <w:rFonts w:asciiTheme="majorBidi" w:eastAsiaTheme="minorEastAsia" w:hAnsiTheme="majorBidi" w:cstheme="majorBidi"/>
      <w:b/>
      <w:noProof/>
      <w:sz w:val="24"/>
      <w:szCs w:val="24"/>
      <w:lang w:val="en-US"/>
    </w:rPr>
  </w:style>
  <w:style w:type="paragraph" w:customStyle="1" w:styleId="H-3">
    <w:name w:val="H-3"/>
    <w:basedOn w:val="H-2"/>
    <w:link w:val="H-3Char"/>
    <w:qFormat/>
    <w:rsid w:val="008F6C60"/>
    <w:rPr>
      <w:b w:val="0"/>
      <w:bCs/>
    </w:rPr>
  </w:style>
  <w:style w:type="character" w:customStyle="1" w:styleId="berschriftxxChar">
    <w:name w:val="Überschrift x.x Char"/>
    <w:basedOn w:val="berschriftxChar"/>
    <w:link w:val="berschriftxx"/>
    <w:rsid w:val="007D7AED"/>
    <w:rPr>
      <w:rFonts w:asciiTheme="majorBidi" w:eastAsiaTheme="minorEastAsia" w:hAnsiTheme="majorBidi" w:cstheme="majorBidi"/>
      <w:b/>
      <w:i/>
      <w:noProof/>
      <w:sz w:val="24"/>
      <w:lang w:val="en-US"/>
    </w:rPr>
  </w:style>
  <w:style w:type="character" w:customStyle="1" w:styleId="H-2Char">
    <w:name w:val="H-2 Char"/>
    <w:basedOn w:val="berschriftxxChar"/>
    <w:link w:val="H-2"/>
    <w:rsid w:val="007D7AED"/>
    <w:rPr>
      <w:rFonts w:asciiTheme="majorBidi" w:eastAsiaTheme="minorEastAsia" w:hAnsiTheme="majorBidi" w:cstheme="majorBidi"/>
      <w:b/>
      <w:i/>
      <w:noProof/>
      <w:sz w:val="24"/>
      <w:lang w:val="en-US"/>
    </w:rPr>
  </w:style>
  <w:style w:type="character" w:customStyle="1" w:styleId="H-3Char">
    <w:name w:val="H-3 Char"/>
    <w:basedOn w:val="H-2Char"/>
    <w:link w:val="H-3"/>
    <w:rsid w:val="008F6C60"/>
    <w:rPr>
      <w:rFonts w:asciiTheme="majorBidi" w:eastAsiaTheme="minorEastAsia" w:hAnsiTheme="majorBidi" w:cstheme="majorBidi"/>
      <w:b w:val="0"/>
      <w:bCs/>
      <w:i/>
      <w:noProof/>
      <w:sz w:val="24"/>
      <w:lang w:val="en-US"/>
    </w:rPr>
  </w:style>
  <w:style w:type="character" w:customStyle="1" w:styleId="NichtaufgelsteErwhnung2">
    <w:name w:val="Nicht aufgelöste Erwähnung2"/>
    <w:basedOn w:val="DefaultParagraphFont"/>
    <w:uiPriority w:val="99"/>
    <w:semiHidden/>
    <w:unhideWhenUsed/>
    <w:rsid w:val="00787273"/>
    <w:rPr>
      <w:color w:val="605E5C"/>
      <w:shd w:val="clear" w:color="auto" w:fill="E1DFDD"/>
    </w:rPr>
  </w:style>
  <w:style w:type="character" w:customStyle="1" w:styleId="UnresolvedMention1">
    <w:name w:val="Unresolved Mention1"/>
    <w:basedOn w:val="DefaultParagraphFont"/>
    <w:uiPriority w:val="99"/>
    <w:semiHidden/>
    <w:unhideWhenUsed/>
    <w:rsid w:val="00FB20B0"/>
    <w:rPr>
      <w:color w:val="605E5C"/>
      <w:shd w:val="clear" w:color="auto" w:fill="E1DFDD"/>
    </w:rPr>
  </w:style>
  <w:style w:type="character" w:customStyle="1" w:styleId="Heading3Char">
    <w:name w:val="Heading 3 Char"/>
    <w:basedOn w:val="DefaultParagraphFont"/>
    <w:link w:val="Heading3"/>
    <w:uiPriority w:val="9"/>
    <w:semiHidden/>
    <w:rsid w:val="00E00BFF"/>
    <w:rPr>
      <w:rFonts w:asciiTheme="majorHAnsi" w:eastAsiaTheme="majorEastAsia" w:hAnsiTheme="majorHAnsi" w:cstheme="majorBidi"/>
      <w:color w:val="1F3763" w:themeColor="accent1" w:themeShade="7F"/>
      <w:sz w:val="24"/>
      <w:szCs w:val="24"/>
    </w:rPr>
  </w:style>
  <w:style w:type="paragraph" w:styleId="NoSpacing">
    <w:name w:val="No Spacing"/>
    <w:aliases w:val="No Indent"/>
    <w:uiPriority w:val="3"/>
    <w:qFormat/>
    <w:rsid w:val="00287E76"/>
    <w:pPr>
      <w:spacing w:after="0" w:line="480" w:lineRule="auto"/>
    </w:pPr>
    <w:rPr>
      <w:rFonts w:eastAsiaTheme="minorEastAsia"/>
      <w:sz w:val="24"/>
      <w:szCs w:val="24"/>
      <w:lang w:eastAsia="ja-JP"/>
    </w:rPr>
  </w:style>
  <w:style w:type="character" w:styleId="PlaceholderText">
    <w:name w:val="Placeholder Text"/>
    <w:basedOn w:val="DefaultParagraphFont"/>
    <w:uiPriority w:val="99"/>
    <w:semiHidden/>
    <w:rsid w:val="00093A1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2893">
      <w:bodyDiv w:val="1"/>
      <w:marLeft w:val="0"/>
      <w:marRight w:val="0"/>
      <w:marTop w:val="0"/>
      <w:marBottom w:val="0"/>
      <w:divBdr>
        <w:top w:val="none" w:sz="0" w:space="0" w:color="auto"/>
        <w:left w:val="none" w:sz="0" w:space="0" w:color="auto"/>
        <w:bottom w:val="none" w:sz="0" w:space="0" w:color="auto"/>
        <w:right w:val="none" w:sz="0" w:space="0" w:color="auto"/>
      </w:divBdr>
    </w:div>
    <w:div w:id="15694235">
      <w:bodyDiv w:val="1"/>
      <w:marLeft w:val="0"/>
      <w:marRight w:val="0"/>
      <w:marTop w:val="0"/>
      <w:marBottom w:val="0"/>
      <w:divBdr>
        <w:top w:val="none" w:sz="0" w:space="0" w:color="auto"/>
        <w:left w:val="none" w:sz="0" w:space="0" w:color="auto"/>
        <w:bottom w:val="none" w:sz="0" w:space="0" w:color="auto"/>
        <w:right w:val="none" w:sz="0" w:space="0" w:color="auto"/>
      </w:divBdr>
    </w:div>
    <w:div w:id="82263327">
      <w:bodyDiv w:val="1"/>
      <w:marLeft w:val="0"/>
      <w:marRight w:val="0"/>
      <w:marTop w:val="0"/>
      <w:marBottom w:val="0"/>
      <w:divBdr>
        <w:top w:val="none" w:sz="0" w:space="0" w:color="auto"/>
        <w:left w:val="none" w:sz="0" w:space="0" w:color="auto"/>
        <w:bottom w:val="none" w:sz="0" w:space="0" w:color="auto"/>
        <w:right w:val="none" w:sz="0" w:space="0" w:color="auto"/>
      </w:divBdr>
    </w:div>
    <w:div w:id="88741668">
      <w:bodyDiv w:val="1"/>
      <w:marLeft w:val="0"/>
      <w:marRight w:val="0"/>
      <w:marTop w:val="0"/>
      <w:marBottom w:val="0"/>
      <w:divBdr>
        <w:top w:val="none" w:sz="0" w:space="0" w:color="auto"/>
        <w:left w:val="none" w:sz="0" w:space="0" w:color="auto"/>
        <w:bottom w:val="none" w:sz="0" w:space="0" w:color="auto"/>
        <w:right w:val="none" w:sz="0" w:space="0" w:color="auto"/>
      </w:divBdr>
      <w:divsChild>
        <w:div w:id="310251301">
          <w:marLeft w:val="-240"/>
          <w:marRight w:val="-240"/>
          <w:marTop w:val="0"/>
          <w:marBottom w:val="0"/>
          <w:divBdr>
            <w:top w:val="none" w:sz="0" w:space="0" w:color="auto"/>
            <w:left w:val="none" w:sz="0" w:space="0" w:color="auto"/>
            <w:bottom w:val="none" w:sz="0" w:space="0" w:color="auto"/>
            <w:right w:val="none" w:sz="0" w:space="0" w:color="auto"/>
          </w:divBdr>
          <w:divsChild>
            <w:div w:id="1773622131">
              <w:marLeft w:val="0"/>
              <w:marRight w:val="0"/>
              <w:marTop w:val="0"/>
              <w:marBottom w:val="0"/>
              <w:divBdr>
                <w:top w:val="none" w:sz="0" w:space="0" w:color="auto"/>
                <w:left w:val="none" w:sz="0" w:space="0" w:color="auto"/>
                <w:bottom w:val="none" w:sz="0" w:space="0" w:color="auto"/>
                <w:right w:val="none" w:sz="0" w:space="0" w:color="auto"/>
              </w:divBdr>
              <w:divsChild>
                <w:div w:id="10495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404">
          <w:marLeft w:val="0"/>
          <w:marRight w:val="0"/>
          <w:marTop w:val="0"/>
          <w:marBottom w:val="0"/>
          <w:divBdr>
            <w:top w:val="none" w:sz="0" w:space="0" w:color="auto"/>
            <w:left w:val="none" w:sz="0" w:space="0" w:color="auto"/>
            <w:bottom w:val="none" w:sz="0" w:space="0" w:color="auto"/>
            <w:right w:val="none" w:sz="0" w:space="0" w:color="auto"/>
          </w:divBdr>
        </w:div>
      </w:divsChild>
    </w:div>
    <w:div w:id="127555952">
      <w:bodyDiv w:val="1"/>
      <w:marLeft w:val="0"/>
      <w:marRight w:val="0"/>
      <w:marTop w:val="0"/>
      <w:marBottom w:val="0"/>
      <w:divBdr>
        <w:top w:val="none" w:sz="0" w:space="0" w:color="auto"/>
        <w:left w:val="none" w:sz="0" w:space="0" w:color="auto"/>
        <w:bottom w:val="none" w:sz="0" w:space="0" w:color="auto"/>
        <w:right w:val="none" w:sz="0" w:space="0" w:color="auto"/>
      </w:divBdr>
    </w:div>
    <w:div w:id="160387973">
      <w:bodyDiv w:val="1"/>
      <w:marLeft w:val="0"/>
      <w:marRight w:val="0"/>
      <w:marTop w:val="0"/>
      <w:marBottom w:val="0"/>
      <w:divBdr>
        <w:top w:val="none" w:sz="0" w:space="0" w:color="auto"/>
        <w:left w:val="none" w:sz="0" w:space="0" w:color="auto"/>
        <w:bottom w:val="none" w:sz="0" w:space="0" w:color="auto"/>
        <w:right w:val="none" w:sz="0" w:space="0" w:color="auto"/>
      </w:divBdr>
    </w:div>
    <w:div w:id="183594375">
      <w:bodyDiv w:val="1"/>
      <w:marLeft w:val="0"/>
      <w:marRight w:val="0"/>
      <w:marTop w:val="0"/>
      <w:marBottom w:val="0"/>
      <w:divBdr>
        <w:top w:val="none" w:sz="0" w:space="0" w:color="auto"/>
        <w:left w:val="none" w:sz="0" w:space="0" w:color="auto"/>
        <w:bottom w:val="none" w:sz="0" w:space="0" w:color="auto"/>
        <w:right w:val="none" w:sz="0" w:space="0" w:color="auto"/>
      </w:divBdr>
    </w:div>
    <w:div w:id="285819875">
      <w:bodyDiv w:val="1"/>
      <w:marLeft w:val="0"/>
      <w:marRight w:val="0"/>
      <w:marTop w:val="0"/>
      <w:marBottom w:val="0"/>
      <w:divBdr>
        <w:top w:val="none" w:sz="0" w:space="0" w:color="auto"/>
        <w:left w:val="none" w:sz="0" w:space="0" w:color="auto"/>
        <w:bottom w:val="none" w:sz="0" w:space="0" w:color="auto"/>
        <w:right w:val="none" w:sz="0" w:space="0" w:color="auto"/>
      </w:divBdr>
    </w:div>
    <w:div w:id="289820297">
      <w:bodyDiv w:val="1"/>
      <w:marLeft w:val="0"/>
      <w:marRight w:val="0"/>
      <w:marTop w:val="0"/>
      <w:marBottom w:val="0"/>
      <w:divBdr>
        <w:top w:val="none" w:sz="0" w:space="0" w:color="auto"/>
        <w:left w:val="none" w:sz="0" w:space="0" w:color="auto"/>
        <w:bottom w:val="none" w:sz="0" w:space="0" w:color="auto"/>
        <w:right w:val="none" w:sz="0" w:space="0" w:color="auto"/>
      </w:divBdr>
    </w:div>
    <w:div w:id="294793533">
      <w:bodyDiv w:val="1"/>
      <w:marLeft w:val="0"/>
      <w:marRight w:val="0"/>
      <w:marTop w:val="0"/>
      <w:marBottom w:val="0"/>
      <w:divBdr>
        <w:top w:val="none" w:sz="0" w:space="0" w:color="auto"/>
        <w:left w:val="none" w:sz="0" w:space="0" w:color="auto"/>
        <w:bottom w:val="none" w:sz="0" w:space="0" w:color="auto"/>
        <w:right w:val="none" w:sz="0" w:space="0" w:color="auto"/>
      </w:divBdr>
    </w:div>
    <w:div w:id="295836857">
      <w:bodyDiv w:val="1"/>
      <w:marLeft w:val="0"/>
      <w:marRight w:val="0"/>
      <w:marTop w:val="0"/>
      <w:marBottom w:val="0"/>
      <w:divBdr>
        <w:top w:val="none" w:sz="0" w:space="0" w:color="auto"/>
        <w:left w:val="none" w:sz="0" w:space="0" w:color="auto"/>
        <w:bottom w:val="none" w:sz="0" w:space="0" w:color="auto"/>
        <w:right w:val="none" w:sz="0" w:space="0" w:color="auto"/>
      </w:divBdr>
      <w:divsChild>
        <w:div w:id="1780299353">
          <w:marLeft w:val="-240"/>
          <w:marRight w:val="-240"/>
          <w:marTop w:val="0"/>
          <w:marBottom w:val="0"/>
          <w:divBdr>
            <w:top w:val="none" w:sz="0" w:space="0" w:color="auto"/>
            <w:left w:val="none" w:sz="0" w:space="0" w:color="auto"/>
            <w:bottom w:val="none" w:sz="0" w:space="0" w:color="auto"/>
            <w:right w:val="none" w:sz="0" w:space="0" w:color="auto"/>
          </w:divBdr>
          <w:divsChild>
            <w:div w:id="1957835425">
              <w:marLeft w:val="0"/>
              <w:marRight w:val="0"/>
              <w:marTop w:val="0"/>
              <w:marBottom w:val="0"/>
              <w:divBdr>
                <w:top w:val="none" w:sz="0" w:space="0" w:color="auto"/>
                <w:left w:val="none" w:sz="0" w:space="0" w:color="auto"/>
                <w:bottom w:val="none" w:sz="0" w:space="0" w:color="auto"/>
                <w:right w:val="none" w:sz="0" w:space="0" w:color="auto"/>
              </w:divBdr>
              <w:divsChild>
                <w:div w:id="151402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27804">
      <w:bodyDiv w:val="1"/>
      <w:marLeft w:val="0"/>
      <w:marRight w:val="0"/>
      <w:marTop w:val="0"/>
      <w:marBottom w:val="0"/>
      <w:divBdr>
        <w:top w:val="none" w:sz="0" w:space="0" w:color="auto"/>
        <w:left w:val="none" w:sz="0" w:space="0" w:color="auto"/>
        <w:bottom w:val="none" w:sz="0" w:space="0" w:color="auto"/>
        <w:right w:val="none" w:sz="0" w:space="0" w:color="auto"/>
      </w:divBdr>
    </w:div>
    <w:div w:id="548229431">
      <w:bodyDiv w:val="1"/>
      <w:marLeft w:val="0"/>
      <w:marRight w:val="0"/>
      <w:marTop w:val="0"/>
      <w:marBottom w:val="0"/>
      <w:divBdr>
        <w:top w:val="none" w:sz="0" w:space="0" w:color="auto"/>
        <w:left w:val="none" w:sz="0" w:space="0" w:color="auto"/>
        <w:bottom w:val="none" w:sz="0" w:space="0" w:color="auto"/>
        <w:right w:val="none" w:sz="0" w:space="0" w:color="auto"/>
      </w:divBdr>
    </w:div>
    <w:div w:id="608046277">
      <w:bodyDiv w:val="1"/>
      <w:marLeft w:val="0"/>
      <w:marRight w:val="0"/>
      <w:marTop w:val="0"/>
      <w:marBottom w:val="0"/>
      <w:divBdr>
        <w:top w:val="none" w:sz="0" w:space="0" w:color="auto"/>
        <w:left w:val="none" w:sz="0" w:space="0" w:color="auto"/>
        <w:bottom w:val="none" w:sz="0" w:space="0" w:color="auto"/>
        <w:right w:val="none" w:sz="0" w:space="0" w:color="auto"/>
      </w:divBdr>
    </w:div>
    <w:div w:id="611668247">
      <w:bodyDiv w:val="1"/>
      <w:marLeft w:val="0"/>
      <w:marRight w:val="0"/>
      <w:marTop w:val="0"/>
      <w:marBottom w:val="0"/>
      <w:divBdr>
        <w:top w:val="none" w:sz="0" w:space="0" w:color="auto"/>
        <w:left w:val="none" w:sz="0" w:space="0" w:color="auto"/>
        <w:bottom w:val="none" w:sz="0" w:space="0" w:color="auto"/>
        <w:right w:val="none" w:sz="0" w:space="0" w:color="auto"/>
      </w:divBdr>
    </w:div>
    <w:div w:id="616376419">
      <w:bodyDiv w:val="1"/>
      <w:marLeft w:val="0"/>
      <w:marRight w:val="0"/>
      <w:marTop w:val="0"/>
      <w:marBottom w:val="0"/>
      <w:divBdr>
        <w:top w:val="none" w:sz="0" w:space="0" w:color="auto"/>
        <w:left w:val="none" w:sz="0" w:space="0" w:color="auto"/>
        <w:bottom w:val="none" w:sz="0" w:space="0" w:color="auto"/>
        <w:right w:val="none" w:sz="0" w:space="0" w:color="auto"/>
      </w:divBdr>
    </w:div>
    <w:div w:id="660278260">
      <w:bodyDiv w:val="1"/>
      <w:marLeft w:val="0"/>
      <w:marRight w:val="0"/>
      <w:marTop w:val="0"/>
      <w:marBottom w:val="0"/>
      <w:divBdr>
        <w:top w:val="none" w:sz="0" w:space="0" w:color="auto"/>
        <w:left w:val="none" w:sz="0" w:space="0" w:color="auto"/>
        <w:bottom w:val="none" w:sz="0" w:space="0" w:color="auto"/>
        <w:right w:val="none" w:sz="0" w:space="0" w:color="auto"/>
      </w:divBdr>
    </w:div>
    <w:div w:id="719593117">
      <w:bodyDiv w:val="1"/>
      <w:marLeft w:val="0"/>
      <w:marRight w:val="0"/>
      <w:marTop w:val="0"/>
      <w:marBottom w:val="0"/>
      <w:divBdr>
        <w:top w:val="none" w:sz="0" w:space="0" w:color="auto"/>
        <w:left w:val="none" w:sz="0" w:space="0" w:color="auto"/>
        <w:bottom w:val="none" w:sz="0" w:space="0" w:color="auto"/>
        <w:right w:val="none" w:sz="0" w:space="0" w:color="auto"/>
      </w:divBdr>
    </w:div>
    <w:div w:id="766466781">
      <w:bodyDiv w:val="1"/>
      <w:marLeft w:val="0"/>
      <w:marRight w:val="0"/>
      <w:marTop w:val="0"/>
      <w:marBottom w:val="0"/>
      <w:divBdr>
        <w:top w:val="none" w:sz="0" w:space="0" w:color="auto"/>
        <w:left w:val="none" w:sz="0" w:space="0" w:color="auto"/>
        <w:bottom w:val="none" w:sz="0" w:space="0" w:color="auto"/>
        <w:right w:val="none" w:sz="0" w:space="0" w:color="auto"/>
      </w:divBdr>
    </w:div>
    <w:div w:id="769279359">
      <w:bodyDiv w:val="1"/>
      <w:marLeft w:val="0"/>
      <w:marRight w:val="0"/>
      <w:marTop w:val="0"/>
      <w:marBottom w:val="0"/>
      <w:divBdr>
        <w:top w:val="none" w:sz="0" w:space="0" w:color="auto"/>
        <w:left w:val="none" w:sz="0" w:space="0" w:color="auto"/>
        <w:bottom w:val="none" w:sz="0" w:space="0" w:color="auto"/>
        <w:right w:val="none" w:sz="0" w:space="0" w:color="auto"/>
      </w:divBdr>
    </w:div>
    <w:div w:id="775714697">
      <w:bodyDiv w:val="1"/>
      <w:marLeft w:val="0"/>
      <w:marRight w:val="0"/>
      <w:marTop w:val="0"/>
      <w:marBottom w:val="0"/>
      <w:divBdr>
        <w:top w:val="none" w:sz="0" w:space="0" w:color="auto"/>
        <w:left w:val="none" w:sz="0" w:space="0" w:color="auto"/>
        <w:bottom w:val="none" w:sz="0" w:space="0" w:color="auto"/>
        <w:right w:val="none" w:sz="0" w:space="0" w:color="auto"/>
      </w:divBdr>
      <w:divsChild>
        <w:div w:id="171186671">
          <w:marLeft w:val="0"/>
          <w:marRight w:val="0"/>
          <w:marTop w:val="0"/>
          <w:marBottom w:val="0"/>
          <w:divBdr>
            <w:top w:val="none" w:sz="0" w:space="0" w:color="auto"/>
            <w:left w:val="none" w:sz="0" w:space="0" w:color="auto"/>
            <w:bottom w:val="none" w:sz="0" w:space="0" w:color="auto"/>
            <w:right w:val="none" w:sz="0" w:space="0" w:color="auto"/>
          </w:divBdr>
          <w:divsChild>
            <w:div w:id="1669599917">
              <w:marLeft w:val="0"/>
              <w:marRight w:val="0"/>
              <w:marTop w:val="0"/>
              <w:marBottom w:val="0"/>
              <w:divBdr>
                <w:top w:val="none" w:sz="0" w:space="0" w:color="auto"/>
                <w:left w:val="none" w:sz="0" w:space="0" w:color="auto"/>
                <w:bottom w:val="none" w:sz="0" w:space="0" w:color="auto"/>
                <w:right w:val="none" w:sz="0" w:space="0" w:color="auto"/>
              </w:divBdr>
            </w:div>
          </w:divsChild>
        </w:div>
        <w:div w:id="839083523">
          <w:marLeft w:val="0"/>
          <w:marRight w:val="0"/>
          <w:marTop w:val="0"/>
          <w:marBottom w:val="0"/>
          <w:divBdr>
            <w:top w:val="none" w:sz="0" w:space="0" w:color="auto"/>
            <w:left w:val="none" w:sz="0" w:space="0" w:color="auto"/>
            <w:bottom w:val="none" w:sz="0" w:space="0" w:color="auto"/>
            <w:right w:val="none" w:sz="0" w:space="0" w:color="auto"/>
          </w:divBdr>
          <w:divsChild>
            <w:div w:id="1854493029">
              <w:marLeft w:val="0"/>
              <w:marRight w:val="0"/>
              <w:marTop w:val="0"/>
              <w:marBottom w:val="0"/>
              <w:divBdr>
                <w:top w:val="none" w:sz="0" w:space="0" w:color="auto"/>
                <w:left w:val="none" w:sz="0" w:space="0" w:color="auto"/>
                <w:bottom w:val="none" w:sz="0" w:space="0" w:color="auto"/>
                <w:right w:val="none" w:sz="0" w:space="0" w:color="auto"/>
              </w:divBdr>
              <w:divsChild>
                <w:div w:id="313031168">
                  <w:marLeft w:val="0"/>
                  <w:marRight w:val="0"/>
                  <w:marTop w:val="0"/>
                  <w:marBottom w:val="0"/>
                  <w:divBdr>
                    <w:top w:val="none" w:sz="0" w:space="0" w:color="auto"/>
                    <w:left w:val="none" w:sz="0" w:space="0" w:color="auto"/>
                    <w:bottom w:val="none" w:sz="0" w:space="0" w:color="auto"/>
                    <w:right w:val="none" w:sz="0" w:space="0" w:color="auto"/>
                  </w:divBdr>
                  <w:divsChild>
                    <w:div w:id="209073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22437">
      <w:bodyDiv w:val="1"/>
      <w:marLeft w:val="0"/>
      <w:marRight w:val="0"/>
      <w:marTop w:val="0"/>
      <w:marBottom w:val="0"/>
      <w:divBdr>
        <w:top w:val="none" w:sz="0" w:space="0" w:color="auto"/>
        <w:left w:val="none" w:sz="0" w:space="0" w:color="auto"/>
        <w:bottom w:val="none" w:sz="0" w:space="0" w:color="auto"/>
        <w:right w:val="none" w:sz="0" w:space="0" w:color="auto"/>
      </w:divBdr>
    </w:div>
    <w:div w:id="896942254">
      <w:bodyDiv w:val="1"/>
      <w:marLeft w:val="0"/>
      <w:marRight w:val="0"/>
      <w:marTop w:val="0"/>
      <w:marBottom w:val="0"/>
      <w:divBdr>
        <w:top w:val="none" w:sz="0" w:space="0" w:color="auto"/>
        <w:left w:val="none" w:sz="0" w:space="0" w:color="auto"/>
        <w:bottom w:val="none" w:sz="0" w:space="0" w:color="auto"/>
        <w:right w:val="none" w:sz="0" w:space="0" w:color="auto"/>
      </w:divBdr>
      <w:divsChild>
        <w:div w:id="823738591">
          <w:marLeft w:val="-240"/>
          <w:marRight w:val="-240"/>
          <w:marTop w:val="0"/>
          <w:marBottom w:val="0"/>
          <w:divBdr>
            <w:top w:val="none" w:sz="0" w:space="0" w:color="auto"/>
            <w:left w:val="none" w:sz="0" w:space="0" w:color="auto"/>
            <w:bottom w:val="none" w:sz="0" w:space="0" w:color="auto"/>
            <w:right w:val="none" w:sz="0" w:space="0" w:color="auto"/>
          </w:divBdr>
          <w:divsChild>
            <w:div w:id="2039354114">
              <w:marLeft w:val="0"/>
              <w:marRight w:val="0"/>
              <w:marTop w:val="0"/>
              <w:marBottom w:val="0"/>
              <w:divBdr>
                <w:top w:val="none" w:sz="0" w:space="0" w:color="auto"/>
                <w:left w:val="none" w:sz="0" w:space="0" w:color="auto"/>
                <w:bottom w:val="none" w:sz="0" w:space="0" w:color="auto"/>
                <w:right w:val="none" w:sz="0" w:space="0" w:color="auto"/>
              </w:divBdr>
              <w:divsChild>
                <w:div w:id="130319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743427">
      <w:bodyDiv w:val="1"/>
      <w:marLeft w:val="0"/>
      <w:marRight w:val="0"/>
      <w:marTop w:val="0"/>
      <w:marBottom w:val="0"/>
      <w:divBdr>
        <w:top w:val="none" w:sz="0" w:space="0" w:color="auto"/>
        <w:left w:val="none" w:sz="0" w:space="0" w:color="auto"/>
        <w:bottom w:val="none" w:sz="0" w:space="0" w:color="auto"/>
        <w:right w:val="none" w:sz="0" w:space="0" w:color="auto"/>
      </w:divBdr>
      <w:divsChild>
        <w:div w:id="292298155">
          <w:marLeft w:val="0"/>
          <w:marRight w:val="0"/>
          <w:marTop w:val="0"/>
          <w:marBottom w:val="0"/>
          <w:divBdr>
            <w:top w:val="none" w:sz="0" w:space="0" w:color="auto"/>
            <w:left w:val="none" w:sz="0" w:space="0" w:color="auto"/>
            <w:bottom w:val="none" w:sz="0" w:space="0" w:color="auto"/>
            <w:right w:val="none" w:sz="0" w:space="0" w:color="auto"/>
          </w:divBdr>
        </w:div>
        <w:div w:id="1756509946">
          <w:marLeft w:val="-240"/>
          <w:marRight w:val="-240"/>
          <w:marTop w:val="0"/>
          <w:marBottom w:val="0"/>
          <w:divBdr>
            <w:top w:val="none" w:sz="0" w:space="0" w:color="auto"/>
            <w:left w:val="none" w:sz="0" w:space="0" w:color="auto"/>
            <w:bottom w:val="none" w:sz="0" w:space="0" w:color="auto"/>
            <w:right w:val="none" w:sz="0" w:space="0" w:color="auto"/>
          </w:divBdr>
          <w:divsChild>
            <w:div w:id="1555507396">
              <w:marLeft w:val="0"/>
              <w:marRight w:val="0"/>
              <w:marTop w:val="0"/>
              <w:marBottom w:val="0"/>
              <w:divBdr>
                <w:top w:val="none" w:sz="0" w:space="0" w:color="auto"/>
                <w:left w:val="none" w:sz="0" w:space="0" w:color="auto"/>
                <w:bottom w:val="none" w:sz="0" w:space="0" w:color="auto"/>
                <w:right w:val="none" w:sz="0" w:space="0" w:color="auto"/>
              </w:divBdr>
              <w:divsChild>
                <w:div w:id="127679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092317">
      <w:bodyDiv w:val="1"/>
      <w:marLeft w:val="0"/>
      <w:marRight w:val="0"/>
      <w:marTop w:val="0"/>
      <w:marBottom w:val="0"/>
      <w:divBdr>
        <w:top w:val="none" w:sz="0" w:space="0" w:color="auto"/>
        <w:left w:val="none" w:sz="0" w:space="0" w:color="auto"/>
        <w:bottom w:val="none" w:sz="0" w:space="0" w:color="auto"/>
        <w:right w:val="none" w:sz="0" w:space="0" w:color="auto"/>
      </w:divBdr>
    </w:div>
    <w:div w:id="994069668">
      <w:bodyDiv w:val="1"/>
      <w:marLeft w:val="0"/>
      <w:marRight w:val="0"/>
      <w:marTop w:val="0"/>
      <w:marBottom w:val="0"/>
      <w:divBdr>
        <w:top w:val="none" w:sz="0" w:space="0" w:color="auto"/>
        <w:left w:val="none" w:sz="0" w:space="0" w:color="auto"/>
        <w:bottom w:val="none" w:sz="0" w:space="0" w:color="auto"/>
        <w:right w:val="none" w:sz="0" w:space="0" w:color="auto"/>
      </w:divBdr>
      <w:divsChild>
        <w:div w:id="1324358316">
          <w:marLeft w:val="-240"/>
          <w:marRight w:val="-240"/>
          <w:marTop w:val="0"/>
          <w:marBottom w:val="0"/>
          <w:divBdr>
            <w:top w:val="none" w:sz="0" w:space="0" w:color="auto"/>
            <w:left w:val="none" w:sz="0" w:space="0" w:color="auto"/>
            <w:bottom w:val="none" w:sz="0" w:space="0" w:color="auto"/>
            <w:right w:val="none" w:sz="0" w:space="0" w:color="auto"/>
          </w:divBdr>
          <w:divsChild>
            <w:div w:id="1334143102">
              <w:marLeft w:val="0"/>
              <w:marRight w:val="0"/>
              <w:marTop w:val="0"/>
              <w:marBottom w:val="0"/>
              <w:divBdr>
                <w:top w:val="none" w:sz="0" w:space="0" w:color="auto"/>
                <w:left w:val="none" w:sz="0" w:space="0" w:color="auto"/>
                <w:bottom w:val="none" w:sz="0" w:space="0" w:color="auto"/>
                <w:right w:val="none" w:sz="0" w:space="0" w:color="auto"/>
              </w:divBdr>
              <w:divsChild>
                <w:div w:id="194225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49601">
      <w:bodyDiv w:val="1"/>
      <w:marLeft w:val="0"/>
      <w:marRight w:val="0"/>
      <w:marTop w:val="0"/>
      <w:marBottom w:val="0"/>
      <w:divBdr>
        <w:top w:val="none" w:sz="0" w:space="0" w:color="auto"/>
        <w:left w:val="none" w:sz="0" w:space="0" w:color="auto"/>
        <w:bottom w:val="none" w:sz="0" w:space="0" w:color="auto"/>
        <w:right w:val="none" w:sz="0" w:space="0" w:color="auto"/>
      </w:divBdr>
      <w:divsChild>
        <w:div w:id="171531580">
          <w:marLeft w:val="0"/>
          <w:marRight w:val="0"/>
          <w:marTop w:val="0"/>
          <w:marBottom w:val="0"/>
          <w:divBdr>
            <w:top w:val="none" w:sz="0" w:space="0" w:color="auto"/>
            <w:left w:val="none" w:sz="0" w:space="0" w:color="auto"/>
            <w:bottom w:val="none" w:sz="0" w:space="0" w:color="auto"/>
            <w:right w:val="none" w:sz="0" w:space="0" w:color="auto"/>
          </w:divBdr>
        </w:div>
        <w:div w:id="1643390342">
          <w:marLeft w:val="0"/>
          <w:marRight w:val="0"/>
          <w:marTop w:val="0"/>
          <w:marBottom w:val="0"/>
          <w:divBdr>
            <w:top w:val="none" w:sz="0" w:space="0" w:color="auto"/>
            <w:left w:val="none" w:sz="0" w:space="0" w:color="auto"/>
            <w:bottom w:val="none" w:sz="0" w:space="0" w:color="auto"/>
            <w:right w:val="none" w:sz="0" w:space="0" w:color="auto"/>
          </w:divBdr>
        </w:div>
        <w:div w:id="614285588">
          <w:marLeft w:val="0"/>
          <w:marRight w:val="0"/>
          <w:marTop w:val="120"/>
          <w:marBottom w:val="0"/>
          <w:divBdr>
            <w:top w:val="none" w:sz="0" w:space="0" w:color="auto"/>
            <w:left w:val="none" w:sz="0" w:space="0" w:color="auto"/>
            <w:bottom w:val="none" w:sz="0" w:space="0" w:color="auto"/>
            <w:right w:val="none" w:sz="0" w:space="0" w:color="auto"/>
          </w:divBdr>
          <w:divsChild>
            <w:div w:id="162404520">
              <w:marLeft w:val="0"/>
              <w:marRight w:val="0"/>
              <w:marTop w:val="0"/>
              <w:marBottom w:val="0"/>
              <w:divBdr>
                <w:top w:val="none" w:sz="0" w:space="0" w:color="auto"/>
                <w:left w:val="none" w:sz="0" w:space="0" w:color="auto"/>
                <w:bottom w:val="none" w:sz="0" w:space="0" w:color="auto"/>
                <w:right w:val="none" w:sz="0" w:space="0" w:color="auto"/>
              </w:divBdr>
            </w:div>
            <w:div w:id="2086880014">
              <w:marLeft w:val="0"/>
              <w:marRight w:val="0"/>
              <w:marTop w:val="0"/>
              <w:marBottom w:val="0"/>
              <w:divBdr>
                <w:top w:val="none" w:sz="0" w:space="0" w:color="auto"/>
                <w:left w:val="none" w:sz="0" w:space="0" w:color="auto"/>
                <w:bottom w:val="none" w:sz="0" w:space="0" w:color="auto"/>
                <w:right w:val="none" w:sz="0" w:space="0" w:color="auto"/>
              </w:divBdr>
            </w:div>
            <w:div w:id="108549874">
              <w:marLeft w:val="0"/>
              <w:marRight w:val="0"/>
              <w:marTop w:val="0"/>
              <w:marBottom w:val="0"/>
              <w:divBdr>
                <w:top w:val="none" w:sz="0" w:space="0" w:color="auto"/>
                <w:left w:val="none" w:sz="0" w:space="0" w:color="auto"/>
                <w:bottom w:val="none" w:sz="0" w:space="0" w:color="auto"/>
                <w:right w:val="none" w:sz="0" w:space="0" w:color="auto"/>
              </w:divBdr>
            </w:div>
            <w:div w:id="874542870">
              <w:marLeft w:val="0"/>
              <w:marRight w:val="0"/>
              <w:marTop w:val="0"/>
              <w:marBottom w:val="0"/>
              <w:divBdr>
                <w:top w:val="none" w:sz="0" w:space="0" w:color="auto"/>
                <w:left w:val="none" w:sz="0" w:space="0" w:color="auto"/>
                <w:bottom w:val="none" w:sz="0" w:space="0" w:color="auto"/>
                <w:right w:val="none" w:sz="0" w:space="0" w:color="auto"/>
              </w:divBdr>
            </w:div>
            <w:div w:id="69246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4893">
      <w:bodyDiv w:val="1"/>
      <w:marLeft w:val="0"/>
      <w:marRight w:val="0"/>
      <w:marTop w:val="0"/>
      <w:marBottom w:val="0"/>
      <w:divBdr>
        <w:top w:val="none" w:sz="0" w:space="0" w:color="auto"/>
        <w:left w:val="none" w:sz="0" w:space="0" w:color="auto"/>
        <w:bottom w:val="none" w:sz="0" w:space="0" w:color="auto"/>
        <w:right w:val="none" w:sz="0" w:space="0" w:color="auto"/>
      </w:divBdr>
    </w:div>
    <w:div w:id="1182745922">
      <w:bodyDiv w:val="1"/>
      <w:marLeft w:val="0"/>
      <w:marRight w:val="0"/>
      <w:marTop w:val="0"/>
      <w:marBottom w:val="0"/>
      <w:divBdr>
        <w:top w:val="none" w:sz="0" w:space="0" w:color="auto"/>
        <w:left w:val="none" w:sz="0" w:space="0" w:color="auto"/>
        <w:bottom w:val="none" w:sz="0" w:space="0" w:color="auto"/>
        <w:right w:val="none" w:sz="0" w:space="0" w:color="auto"/>
      </w:divBdr>
      <w:divsChild>
        <w:div w:id="873076099">
          <w:marLeft w:val="-240"/>
          <w:marRight w:val="-240"/>
          <w:marTop w:val="0"/>
          <w:marBottom w:val="0"/>
          <w:divBdr>
            <w:top w:val="none" w:sz="0" w:space="0" w:color="auto"/>
            <w:left w:val="none" w:sz="0" w:space="0" w:color="auto"/>
            <w:bottom w:val="none" w:sz="0" w:space="0" w:color="auto"/>
            <w:right w:val="none" w:sz="0" w:space="0" w:color="auto"/>
          </w:divBdr>
          <w:divsChild>
            <w:div w:id="1853882633">
              <w:marLeft w:val="0"/>
              <w:marRight w:val="0"/>
              <w:marTop w:val="0"/>
              <w:marBottom w:val="0"/>
              <w:divBdr>
                <w:top w:val="none" w:sz="0" w:space="0" w:color="auto"/>
                <w:left w:val="none" w:sz="0" w:space="0" w:color="auto"/>
                <w:bottom w:val="none" w:sz="0" w:space="0" w:color="auto"/>
                <w:right w:val="none" w:sz="0" w:space="0" w:color="auto"/>
              </w:divBdr>
              <w:divsChild>
                <w:div w:id="21003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863401">
      <w:bodyDiv w:val="1"/>
      <w:marLeft w:val="0"/>
      <w:marRight w:val="0"/>
      <w:marTop w:val="0"/>
      <w:marBottom w:val="0"/>
      <w:divBdr>
        <w:top w:val="none" w:sz="0" w:space="0" w:color="auto"/>
        <w:left w:val="none" w:sz="0" w:space="0" w:color="auto"/>
        <w:bottom w:val="none" w:sz="0" w:space="0" w:color="auto"/>
        <w:right w:val="none" w:sz="0" w:space="0" w:color="auto"/>
      </w:divBdr>
    </w:div>
    <w:div w:id="1316031852">
      <w:bodyDiv w:val="1"/>
      <w:marLeft w:val="0"/>
      <w:marRight w:val="0"/>
      <w:marTop w:val="0"/>
      <w:marBottom w:val="0"/>
      <w:divBdr>
        <w:top w:val="none" w:sz="0" w:space="0" w:color="auto"/>
        <w:left w:val="none" w:sz="0" w:space="0" w:color="auto"/>
        <w:bottom w:val="none" w:sz="0" w:space="0" w:color="auto"/>
        <w:right w:val="none" w:sz="0" w:space="0" w:color="auto"/>
      </w:divBdr>
    </w:div>
    <w:div w:id="1400051508">
      <w:bodyDiv w:val="1"/>
      <w:marLeft w:val="0"/>
      <w:marRight w:val="0"/>
      <w:marTop w:val="0"/>
      <w:marBottom w:val="0"/>
      <w:divBdr>
        <w:top w:val="none" w:sz="0" w:space="0" w:color="auto"/>
        <w:left w:val="none" w:sz="0" w:space="0" w:color="auto"/>
        <w:bottom w:val="none" w:sz="0" w:space="0" w:color="auto"/>
        <w:right w:val="none" w:sz="0" w:space="0" w:color="auto"/>
      </w:divBdr>
      <w:divsChild>
        <w:div w:id="220599823">
          <w:marLeft w:val="0"/>
          <w:marRight w:val="0"/>
          <w:marTop w:val="0"/>
          <w:marBottom w:val="0"/>
          <w:divBdr>
            <w:top w:val="none" w:sz="0" w:space="0" w:color="auto"/>
            <w:left w:val="none" w:sz="0" w:space="0" w:color="auto"/>
            <w:bottom w:val="none" w:sz="0" w:space="0" w:color="auto"/>
            <w:right w:val="none" w:sz="0" w:space="0" w:color="auto"/>
          </w:divBdr>
          <w:divsChild>
            <w:div w:id="13412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9311">
      <w:bodyDiv w:val="1"/>
      <w:marLeft w:val="0"/>
      <w:marRight w:val="0"/>
      <w:marTop w:val="0"/>
      <w:marBottom w:val="0"/>
      <w:divBdr>
        <w:top w:val="none" w:sz="0" w:space="0" w:color="auto"/>
        <w:left w:val="none" w:sz="0" w:space="0" w:color="auto"/>
        <w:bottom w:val="none" w:sz="0" w:space="0" w:color="auto"/>
        <w:right w:val="none" w:sz="0" w:space="0" w:color="auto"/>
      </w:divBdr>
      <w:divsChild>
        <w:div w:id="1329944971">
          <w:marLeft w:val="-240"/>
          <w:marRight w:val="-240"/>
          <w:marTop w:val="0"/>
          <w:marBottom w:val="0"/>
          <w:divBdr>
            <w:top w:val="none" w:sz="0" w:space="0" w:color="auto"/>
            <w:left w:val="none" w:sz="0" w:space="0" w:color="auto"/>
            <w:bottom w:val="none" w:sz="0" w:space="0" w:color="auto"/>
            <w:right w:val="none" w:sz="0" w:space="0" w:color="auto"/>
          </w:divBdr>
          <w:divsChild>
            <w:div w:id="508832499">
              <w:marLeft w:val="0"/>
              <w:marRight w:val="0"/>
              <w:marTop w:val="0"/>
              <w:marBottom w:val="0"/>
              <w:divBdr>
                <w:top w:val="none" w:sz="0" w:space="0" w:color="auto"/>
                <w:left w:val="none" w:sz="0" w:space="0" w:color="auto"/>
                <w:bottom w:val="none" w:sz="0" w:space="0" w:color="auto"/>
                <w:right w:val="none" w:sz="0" w:space="0" w:color="auto"/>
              </w:divBdr>
              <w:divsChild>
                <w:div w:id="2734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82147">
      <w:bodyDiv w:val="1"/>
      <w:marLeft w:val="0"/>
      <w:marRight w:val="0"/>
      <w:marTop w:val="0"/>
      <w:marBottom w:val="0"/>
      <w:divBdr>
        <w:top w:val="none" w:sz="0" w:space="0" w:color="auto"/>
        <w:left w:val="none" w:sz="0" w:space="0" w:color="auto"/>
        <w:bottom w:val="none" w:sz="0" w:space="0" w:color="auto"/>
        <w:right w:val="none" w:sz="0" w:space="0" w:color="auto"/>
      </w:divBdr>
    </w:div>
    <w:div w:id="1443842893">
      <w:bodyDiv w:val="1"/>
      <w:marLeft w:val="0"/>
      <w:marRight w:val="0"/>
      <w:marTop w:val="0"/>
      <w:marBottom w:val="0"/>
      <w:divBdr>
        <w:top w:val="none" w:sz="0" w:space="0" w:color="auto"/>
        <w:left w:val="none" w:sz="0" w:space="0" w:color="auto"/>
        <w:bottom w:val="none" w:sz="0" w:space="0" w:color="auto"/>
        <w:right w:val="none" w:sz="0" w:space="0" w:color="auto"/>
      </w:divBdr>
    </w:div>
    <w:div w:id="1452361567">
      <w:bodyDiv w:val="1"/>
      <w:marLeft w:val="0"/>
      <w:marRight w:val="0"/>
      <w:marTop w:val="0"/>
      <w:marBottom w:val="0"/>
      <w:divBdr>
        <w:top w:val="none" w:sz="0" w:space="0" w:color="auto"/>
        <w:left w:val="none" w:sz="0" w:space="0" w:color="auto"/>
        <w:bottom w:val="none" w:sz="0" w:space="0" w:color="auto"/>
        <w:right w:val="none" w:sz="0" w:space="0" w:color="auto"/>
      </w:divBdr>
      <w:divsChild>
        <w:div w:id="1762146003">
          <w:marLeft w:val="-240"/>
          <w:marRight w:val="-240"/>
          <w:marTop w:val="0"/>
          <w:marBottom w:val="0"/>
          <w:divBdr>
            <w:top w:val="none" w:sz="0" w:space="0" w:color="auto"/>
            <w:left w:val="none" w:sz="0" w:space="0" w:color="auto"/>
            <w:bottom w:val="none" w:sz="0" w:space="0" w:color="auto"/>
            <w:right w:val="none" w:sz="0" w:space="0" w:color="auto"/>
          </w:divBdr>
          <w:divsChild>
            <w:div w:id="1812596953">
              <w:marLeft w:val="0"/>
              <w:marRight w:val="0"/>
              <w:marTop w:val="0"/>
              <w:marBottom w:val="0"/>
              <w:divBdr>
                <w:top w:val="none" w:sz="0" w:space="0" w:color="auto"/>
                <w:left w:val="none" w:sz="0" w:space="0" w:color="auto"/>
                <w:bottom w:val="none" w:sz="0" w:space="0" w:color="auto"/>
                <w:right w:val="none" w:sz="0" w:space="0" w:color="auto"/>
              </w:divBdr>
              <w:divsChild>
                <w:div w:id="175593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86153">
      <w:bodyDiv w:val="1"/>
      <w:marLeft w:val="0"/>
      <w:marRight w:val="0"/>
      <w:marTop w:val="0"/>
      <w:marBottom w:val="0"/>
      <w:divBdr>
        <w:top w:val="none" w:sz="0" w:space="0" w:color="auto"/>
        <w:left w:val="none" w:sz="0" w:space="0" w:color="auto"/>
        <w:bottom w:val="none" w:sz="0" w:space="0" w:color="auto"/>
        <w:right w:val="none" w:sz="0" w:space="0" w:color="auto"/>
      </w:divBdr>
    </w:div>
    <w:div w:id="1533227747">
      <w:bodyDiv w:val="1"/>
      <w:marLeft w:val="0"/>
      <w:marRight w:val="0"/>
      <w:marTop w:val="0"/>
      <w:marBottom w:val="0"/>
      <w:divBdr>
        <w:top w:val="none" w:sz="0" w:space="0" w:color="auto"/>
        <w:left w:val="none" w:sz="0" w:space="0" w:color="auto"/>
        <w:bottom w:val="none" w:sz="0" w:space="0" w:color="auto"/>
        <w:right w:val="none" w:sz="0" w:space="0" w:color="auto"/>
      </w:divBdr>
    </w:div>
    <w:div w:id="1553343660">
      <w:bodyDiv w:val="1"/>
      <w:marLeft w:val="0"/>
      <w:marRight w:val="0"/>
      <w:marTop w:val="0"/>
      <w:marBottom w:val="0"/>
      <w:divBdr>
        <w:top w:val="none" w:sz="0" w:space="0" w:color="auto"/>
        <w:left w:val="none" w:sz="0" w:space="0" w:color="auto"/>
        <w:bottom w:val="none" w:sz="0" w:space="0" w:color="auto"/>
        <w:right w:val="none" w:sz="0" w:space="0" w:color="auto"/>
      </w:divBdr>
    </w:div>
    <w:div w:id="1583099881">
      <w:bodyDiv w:val="1"/>
      <w:marLeft w:val="0"/>
      <w:marRight w:val="0"/>
      <w:marTop w:val="0"/>
      <w:marBottom w:val="0"/>
      <w:divBdr>
        <w:top w:val="none" w:sz="0" w:space="0" w:color="auto"/>
        <w:left w:val="none" w:sz="0" w:space="0" w:color="auto"/>
        <w:bottom w:val="none" w:sz="0" w:space="0" w:color="auto"/>
        <w:right w:val="none" w:sz="0" w:space="0" w:color="auto"/>
      </w:divBdr>
      <w:divsChild>
        <w:div w:id="614943288">
          <w:marLeft w:val="-240"/>
          <w:marRight w:val="-240"/>
          <w:marTop w:val="0"/>
          <w:marBottom w:val="0"/>
          <w:divBdr>
            <w:top w:val="none" w:sz="0" w:space="0" w:color="auto"/>
            <w:left w:val="none" w:sz="0" w:space="0" w:color="auto"/>
            <w:bottom w:val="none" w:sz="0" w:space="0" w:color="auto"/>
            <w:right w:val="none" w:sz="0" w:space="0" w:color="auto"/>
          </w:divBdr>
          <w:divsChild>
            <w:div w:id="1541281117">
              <w:marLeft w:val="0"/>
              <w:marRight w:val="0"/>
              <w:marTop w:val="0"/>
              <w:marBottom w:val="0"/>
              <w:divBdr>
                <w:top w:val="none" w:sz="0" w:space="0" w:color="auto"/>
                <w:left w:val="none" w:sz="0" w:space="0" w:color="auto"/>
                <w:bottom w:val="none" w:sz="0" w:space="0" w:color="auto"/>
                <w:right w:val="none" w:sz="0" w:space="0" w:color="auto"/>
              </w:divBdr>
              <w:divsChild>
                <w:div w:id="5553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8633">
      <w:bodyDiv w:val="1"/>
      <w:marLeft w:val="0"/>
      <w:marRight w:val="0"/>
      <w:marTop w:val="0"/>
      <w:marBottom w:val="0"/>
      <w:divBdr>
        <w:top w:val="none" w:sz="0" w:space="0" w:color="auto"/>
        <w:left w:val="none" w:sz="0" w:space="0" w:color="auto"/>
        <w:bottom w:val="none" w:sz="0" w:space="0" w:color="auto"/>
        <w:right w:val="none" w:sz="0" w:space="0" w:color="auto"/>
      </w:divBdr>
      <w:divsChild>
        <w:div w:id="430126009">
          <w:marLeft w:val="-240"/>
          <w:marRight w:val="-240"/>
          <w:marTop w:val="0"/>
          <w:marBottom w:val="0"/>
          <w:divBdr>
            <w:top w:val="none" w:sz="0" w:space="0" w:color="auto"/>
            <w:left w:val="none" w:sz="0" w:space="0" w:color="auto"/>
            <w:bottom w:val="none" w:sz="0" w:space="0" w:color="auto"/>
            <w:right w:val="none" w:sz="0" w:space="0" w:color="auto"/>
          </w:divBdr>
          <w:divsChild>
            <w:div w:id="324356522">
              <w:marLeft w:val="0"/>
              <w:marRight w:val="0"/>
              <w:marTop w:val="0"/>
              <w:marBottom w:val="0"/>
              <w:divBdr>
                <w:top w:val="none" w:sz="0" w:space="0" w:color="auto"/>
                <w:left w:val="none" w:sz="0" w:space="0" w:color="auto"/>
                <w:bottom w:val="none" w:sz="0" w:space="0" w:color="auto"/>
                <w:right w:val="none" w:sz="0" w:space="0" w:color="auto"/>
              </w:divBdr>
              <w:divsChild>
                <w:div w:id="18788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119">
      <w:bodyDiv w:val="1"/>
      <w:marLeft w:val="0"/>
      <w:marRight w:val="0"/>
      <w:marTop w:val="0"/>
      <w:marBottom w:val="0"/>
      <w:divBdr>
        <w:top w:val="none" w:sz="0" w:space="0" w:color="auto"/>
        <w:left w:val="none" w:sz="0" w:space="0" w:color="auto"/>
        <w:bottom w:val="none" w:sz="0" w:space="0" w:color="auto"/>
        <w:right w:val="none" w:sz="0" w:space="0" w:color="auto"/>
      </w:divBdr>
    </w:div>
    <w:div w:id="1659382222">
      <w:bodyDiv w:val="1"/>
      <w:marLeft w:val="0"/>
      <w:marRight w:val="0"/>
      <w:marTop w:val="0"/>
      <w:marBottom w:val="0"/>
      <w:divBdr>
        <w:top w:val="none" w:sz="0" w:space="0" w:color="auto"/>
        <w:left w:val="none" w:sz="0" w:space="0" w:color="auto"/>
        <w:bottom w:val="none" w:sz="0" w:space="0" w:color="auto"/>
        <w:right w:val="none" w:sz="0" w:space="0" w:color="auto"/>
      </w:divBdr>
    </w:div>
    <w:div w:id="1691177190">
      <w:bodyDiv w:val="1"/>
      <w:marLeft w:val="0"/>
      <w:marRight w:val="0"/>
      <w:marTop w:val="0"/>
      <w:marBottom w:val="0"/>
      <w:divBdr>
        <w:top w:val="none" w:sz="0" w:space="0" w:color="auto"/>
        <w:left w:val="none" w:sz="0" w:space="0" w:color="auto"/>
        <w:bottom w:val="none" w:sz="0" w:space="0" w:color="auto"/>
        <w:right w:val="none" w:sz="0" w:space="0" w:color="auto"/>
      </w:divBdr>
      <w:divsChild>
        <w:div w:id="191379687">
          <w:marLeft w:val="0"/>
          <w:marRight w:val="0"/>
          <w:marTop w:val="0"/>
          <w:marBottom w:val="0"/>
          <w:divBdr>
            <w:top w:val="none" w:sz="0" w:space="0" w:color="auto"/>
            <w:left w:val="none" w:sz="0" w:space="0" w:color="auto"/>
            <w:bottom w:val="none" w:sz="0" w:space="0" w:color="auto"/>
            <w:right w:val="none" w:sz="0" w:space="0" w:color="auto"/>
          </w:divBdr>
          <w:divsChild>
            <w:div w:id="723331132">
              <w:marLeft w:val="0"/>
              <w:marRight w:val="0"/>
              <w:marTop w:val="0"/>
              <w:marBottom w:val="0"/>
              <w:divBdr>
                <w:top w:val="none" w:sz="0" w:space="0" w:color="auto"/>
                <w:left w:val="none" w:sz="0" w:space="0" w:color="auto"/>
                <w:bottom w:val="none" w:sz="0" w:space="0" w:color="auto"/>
                <w:right w:val="none" w:sz="0" w:space="0" w:color="auto"/>
              </w:divBdr>
            </w:div>
          </w:divsChild>
        </w:div>
        <w:div w:id="6563215">
          <w:marLeft w:val="0"/>
          <w:marRight w:val="0"/>
          <w:marTop w:val="0"/>
          <w:marBottom w:val="0"/>
          <w:divBdr>
            <w:top w:val="none" w:sz="0" w:space="0" w:color="auto"/>
            <w:left w:val="none" w:sz="0" w:space="0" w:color="auto"/>
            <w:bottom w:val="none" w:sz="0" w:space="0" w:color="auto"/>
            <w:right w:val="none" w:sz="0" w:space="0" w:color="auto"/>
          </w:divBdr>
          <w:divsChild>
            <w:div w:id="1583951325">
              <w:marLeft w:val="0"/>
              <w:marRight w:val="0"/>
              <w:marTop w:val="0"/>
              <w:marBottom w:val="0"/>
              <w:divBdr>
                <w:top w:val="none" w:sz="0" w:space="0" w:color="auto"/>
                <w:left w:val="none" w:sz="0" w:space="0" w:color="auto"/>
                <w:bottom w:val="none" w:sz="0" w:space="0" w:color="auto"/>
                <w:right w:val="none" w:sz="0" w:space="0" w:color="auto"/>
              </w:divBdr>
              <w:divsChild>
                <w:div w:id="514730116">
                  <w:marLeft w:val="0"/>
                  <w:marRight w:val="0"/>
                  <w:marTop w:val="0"/>
                  <w:marBottom w:val="0"/>
                  <w:divBdr>
                    <w:top w:val="none" w:sz="0" w:space="0" w:color="auto"/>
                    <w:left w:val="none" w:sz="0" w:space="0" w:color="auto"/>
                    <w:bottom w:val="none" w:sz="0" w:space="0" w:color="auto"/>
                    <w:right w:val="none" w:sz="0" w:space="0" w:color="auto"/>
                  </w:divBdr>
                  <w:divsChild>
                    <w:div w:id="56977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583233">
      <w:bodyDiv w:val="1"/>
      <w:marLeft w:val="0"/>
      <w:marRight w:val="0"/>
      <w:marTop w:val="0"/>
      <w:marBottom w:val="0"/>
      <w:divBdr>
        <w:top w:val="none" w:sz="0" w:space="0" w:color="auto"/>
        <w:left w:val="none" w:sz="0" w:space="0" w:color="auto"/>
        <w:bottom w:val="none" w:sz="0" w:space="0" w:color="auto"/>
        <w:right w:val="none" w:sz="0" w:space="0" w:color="auto"/>
      </w:divBdr>
    </w:div>
    <w:div w:id="1769812930">
      <w:bodyDiv w:val="1"/>
      <w:marLeft w:val="0"/>
      <w:marRight w:val="0"/>
      <w:marTop w:val="0"/>
      <w:marBottom w:val="0"/>
      <w:divBdr>
        <w:top w:val="none" w:sz="0" w:space="0" w:color="auto"/>
        <w:left w:val="none" w:sz="0" w:space="0" w:color="auto"/>
        <w:bottom w:val="none" w:sz="0" w:space="0" w:color="auto"/>
        <w:right w:val="none" w:sz="0" w:space="0" w:color="auto"/>
      </w:divBdr>
    </w:div>
    <w:div w:id="1781490187">
      <w:bodyDiv w:val="1"/>
      <w:marLeft w:val="0"/>
      <w:marRight w:val="0"/>
      <w:marTop w:val="0"/>
      <w:marBottom w:val="0"/>
      <w:divBdr>
        <w:top w:val="none" w:sz="0" w:space="0" w:color="auto"/>
        <w:left w:val="none" w:sz="0" w:space="0" w:color="auto"/>
        <w:bottom w:val="none" w:sz="0" w:space="0" w:color="auto"/>
        <w:right w:val="none" w:sz="0" w:space="0" w:color="auto"/>
      </w:divBdr>
    </w:div>
    <w:div w:id="1785273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3-4683-4601" TargetMode="External"/><Relationship Id="rId18" Type="http://schemas.openxmlformats.org/officeDocument/2006/relationships/hyperlink" Target="https://doi.org/10.1016/b978-0-12-815481-6.00016-6" TargetMode="External"/><Relationship Id="rId26" Type="http://schemas.openxmlformats.org/officeDocument/2006/relationships/image" Target="media/image4.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s://doi.org/10.1080/00038628.2019.1651688" TargetMode="External"/><Relationship Id="rId34" Type="http://schemas.openxmlformats.org/officeDocument/2006/relationships/image" Target="media/image12.jpeg"/><Relationship Id="rId42" Type="http://schemas.openxmlformats.org/officeDocument/2006/relationships/chart" Target="charts/chart1.xml"/><Relationship Id="rId47" Type="http://schemas.openxmlformats.org/officeDocument/2006/relationships/footer" Target="foot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1-8003-2878" TargetMode="External"/><Relationship Id="rId17" Type="http://schemas.openxmlformats.org/officeDocument/2006/relationships/hyperlink" Target="https://doi.org/10.1016/j.jobe.2021.102379" TargetMode="External"/><Relationship Id="rId25" Type="http://schemas.openxmlformats.org/officeDocument/2006/relationships/footer" Target="footer2.xml"/><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s://doi.org/10.21809/rilemtechlett.2020.128" TargetMode="External"/><Relationship Id="rId20" Type="http://schemas.openxmlformats.org/officeDocument/2006/relationships/hyperlink" Target="https://doi.org/10.1007/978-3-319-19491-2_7" TargetMode="External"/><Relationship Id="rId29" Type="http://schemas.openxmlformats.org/officeDocument/2006/relationships/image" Target="media/image7.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7688-5683" TargetMode="External"/><Relationship Id="rId24" Type="http://schemas.openxmlformats.org/officeDocument/2006/relationships/image" Target="media/image3.jpg"/><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hyperlink" Target="https://doi.org/10.1007/978-3-030-83297-1" TargetMode="External"/><Relationship Id="rId23" Type="http://schemas.openxmlformats.org/officeDocument/2006/relationships/image" Target="media/image2.jpeg"/><Relationship Id="rId28" Type="http://schemas.openxmlformats.org/officeDocument/2006/relationships/image" Target="media/image6.jpeg"/><Relationship Id="rId36" Type="http://schemas.openxmlformats.org/officeDocument/2006/relationships/image" Target="media/image14.jpeg"/><Relationship Id="rId49" Type="http://schemas.microsoft.com/office/2011/relationships/people" Target="people.xml"/><Relationship Id="rId10" Type="http://schemas.microsoft.com/office/2016/09/relationships/commentsIds" Target="commentsIds.xml"/><Relationship Id="rId19" Type="http://schemas.openxmlformats.org/officeDocument/2006/relationships/hyperlink" Target="https://doi.org/10.1016/j.compositesb.2019.02.040" TargetMode="External"/><Relationship Id="rId31" Type="http://schemas.openxmlformats.org/officeDocument/2006/relationships/image" Target="media/image9.jpeg"/><Relationship Id="rId44" Type="http://schemas.openxmlformats.org/officeDocument/2006/relationships/image" Target="media/image21.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1.jpeg"/><Relationship Id="rId27" Type="http://schemas.openxmlformats.org/officeDocument/2006/relationships/image" Target="media/image5.jpeg"/><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image" Target="media/image20.jpeg"/><Relationship Id="rId48" Type="http://schemas.openxmlformats.org/officeDocument/2006/relationships/fontTable" Target="fontTable.xml"/><Relationship Id="rId8" Type="http://schemas.openxmlformats.org/officeDocument/2006/relationships/comments" Target="comment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tefa\OneDrive%20-%20Technion\Technion%20PhD\MY%20PAPERS\Paper%20Material\PAPER%201_Testing%20Methods\Data%20Exel_Paper%201_SR_06062021xCOARS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'GSM1up,M5up'!$B$8</c:f>
              <c:strCache>
                <c:ptCount val="1"/>
                <c:pt idx="0">
                  <c:v>Green strength</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'GSM1up,M5up'!$C$7:$D$7</c:f>
              <c:strCache>
                <c:ptCount val="2"/>
                <c:pt idx="0">
                  <c:v>M1adjusted</c:v>
                </c:pt>
                <c:pt idx="1">
                  <c:v>M5adjusted</c:v>
                </c:pt>
              </c:strCache>
            </c:strRef>
          </c:cat>
          <c:val>
            <c:numRef>
              <c:f>'GSM1up,M5up'!$C$8:$D$8</c:f>
              <c:numCache>
                <c:formatCode>0%</c:formatCode>
                <c:ptCount val="2"/>
                <c:pt idx="0">
                  <c:v>0.51</c:v>
                </c:pt>
                <c:pt idx="1">
                  <c:v>0.56000000000000005</c:v>
                </c:pt>
              </c:numCache>
            </c:numRef>
          </c:val>
          <c:extLst>
            <c:ext xmlns:c16="http://schemas.microsoft.com/office/drawing/2014/chart" uri="{C3380CC4-5D6E-409C-BE32-E72D297353CC}">
              <c16:uniqueId val="{00000000-4B88-4CC5-BB5D-511453C6038D}"/>
            </c:ext>
          </c:extLst>
        </c:ser>
        <c:dLbls>
          <c:dLblPos val="outEnd"/>
          <c:showLegendKey val="0"/>
          <c:showVal val="1"/>
          <c:showCatName val="0"/>
          <c:showSerName val="0"/>
          <c:showPercent val="0"/>
          <c:showBubbleSize val="0"/>
        </c:dLbls>
        <c:gapWidth val="219"/>
        <c:overlap val="-27"/>
        <c:axId val="444939552"/>
        <c:axId val="518154376"/>
      </c:barChart>
      <c:catAx>
        <c:axId val="44493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518154376"/>
        <c:crosses val="autoZero"/>
        <c:auto val="1"/>
        <c:lblAlgn val="ctr"/>
        <c:lblOffset val="100"/>
        <c:noMultiLvlLbl val="0"/>
      </c:catAx>
      <c:valAx>
        <c:axId val="518154376"/>
        <c:scaling>
          <c:orientation val="minMax"/>
          <c:max val="1"/>
          <c:min val="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r>
                  <a:rPr lang="en-US" sz="900">
                    <a:latin typeface="+mj-lt"/>
                  </a:rPr>
                  <a:t>Green strength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44939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EFE7B-8BFD-4DFA-9509-47EC50442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12708</Words>
  <Characters>72439</Characters>
  <Application>Microsoft Office Word</Application>
  <DocSecurity>0</DocSecurity>
  <Lines>603</Lines>
  <Paragraphs>169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84978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2022-11-09T08:56:00Z</dcterms:created>
  <dcterms:modified xsi:type="dcterms:W3CDTF">2022-11-20T13:39:00Z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2758b481-53c4-301b-a1e7-bd8d48bd3e67</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26716d0ed65a0864987ecd318c936c1dc7fd9d0787dad4f6944993ff23d76ca1</vt:lpwstr>
  </property>
</Properties>
</file>