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3FBE" w14:textId="77777777" w:rsidR="00B10D22" w:rsidRDefault="00DE0188" w:rsidP="00DE0188">
      <w:pPr>
        <w:pStyle w:val="Title"/>
        <w:pBdr>
          <w:bottom w:val="single" w:sz="8" w:space="4" w:color="5B9BD5" w:themeColor="accent1"/>
        </w:pBdr>
        <w:spacing w:after="300"/>
        <w:jc w:val="both"/>
        <w:rPr>
          <w:color w:val="323E4F" w:themeColor="text2" w:themeShade="BF"/>
          <w:spacing w:val="5"/>
          <w:sz w:val="52"/>
          <w:szCs w:val="52"/>
        </w:rPr>
      </w:pPr>
      <w:r w:rsidRPr="00DE0188">
        <w:rPr>
          <w:color w:val="323E4F" w:themeColor="text2" w:themeShade="BF"/>
          <w:spacing w:val="5"/>
          <w:sz w:val="52"/>
          <w:szCs w:val="52"/>
        </w:rPr>
        <w:t>Research Plan</w:t>
      </w:r>
    </w:p>
    <w:p w14:paraId="5AD21D36" w14:textId="77777777" w:rsidR="00DE0188" w:rsidRDefault="00DE0188" w:rsidP="00DE0188">
      <w:pPr>
        <w:pStyle w:val="Heading1"/>
        <w:rPr>
          <w:rtl/>
        </w:rPr>
      </w:pPr>
      <w:r>
        <w:t xml:space="preserve">Scientific </w:t>
      </w:r>
      <w:r w:rsidR="003772C4">
        <w:t xml:space="preserve">and Technological </w:t>
      </w:r>
      <w:r>
        <w:t>Background</w:t>
      </w:r>
    </w:p>
    <w:p w14:paraId="49B77B81" w14:textId="078C1E33" w:rsidR="00EC183F" w:rsidRDefault="00774FB8" w:rsidP="00BF13D4">
      <w:pPr>
        <w:spacing w:line="360" w:lineRule="auto"/>
        <w:rPr>
          <w:rFonts w:asciiTheme="majorBidi" w:hAnsiTheme="majorBidi" w:cstheme="majorBidi"/>
          <w:sz w:val="24"/>
          <w:szCs w:val="24"/>
        </w:rPr>
      </w:pPr>
      <w:r w:rsidRPr="00774FB8">
        <w:rPr>
          <w:rFonts w:asciiTheme="majorBidi" w:hAnsiTheme="majorBidi" w:cstheme="majorBidi"/>
          <w:sz w:val="24"/>
          <w:szCs w:val="24"/>
        </w:rPr>
        <w:t>Polyaromatic hydrocarbons (PAHs)</w:t>
      </w:r>
      <w:r w:rsidRPr="00774FB8">
        <w:rPr>
          <w:rFonts w:asciiTheme="majorBidi" w:hAnsiTheme="majorBidi" w:cstheme="majorBidi"/>
          <w:sz w:val="24"/>
          <w:szCs w:val="24"/>
          <w:rtl/>
        </w:rPr>
        <w:t xml:space="preserve"> </w:t>
      </w:r>
      <w:r w:rsidRPr="00774FB8">
        <w:rPr>
          <w:rFonts w:asciiTheme="majorBidi" w:hAnsiTheme="majorBidi" w:cstheme="majorBidi"/>
          <w:sz w:val="24"/>
          <w:szCs w:val="24"/>
        </w:rPr>
        <w:t>are widespread in the interstellar medium</w:t>
      </w:r>
      <w:ins w:id="0" w:author="Editor " w:date="2022-11-21T13:58:00Z">
        <w:r w:rsidR="009B65A8">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fldData xml:space="preserve">PEVuZE5vdGU+PENpdGU+PEF1dGhvcj5FaHJlbmZyZXVuZDwvQXV0aG9yPjxZZWFyPjIwMDY8L1ll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ZXMgb2YgQW1lcmljYTwvZnVsbC10aXRsZT48L3BlcmlvZGljYWw+PHBhZ2VzPjUyNzQtNTI3ODwv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bnVtPjxsYW5ndWFnZT5FbmdsaXNoPC9sYW5ndWFnZT48L3JlY29yZD48L0NpdGU+PC9FbmROb3Rl
Pn==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PEVuZE5vdGU+PENpdGU+PEF1dGhvcj5FaHJlbmZyZXVuZDwvQXV0aG9yPjxZZWFyPjIwMDY8L1ll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ZXMgb2YgQW1lcmljYTwvZnVsbC10aXRsZT48L3BlcmlvZGljYWw+PHBhZ2VzPjUyNzQtNTI3ODwv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bnVtPjxsYW5ndWFnZT5FbmdsaXNoPC9sYW5ndWFnZT48L3JlY29yZD48L0NpdGU+PC9FbmROb3Rl
Pn==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[1-3]</w:t>
      </w:r>
      <w:r w:rsidR="00BF13D4">
        <w:rPr>
          <w:rFonts w:asciiTheme="majorBidi" w:hAnsiTheme="majorBidi" w:cstheme="majorBidi"/>
          <w:sz w:val="24"/>
          <w:szCs w:val="24"/>
        </w:rPr>
        <w:fldChar w:fldCharType="end"/>
      </w:r>
      <w:r w:rsidRPr="00774FB8">
        <w:rPr>
          <w:rFonts w:asciiTheme="majorBidi" w:hAnsiTheme="majorBidi" w:cstheme="majorBidi"/>
          <w:sz w:val="24"/>
          <w:szCs w:val="24"/>
        </w:rPr>
        <w:t xml:space="preserve">. </w:t>
      </w:r>
      <w:r w:rsidR="00862597" w:rsidRPr="00774FB8">
        <w:rPr>
          <w:rFonts w:asciiTheme="majorBidi" w:hAnsiTheme="majorBidi" w:cstheme="majorBidi"/>
          <w:sz w:val="24"/>
          <w:szCs w:val="24"/>
        </w:rPr>
        <w:t>PAHs (</w:t>
      </w:r>
      <w:r w:rsidR="00F22CDF">
        <w:rPr>
          <w:rFonts w:asciiTheme="majorBidi" w:hAnsiTheme="majorBidi" w:cstheme="majorBidi"/>
          <w:sz w:val="24"/>
          <w:szCs w:val="24"/>
        </w:rPr>
        <w:t>and</w:t>
      </w:r>
      <w:r w:rsidR="00862597" w:rsidRPr="00774FB8">
        <w:rPr>
          <w:rFonts w:asciiTheme="majorBidi" w:hAnsiTheme="majorBidi" w:cstheme="majorBidi"/>
          <w:sz w:val="24"/>
          <w:szCs w:val="24"/>
        </w:rPr>
        <w:t xml:space="preserve"> </w:t>
      </w:r>
      <w:r w:rsidR="00862597">
        <w:rPr>
          <w:rFonts w:asciiTheme="majorBidi" w:hAnsiTheme="majorBidi" w:cstheme="majorBidi"/>
          <w:sz w:val="24"/>
          <w:szCs w:val="24"/>
        </w:rPr>
        <w:t>PAH</w:t>
      </w:r>
      <w:r w:rsidR="00862597" w:rsidRPr="00774FB8">
        <w:rPr>
          <w:rFonts w:asciiTheme="majorBidi" w:hAnsiTheme="majorBidi" w:cstheme="majorBidi"/>
          <w:sz w:val="24"/>
          <w:szCs w:val="24"/>
        </w:rPr>
        <w:t xml:space="preserve"> clusters) are believed to be ubiquitous and abundant in space, with interstellar </w:t>
      </w:r>
      <w:del w:id="1" w:author="Editor " w:date="2022-11-21T14:01:00Z">
        <w:r w:rsidR="00CD65CC" w:rsidDel="005B2019">
          <w:rPr>
            <w:rFonts w:asciiTheme="majorBidi" w:hAnsiTheme="majorBidi" w:cstheme="majorBidi"/>
            <w:sz w:val="24"/>
            <w:szCs w:val="24"/>
          </w:rPr>
          <w:delText>In</w:delText>
        </w:r>
      </w:del>
      <w:ins w:id="2" w:author="Editor " w:date="2022-11-21T14:02:00Z">
        <w:r w:rsidR="005B2019">
          <w:rPr>
            <w:rFonts w:asciiTheme="majorBidi" w:hAnsiTheme="majorBidi" w:cstheme="majorBidi"/>
            <w:sz w:val="24"/>
            <w:szCs w:val="24"/>
          </w:rPr>
          <w:t>in</w:t>
        </w:r>
      </w:ins>
      <w:r w:rsidR="00CD65CC">
        <w:rPr>
          <w:rFonts w:asciiTheme="majorBidi" w:hAnsiTheme="majorBidi" w:cstheme="majorBidi"/>
          <w:sz w:val="24"/>
          <w:szCs w:val="24"/>
        </w:rPr>
        <w:t>frared (</w:t>
      </w:r>
      <w:r w:rsidR="00862597" w:rsidRPr="00774FB8">
        <w:rPr>
          <w:rFonts w:asciiTheme="majorBidi" w:hAnsiTheme="majorBidi" w:cstheme="majorBidi"/>
          <w:sz w:val="24"/>
          <w:szCs w:val="24"/>
        </w:rPr>
        <w:t>IR</w:t>
      </w:r>
      <w:r w:rsidR="00CD65CC">
        <w:rPr>
          <w:rFonts w:asciiTheme="majorBidi" w:hAnsiTheme="majorBidi" w:cstheme="majorBidi"/>
          <w:sz w:val="24"/>
          <w:szCs w:val="24"/>
        </w:rPr>
        <w:t>)</w:t>
      </w:r>
      <w:r w:rsidR="00862597" w:rsidRPr="00774FB8">
        <w:rPr>
          <w:rFonts w:asciiTheme="majorBidi" w:hAnsiTheme="majorBidi" w:cstheme="majorBidi"/>
          <w:sz w:val="24"/>
          <w:szCs w:val="24"/>
        </w:rPr>
        <w:t xml:space="preserve"> spectra providing evidence for their presence in different areas by means of identifying</w:t>
      </w:r>
      <w:r w:rsidR="00862597" w:rsidRPr="00774FB8">
        <w:rPr>
          <w:rFonts w:asciiTheme="majorBidi" w:hAnsiTheme="majorBidi" w:cstheme="majorBidi"/>
          <w:sz w:val="24"/>
          <w:szCs w:val="24"/>
          <w:rtl/>
        </w:rPr>
        <w:t xml:space="preserve"> </w:t>
      </w:r>
      <w:del w:id="3" w:author="Editor " w:date="2022-11-21T14:01:00Z">
        <w:r w:rsidR="00862597" w:rsidRPr="00774FB8" w:rsidDel="005B2019">
          <w:rPr>
            <w:rFonts w:asciiTheme="majorBidi" w:hAnsiTheme="majorBidi" w:cstheme="majorBidi"/>
            <w:sz w:val="24"/>
            <w:szCs w:val="24"/>
          </w:rPr>
          <w:delText>PAHs</w:delText>
        </w:r>
        <w:r w:rsidR="00EC3553" w:rsidDel="005B2019">
          <w:rPr>
            <w:rFonts w:asciiTheme="majorBidi" w:hAnsiTheme="majorBidi" w:cstheme="majorBidi"/>
            <w:sz w:val="24"/>
            <w:szCs w:val="24"/>
          </w:rPr>
          <w:delText>'</w:delText>
        </w:r>
        <w:r w:rsidR="00862597" w:rsidRPr="00774FB8" w:rsidDel="005B2019">
          <w:rPr>
            <w:rFonts w:asciiTheme="majorBidi" w:hAnsiTheme="majorBidi" w:cstheme="majorBidi"/>
            <w:sz w:val="24"/>
            <w:szCs w:val="24"/>
          </w:rPr>
          <w:delText xml:space="preserve"> </w:delText>
        </w:r>
      </w:del>
      <w:r w:rsidR="00862597" w:rsidRPr="00774FB8">
        <w:rPr>
          <w:rFonts w:asciiTheme="majorBidi" w:hAnsiTheme="majorBidi" w:cstheme="majorBidi"/>
          <w:sz w:val="24"/>
          <w:szCs w:val="24"/>
        </w:rPr>
        <w:t>charact</w:t>
      </w:r>
      <w:r w:rsidR="002D40AD">
        <w:rPr>
          <w:rFonts w:asciiTheme="majorBidi" w:hAnsiTheme="majorBidi" w:cstheme="majorBidi"/>
          <w:sz w:val="24"/>
          <w:szCs w:val="24"/>
        </w:rPr>
        <w:t xml:space="preserve">eristic features </w:t>
      </w:r>
      <w:ins w:id="4" w:author="Editor " w:date="2022-11-21T13:58:00Z">
        <w:r w:rsidR="009B65A8">
          <w:rPr>
            <w:rFonts w:asciiTheme="majorBidi" w:hAnsiTheme="majorBidi" w:cstheme="majorBidi"/>
            <w:sz w:val="24"/>
            <w:szCs w:val="24"/>
          </w:rPr>
          <w:t xml:space="preserve">of PAHs </w:t>
        </w:r>
      </w:ins>
      <w:r w:rsidR="002D40AD">
        <w:rPr>
          <w:rFonts w:asciiTheme="majorBidi" w:hAnsiTheme="majorBidi" w:cstheme="majorBidi"/>
          <w:sz w:val="24"/>
          <w:szCs w:val="24"/>
        </w:rPr>
        <w:t>in the spectra</w:t>
      </w:r>
      <w:ins w:id="5" w:author="Editor " w:date="2022-11-21T15:32: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fldData xml:space="preserve">PEVuZE5vdGU+PENpdGU+PEF1dGhvcj5MZWdlcjwvQXV0aG9yPjxZZWFyPjE5ODQ8L1llYXI+PFJl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PEVuZE5vdGU+PENpdGU+PEF1dGhvcj5MZWdlcjwvQXV0aG9yPjxZZWFyPjE5ODQ8L1llYXI+PFJl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[4-7]</w:t>
      </w:r>
      <w:r w:rsidR="00BF13D4">
        <w:rPr>
          <w:rFonts w:asciiTheme="majorBidi" w:hAnsiTheme="majorBidi" w:cstheme="majorBidi"/>
          <w:sz w:val="24"/>
          <w:szCs w:val="24"/>
        </w:rPr>
        <w:fldChar w:fldCharType="end"/>
      </w:r>
      <w:r w:rsidR="002D40AD">
        <w:rPr>
          <w:rFonts w:asciiTheme="majorBidi" w:hAnsiTheme="majorBidi" w:cstheme="majorBidi"/>
          <w:sz w:val="24"/>
          <w:szCs w:val="24"/>
        </w:rPr>
        <w:t>.</w:t>
      </w:r>
      <w:r w:rsidR="00862597" w:rsidRPr="00774FB8">
        <w:rPr>
          <w:rFonts w:asciiTheme="majorBidi" w:hAnsiTheme="majorBidi" w:cstheme="majorBidi"/>
          <w:sz w:val="24"/>
          <w:szCs w:val="24"/>
        </w:rPr>
        <w:t xml:space="preserve"> </w:t>
      </w:r>
      <w:r w:rsidRPr="00774FB8">
        <w:rPr>
          <w:rFonts w:asciiTheme="majorBidi" w:hAnsiTheme="majorBidi" w:cstheme="majorBidi"/>
          <w:sz w:val="24"/>
          <w:szCs w:val="24"/>
        </w:rPr>
        <w:t>They are also by</w:t>
      </w:r>
      <w:del w:id="6" w:author="Editor " w:date="2022-11-22T09:34:00Z">
        <w:r w:rsidRPr="00774FB8" w:rsidDel="0037250E">
          <w:rPr>
            <w:rFonts w:asciiTheme="majorBidi" w:hAnsiTheme="majorBidi" w:cstheme="majorBidi"/>
            <w:sz w:val="24"/>
            <w:szCs w:val="24"/>
          </w:rPr>
          <w:delText>-</w:delText>
        </w:r>
      </w:del>
      <w:r w:rsidRPr="00774FB8">
        <w:rPr>
          <w:rFonts w:asciiTheme="majorBidi" w:hAnsiTheme="majorBidi" w:cstheme="majorBidi"/>
          <w:sz w:val="24"/>
          <w:szCs w:val="24"/>
        </w:rPr>
        <w:t xml:space="preserve">products of fuel combustion processes and can be found in </w:t>
      </w:r>
      <w:del w:id="7" w:author="Editor " w:date="2022-11-21T15:37:00Z">
        <w:r w:rsidR="00EC183F" w:rsidDel="004B6F87">
          <w:rPr>
            <w:rFonts w:asciiTheme="majorBidi" w:hAnsiTheme="majorBidi" w:cstheme="majorBidi"/>
            <w:sz w:val="24"/>
            <w:szCs w:val="24"/>
          </w:rPr>
          <w:delText>earth</w:delText>
        </w:r>
        <w:r w:rsidR="00EC3553" w:rsidDel="004B6F87">
          <w:rPr>
            <w:rFonts w:asciiTheme="majorBidi" w:hAnsiTheme="majorBidi" w:cstheme="majorBidi"/>
            <w:sz w:val="24"/>
            <w:szCs w:val="24"/>
          </w:rPr>
          <w:delText>'</w:delText>
        </w:r>
        <w:r w:rsidR="00EC183F" w:rsidDel="004B6F87">
          <w:rPr>
            <w:rFonts w:asciiTheme="majorBidi" w:hAnsiTheme="majorBidi" w:cstheme="majorBidi"/>
            <w:sz w:val="24"/>
            <w:szCs w:val="24"/>
          </w:rPr>
          <w:delText>s</w:delText>
        </w:r>
        <w:r w:rsidRPr="00774FB8" w:rsidDel="004B6F87">
          <w:rPr>
            <w:rFonts w:asciiTheme="majorBidi" w:hAnsiTheme="majorBidi" w:cstheme="majorBidi"/>
            <w:sz w:val="24"/>
            <w:szCs w:val="24"/>
          </w:rPr>
          <w:delText xml:space="preserve"> </w:delText>
        </w:r>
      </w:del>
      <w:ins w:id="8" w:author="Editor " w:date="2022-11-21T15:37:00Z">
        <w:r w:rsidR="004B6F87">
          <w:rPr>
            <w:rFonts w:asciiTheme="majorBidi" w:hAnsiTheme="majorBidi" w:cstheme="majorBidi"/>
            <w:sz w:val="24"/>
            <w:szCs w:val="24"/>
          </w:rPr>
          <w:t>E</w:t>
        </w:r>
        <w:r w:rsidR="004B6F87">
          <w:rPr>
            <w:rFonts w:asciiTheme="majorBidi" w:hAnsiTheme="majorBidi" w:cstheme="majorBidi"/>
            <w:sz w:val="24"/>
            <w:szCs w:val="24"/>
          </w:rPr>
          <w:t>arth's</w:t>
        </w:r>
        <w:r w:rsidR="004B6F87" w:rsidRPr="00774FB8">
          <w:rPr>
            <w:rFonts w:asciiTheme="majorBidi" w:hAnsiTheme="majorBidi" w:cstheme="majorBidi"/>
            <w:sz w:val="24"/>
            <w:szCs w:val="24"/>
          </w:rPr>
          <w:t xml:space="preserve"> </w:t>
        </w:r>
      </w:ins>
      <w:r w:rsidRPr="00774FB8">
        <w:rPr>
          <w:rFonts w:asciiTheme="majorBidi" w:hAnsiTheme="majorBidi" w:cstheme="majorBidi"/>
          <w:sz w:val="24"/>
          <w:szCs w:val="24"/>
        </w:rPr>
        <w:t>atmosphere</w:t>
      </w:r>
      <w:ins w:id="9" w:author="Editor " w:date="2022-11-21T15:36: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&lt;EndNote&gt;&lt;Cite&gt;&lt;Author&gt;Baek&lt;/Author&gt;&lt;Year&gt;1991&lt;/Year&gt;&lt;RecNum&gt;111&lt;/RecNum&gt;&lt;DisplayText&gt;[10]&lt;/DisplayText&gt;&lt;record&gt;&lt;rec-number&gt;111&lt;/rec-number&gt;&lt;foreign-keys&gt;&lt;key app="EN" db-id="zswtf2v90ffetied0wap0p5mer22rxtpf2r9" timestamp="1568563175"&gt;111&lt;/key&gt;&lt;/foreign-keys&gt;&lt;ref-type name="Journal Article"&gt;17&lt;/ref-type&gt;&lt;contributors&gt;&lt;authors&gt;&lt;author&gt;Baek, S. O.&lt;/author&gt;&lt;author&gt;Field, R. A.&lt;/author&gt;&lt;author&gt;Goldstone, M. E.&lt;/author&gt;&lt;author&gt;Kirk, P. W.&lt;/author&gt;&lt;author&gt;Lester, J. N.&lt;/author&gt;&lt;author&gt;Perry, R.&lt;/author&gt;&lt;/authors&gt;&lt;/contributors&gt;&lt;titles&gt;&lt;title&gt;A review of atmospheric polycyclic aromatic hydrocarbons: sources, fate and behavior&lt;/title&gt;&lt;secondary-title&gt;Water, Air, and Soil Pollution&lt;/secondary-title&gt;&lt;/titles&gt;&lt;periodical&gt;&lt;full-title&gt;Water, Air, and Soil Pollution&lt;/full-title&gt;&lt;/periodical&gt;&lt;pages&gt;279-300&lt;/pages&gt;&lt;volume&gt;60&lt;/volume&gt;&lt;number&gt;3&lt;/number&gt;&lt;dates&gt;&lt;year&gt;1991&lt;/year&gt;&lt;/dates&gt;&lt;isbn&gt;1573-2932&lt;/isbn&gt;&lt;label&gt;Baek1991&lt;/label&gt;&lt;work-type&gt;journal article&lt;/work-type&gt;&lt;urls&gt;&lt;related-urls&gt;&lt;url&gt;http://dx.doi.org/10.1007/BF00282628&lt;/url&gt;&lt;/related-urls&gt;&lt;/urls&gt;&lt;electronic-resource-num&gt;10.1007/bf00282628&lt;/electronic-resource-num&gt;&lt;/record&gt;&lt;/Cite&gt;&lt;/EndNote&gt;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[10]</w:t>
      </w:r>
      <w:r w:rsidR="00BF13D4">
        <w:rPr>
          <w:rFonts w:asciiTheme="majorBidi" w:hAnsiTheme="majorBidi" w:cstheme="majorBidi"/>
          <w:sz w:val="24"/>
          <w:szCs w:val="24"/>
        </w:rPr>
        <w:fldChar w:fldCharType="end"/>
      </w:r>
      <w:r w:rsidRPr="00774FB8">
        <w:rPr>
          <w:rFonts w:asciiTheme="majorBidi" w:hAnsiTheme="majorBidi" w:cstheme="majorBidi"/>
          <w:sz w:val="24"/>
          <w:szCs w:val="24"/>
        </w:rPr>
        <w:t>.</w:t>
      </w:r>
      <w:r w:rsidR="00DA4043">
        <w:rPr>
          <w:rFonts w:asciiTheme="majorBidi" w:hAnsiTheme="majorBidi" w:cstheme="majorBidi"/>
          <w:sz w:val="24"/>
          <w:szCs w:val="24"/>
        </w:rPr>
        <w:t xml:space="preserve"> PAHs consisting of more than three fused rings will partition in</w:t>
      </w:r>
      <w:ins w:id="10" w:author="Editor " w:date="2022-11-21T15:37:00Z">
        <w:r w:rsidR="004B6F87">
          <w:rPr>
            <w:rFonts w:asciiTheme="majorBidi" w:hAnsiTheme="majorBidi" w:cstheme="majorBidi"/>
            <w:sz w:val="24"/>
            <w:szCs w:val="24"/>
          </w:rPr>
          <w:t>to</w:t>
        </w:r>
      </w:ins>
      <w:r w:rsidR="00DA4043">
        <w:rPr>
          <w:rFonts w:asciiTheme="majorBidi" w:hAnsiTheme="majorBidi" w:cstheme="majorBidi"/>
          <w:sz w:val="24"/>
          <w:szCs w:val="24"/>
        </w:rPr>
        <w:t xml:space="preserve"> atmospheric aerosol particles </w:t>
      </w:r>
      <w:r w:rsidR="002D40AD">
        <w:rPr>
          <w:rFonts w:asciiTheme="majorBidi" w:hAnsiTheme="majorBidi" w:cstheme="majorBidi"/>
          <w:sz w:val="24"/>
          <w:szCs w:val="24"/>
        </w:rPr>
        <w:t>due to their low vapor pressure</w:t>
      </w:r>
      <w:ins w:id="11" w:author="Editor " w:date="2022-11-21T15:36: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&lt;EndNote&gt;&lt;Cite&gt;&lt;Author&gt;Chu&lt;/Author&gt;&lt;Year&gt;2010&lt;/Year&gt;&lt;RecNum&gt;676&lt;/RecNum&gt;&lt;DisplayText&gt;[11]&lt;/DisplayText&gt;&lt;record&gt;&lt;rec-number&gt;676&lt;/rec-number&gt;&lt;foreign-keys&gt;&lt;key app="EN" db-id="zswtf2v90ffetied0wap0p5mer22rxtpf2r9" timestamp="1668586854"&gt;676&lt;/key&gt;&lt;/foreign-keys&gt;&lt;ref-type name="Journal Article"&gt;17&lt;/ref-type&gt;&lt;contributors&gt;&lt;authors&gt;&lt;author&gt;Chu, Sophie N&lt;/author&gt;&lt;author&gt;Sands, Sophia&lt;/author&gt;&lt;author&gt;Tomasik, Michelle R&lt;/author&gt;&lt;author&gt;Lee, Paul S&lt;/author&gt;&lt;author&gt;McNeill, V Faye&lt;/author&gt;&lt;/authors&gt;&lt;/contributors&gt;&lt;titles&gt;&lt;title&gt;Ozone oxidation of surface-adsorbed polycyclic aromatic hydrocarbons: role of PAH− surface interaction&lt;/title&gt;&lt;secondary-title&gt;Journal of the American Chemical Society&lt;/secondary-title&gt;&lt;/titles&gt;&lt;periodical&gt;&lt;full-title&gt;Journal of the American Chemical Society&lt;/full-title&gt;&lt;/periodical&gt;&lt;pages&gt;15968-15975&lt;/pages&gt;&lt;volume&gt;132&lt;/volume&gt;&lt;number&gt;45&lt;/number&gt;&lt;dates&gt;&lt;year&gt;2010&lt;/year&gt;&lt;/dates&gt;&lt;isbn&gt;0002-7863&lt;/isbn&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[11]</w:t>
      </w:r>
      <w:r w:rsidR="00BF13D4">
        <w:rPr>
          <w:rFonts w:asciiTheme="majorBidi" w:hAnsiTheme="majorBidi" w:cstheme="majorBidi"/>
          <w:sz w:val="24"/>
          <w:szCs w:val="24"/>
        </w:rPr>
        <w:fldChar w:fldCharType="end"/>
      </w:r>
      <w:r w:rsidR="002D40AD">
        <w:rPr>
          <w:rFonts w:asciiTheme="majorBidi" w:hAnsiTheme="majorBidi" w:cstheme="majorBidi"/>
          <w:sz w:val="24"/>
          <w:szCs w:val="24"/>
        </w:rPr>
        <w:t>.</w:t>
      </w:r>
      <w:r w:rsidRPr="00774FB8">
        <w:rPr>
          <w:rFonts w:asciiTheme="majorBidi" w:hAnsiTheme="majorBidi" w:cstheme="majorBidi"/>
          <w:sz w:val="24"/>
          <w:szCs w:val="24"/>
        </w:rPr>
        <w:t xml:space="preserve"> In addition, they are considered an environmental and health hazard</w:t>
      </w:r>
      <w:r w:rsidR="008E1B29">
        <w:rPr>
          <w:rFonts w:asciiTheme="majorBidi" w:hAnsiTheme="majorBidi" w:cstheme="majorBidi"/>
          <w:sz w:val="24"/>
          <w:szCs w:val="24"/>
        </w:rPr>
        <w:t>;</w:t>
      </w:r>
      <w:r w:rsidRPr="00774FB8">
        <w:rPr>
          <w:rFonts w:asciiTheme="majorBidi" w:hAnsiTheme="majorBidi" w:cstheme="majorBidi"/>
          <w:sz w:val="24"/>
          <w:szCs w:val="24"/>
        </w:rPr>
        <w:t xml:space="preserve"> hence measures are taken to minimize their formation, bearing in mind the goal of cleaner combustion processes</w:t>
      </w:r>
      <w:ins w:id="12" w:author="Editor " w:date="2022-11-21T15:38: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&lt;EndNote&gt;&lt;Cite&gt;&lt;Author&gt;Larsen&lt;/Author&gt;&lt;Year&gt;1998&lt;/Year&gt;&lt;RecNum&gt;257&lt;/RecNum&gt;&lt;DisplayText&gt;[12]&lt;/DisplayText&gt;&lt;record&gt;&lt;rec-number&gt;257&lt;/rec-number&gt;&lt;foreign-keys&gt;&lt;key app="EN" db-id="zswtf2v90ffetied0wap0p5mer22rxtpf2r9" timestamp="1568563176"&gt;257&lt;/key&gt;&lt;/foreign-keys&gt;&lt;ref-type name="Book Section"&gt;5&lt;/ref-type&gt;&lt;contributors&gt;&lt;authors&gt;&lt;author&gt;Larsen, John C.&lt;/author&gt;&lt;author&gt;Larsen, Poul B.&lt;/author&gt;&lt;/authors&gt;&lt;secondary-authors&gt;&lt;author&gt;Hester, R. E.&lt;/author&gt;&lt;author&gt;Harrison, R. M.&lt;/author&gt;&lt;/secondary-authors&gt;&lt;/contributors&gt;&lt;titles&gt;&lt;title&gt;Chemical Carcinogens&lt;/title&gt;&lt;secondary-title&gt;Air Pollution and Health&lt;/secondary-title&gt;&lt;/titles&gt;&lt;pages&gt;33-56&lt;/pages&gt;&lt;volume&gt;10&lt;/volume&gt;&lt;dates&gt;&lt;year&gt;1998&lt;/year&gt;&lt;/dates&gt;&lt;publisher&gt;The Royal Society of Chemistry&lt;/publisher&gt;&lt;isbn&gt;978-0-85404-245-6&lt;/isbn&gt;&lt;urls&gt;&lt;related-urls&gt;&lt;url&gt;http://dx.doi.org/10.1039/9781847550095-00033&lt;/url&gt;&lt;/related-urls&gt;&lt;/urls&gt;&lt;electronic-resource-num&gt;10.1039/9781847550095-00033&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[12]</w:t>
      </w:r>
      <w:r w:rsidR="00BF13D4">
        <w:rPr>
          <w:rFonts w:asciiTheme="majorBidi" w:hAnsiTheme="majorBidi" w:cstheme="majorBidi"/>
          <w:sz w:val="24"/>
          <w:szCs w:val="24"/>
        </w:rPr>
        <w:fldChar w:fldCharType="end"/>
      </w:r>
      <w:r w:rsidRPr="00774FB8">
        <w:rPr>
          <w:rFonts w:asciiTheme="majorBidi" w:hAnsiTheme="majorBidi" w:cstheme="majorBidi"/>
          <w:sz w:val="24"/>
          <w:szCs w:val="24"/>
        </w:rPr>
        <w:t xml:space="preserve">. </w:t>
      </w:r>
    </w:p>
    <w:p w14:paraId="1F09EA5E" w14:textId="020C0F41" w:rsidR="00F22CDF" w:rsidRDefault="00EC183F" w:rsidP="00BF13D4">
      <w:pPr>
        <w:spacing w:line="360" w:lineRule="auto"/>
        <w:rPr>
          <w:rFonts w:asciiTheme="majorBidi" w:hAnsiTheme="majorBidi" w:cstheme="majorBidi"/>
          <w:sz w:val="24"/>
          <w:szCs w:val="24"/>
        </w:rPr>
      </w:pPr>
      <w:r>
        <w:rPr>
          <w:rFonts w:asciiTheme="majorBidi" w:hAnsiTheme="majorBidi" w:cstheme="majorBidi"/>
          <w:sz w:val="24"/>
          <w:szCs w:val="24"/>
        </w:rPr>
        <w:t xml:space="preserve">The non-covalent interactions between PAHs and water </w:t>
      </w:r>
      <w:r w:rsidR="00616299">
        <w:rPr>
          <w:rFonts w:asciiTheme="majorBidi" w:hAnsiTheme="majorBidi" w:cstheme="majorBidi"/>
          <w:sz w:val="24"/>
          <w:szCs w:val="24"/>
        </w:rPr>
        <w:t>molecules</w:t>
      </w:r>
      <w:r>
        <w:rPr>
          <w:rFonts w:asciiTheme="majorBidi" w:hAnsiTheme="majorBidi" w:cstheme="majorBidi"/>
          <w:sz w:val="24"/>
          <w:szCs w:val="24"/>
        </w:rPr>
        <w:t xml:space="preserve"> have raised </w:t>
      </w:r>
      <w:r w:rsidR="00CD65CC">
        <w:rPr>
          <w:rFonts w:asciiTheme="majorBidi" w:hAnsiTheme="majorBidi" w:cstheme="majorBidi"/>
          <w:sz w:val="24"/>
          <w:szCs w:val="24"/>
        </w:rPr>
        <w:t xml:space="preserve">interest </w:t>
      </w:r>
      <w:r>
        <w:rPr>
          <w:rFonts w:asciiTheme="majorBidi" w:hAnsiTheme="majorBidi" w:cstheme="majorBidi"/>
          <w:sz w:val="24"/>
          <w:szCs w:val="24"/>
        </w:rPr>
        <w:t xml:space="preserve">from various fields </w:t>
      </w:r>
      <w:r w:rsidRPr="00862597">
        <w:rPr>
          <w:rFonts w:asciiTheme="majorBidi" w:hAnsiTheme="majorBidi" w:cstheme="majorBidi"/>
          <w:sz w:val="24"/>
          <w:szCs w:val="24"/>
        </w:rPr>
        <w:t>due to their importance in chemical, environmental, astrochemical, and biological processes</w:t>
      </w:r>
      <w:ins w:id="13" w:author="Editor " w:date="2022-11-21T15:38:00Z">
        <w:r w:rsidR="004B6F87">
          <w:rPr>
            <w:rFonts w:asciiTheme="majorBidi" w:hAnsiTheme="majorBidi" w:cstheme="majorBidi"/>
            <w:sz w:val="24"/>
            <w:szCs w:val="24"/>
          </w:rPr>
          <w:t xml:space="preserve"> </w:t>
        </w:r>
      </w:ins>
      <w:del w:id="14" w:author="Editor " w:date="2022-11-21T15:38:00Z">
        <w:r w:rsidRPr="00862597" w:rsidDel="004B6F87">
          <w:rPr>
            <w:rFonts w:asciiTheme="majorBidi" w:hAnsiTheme="majorBidi" w:cstheme="majorBidi"/>
            <w:sz w:val="24"/>
            <w:szCs w:val="24"/>
          </w:rPr>
          <w:delText>.</w:delText>
        </w:r>
      </w:del>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&lt;EndNote&gt;&lt;Cite&gt;&lt;Author&gt;Meyer&lt;/Author&gt;&lt;Year&gt;2003&lt;/Year&gt;&lt;RecNum&gt;474&lt;/RecNum&gt;&lt;DisplayText&gt;[13]&lt;/DisplayText&gt;&lt;record&gt;&lt;rec-number&gt;474&lt;/rec-number&gt;&lt;foreign-keys&gt;&lt;key app="EN" db-id="zswtf2v90ffetied0wap0p5mer22rxtpf2r9" timestamp="1653228121"&gt;474&lt;/key&gt;&lt;/foreign-keys&gt;&lt;ref-type name="Journal Article"&gt;17&lt;/ref-type&gt;&lt;contributors&gt;&lt;authors&gt;&lt;author&gt;Meyer, Emmanuel A.&lt;/author&gt;&lt;author&gt;Castellano, Ronald K.&lt;/author&gt;&lt;author&gt;Diederich, François&lt;/author&gt;&lt;/authors&gt;&lt;/contributors&gt;&lt;titles&gt;&lt;title&gt;Interactions with Aromatic Rings in Chemical and Biological Recognition&lt;/title&gt;&lt;secondary-title&gt;Angewandte Chemie International Edition&lt;/secondary-title&gt;&lt;/titles&gt;&lt;periodical&gt;&lt;full-title&gt;Angewandte Chemie International Edition&lt;/full-title&gt;&lt;/periodical&gt;&lt;pages&gt;1210-1250&lt;/pages&gt;&lt;volume&gt;42&lt;/volume&gt;&lt;number&gt;11&lt;/number&gt;&lt;dates&gt;&lt;year&gt;2003&lt;/year&gt;&lt;/dates&gt;&lt;isbn&gt;1433-7851&lt;/isbn&gt;&lt;urls&gt;&lt;related-urls&gt;&lt;url&gt;https://onlinelibrary.wiley.com/doi/abs/10.1002/anie.200390319&lt;/url&gt;&lt;/related-urls&gt;&lt;/urls&gt;&lt;electronic-resource-num&gt;https://doi.org/10.1002/anie.200390319&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[13]</w:t>
      </w:r>
      <w:r w:rsidR="00BF13D4">
        <w:rPr>
          <w:rFonts w:asciiTheme="majorBidi" w:hAnsiTheme="majorBidi" w:cstheme="majorBidi"/>
          <w:sz w:val="24"/>
          <w:szCs w:val="24"/>
        </w:rPr>
        <w:fldChar w:fldCharType="end"/>
      </w:r>
      <w:ins w:id="15" w:author="Editor " w:date="2022-11-21T15:38:00Z">
        <w:r w:rsidR="004B6F87">
          <w:rPr>
            <w:rFonts w:asciiTheme="majorBidi" w:hAnsiTheme="majorBidi" w:cstheme="majorBidi"/>
            <w:sz w:val="24"/>
            <w:szCs w:val="24"/>
          </w:rPr>
          <w:t>.</w:t>
        </w:r>
      </w:ins>
      <w:r w:rsidR="00862597" w:rsidRPr="00862597">
        <w:rPr>
          <w:rFonts w:asciiTheme="majorBidi" w:hAnsiTheme="majorBidi" w:cstheme="majorBidi"/>
          <w:sz w:val="24"/>
          <w:szCs w:val="24"/>
        </w:rPr>
        <w:t xml:space="preserve"> In cold regions in the </w:t>
      </w:r>
      <w:del w:id="16" w:author="Editor " w:date="2022-11-22T10:19:00Z">
        <w:r w:rsidR="00CD65CC" w:rsidDel="006A2D52">
          <w:rPr>
            <w:rFonts w:asciiTheme="majorBidi" w:hAnsiTheme="majorBidi" w:cstheme="majorBidi"/>
            <w:sz w:val="24"/>
            <w:szCs w:val="24"/>
          </w:rPr>
          <w:delText xml:space="preserve">Inter </w:delText>
        </w:r>
      </w:del>
      <w:ins w:id="17" w:author="Editor " w:date="2022-11-22T10:19:00Z">
        <w:r w:rsidR="006A2D52">
          <w:rPr>
            <w:rFonts w:asciiTheme="majorBidi" w:hAnsiTheme="majorBidi" w:cstheme="majorBidi"/>
            <w:sz w:val="24"/>
            <w:szCs w:val="24"/>
          </w:rPr>
          <w:t>i</w:t>
        </w:r>
        <w:r w:rsidR="006A2D52">
          <w:rPr>
            <w:rFonts w:asciiTheme="majorBidi" w:hAnsiTheme="majorBidi" w:cstheme="majorBidi"/>
            <w:sz w:val="24"/>
            <w:szCs w:val="24"/>
          </w:rPr>
          <w:t>nter</w:t>
        </w:r>
      </w:ins>
      <w:del w:id="18" w:author="Editor " w:date="2022-11-22T10:19:00Z">
        <w:r w:rsidR="00CD65CC" w:rsidDel="006A2D52">
          <w:rPr>
            <w:rFonts w:asciiTheme="majorBidi" w:hAnsiTheme="majorBidi" w:cstheme="majorBidi"/>
            <w:sz w:val="24"/>
            <w:szCs w:val="24"/>
          </w:rPr>
          <w:delText xml:space="preserve">Stellar </w:delText>
        </w:r>
      </w:del>
      <w:ins w:id="19" w:author="Editor " w:date="2022-11-22T10:19:00Z">
        <w:r w:rsidR="006A2D52">
          <w:rPr>
            <w:rFonts w:asciiTheme="majorBidi" w:hAnsiTheme="majorBidi" w:cstheme="majorBidi"/>
            <w:sz w:val="24"/>
            <w:szCs w:val="24"/>
          </w:rPr>
          <w:t>s</w:t>
        </w:r>
        <w:r w:rsidR="006A2D52">
          <w:rPr>
            <w:rFonts w:asciiTheme="majorBidi" w:hAnsiTheme="majorBidi" w:cstheme="majorBidi"/>
            <w:sz w:val="24"/>
            <w:szCs w:val="24"/>
          </w:rPr>
          <w:t xml:space="preserve">tellar </w:t>
        </w:r>
      </w:ins>
      <w:del w:id="20" w:author="Editor " w:date="2022-11-22T10:19:00Z">
        <w:r w:rsidR="00CD65CC" w:rsidDel="006A2D52">
          <w:rPr>
            <w:rFonts w:asciiTheme="majorBidi" w:hAnsiTheme="majorBidi" w:cstheme="majorBidi"/>
            <w:sz w:val="24"/>
            <w:szCs w:val="24"/>
          </w:rPr>
          <w:delText xml:space="preserve">Medium </w:delText>
        </w:r>
      </w:del>
      <w:ins w:id="21" w:author="Editor " w:date="2022-11-22T10:19:00Z">
        <w:r w:rsidR="006A2D52">
          <w:rPr>
            <w:rFonts w:asciiTheme="majorBidi" w:hAnsiTheme="majorBidi" w:cstheme="majorBidi"/>
            <w:sz w:val="24"/>
            <w:szCs w:val="24"/>
          </w:rPr>
          <w:t>m</w:t>
        </w:r>
        <w:r w:rsidR="006A2D52">
          <w:rPr>
            <w:rFonts w:asciiTheme="majorBidi" w:hAnsiTheme="majorBidi" w:cstheme="majorBidi"/>
            <w:sz w:val="24"/>
            <w:szCs w:val="24"/>
          </w:rPr>
          <w:t xml:space="preserve">edium </w:t>
        </w:r>
      </w:ins>
      <w:r w:rsidR="00CD65CC">
        <w:rPr>
          <w:rFonts w:asciiTheme="majorBidi" w:hAnsiTheme="majorBidi" w:cstheme="majorBidi"/>
          <w:sz w:val="24"/>
          <w:szCs w:val="24"/>
        </w:rPr>
        <w:t>(</w:t>
      </w:r>
      <w:r w:rsidR="00862597" w:rsidRPr="00862597">
        <w:rPr>
          <w:rFonts w:asciiTheme="majorBidi" w:hAnsiTheme="majorBidi" w:cstheme="majorBidi"/>
          <w:sz w:val="24"/>
          <w:szCs w:val="24"/>
        </w:rPr>
        <w:t>ISM</w:t>
      </w:r>
      <w:r w:rsidR="00CD65CC">
        <w:rPr>
          <w:rFonts w:asciiTheme="majorBidi" w:hAnsiTheme="majorBidi" w:cstheme="majorBidi"/>
          <w:sz w:val="24"/>
          <w:szCs w:val="24"/>
        </w:rPr>
        <w:t>)</w:t>
      </w:r>
      <w:r w:rsidR="00862597" w:rsidRPr="00862597">
        <w:rPr>
          <w:rFonts w:asciiTheme="majorBidi" w:hAnsiTheme="majorBidi" w:cstheme="majorBidi"/>
          <w:sz w:val="24"/>
          <w:szCs w:val="24"/>
        </w:rPr>
        <w:t>, PAHs can freeze on icy mantles formed on dust grains</w:t>
      </w:r>
      <w:ins w:id="22" w:author="Editor " w:date="2022-11-21T15:38: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&lt;EndNote&gt;&lt;Cite&gt;&lt;Author&gt;Öberg&lt;/Author&gt;&lt;Year&gt;2016&lt;/Year&gt;&lt;RecNum&gt;397&lt;/RecNum&gt;&lt;DisplayText&gt;[14]&lt;/DisplayText&gt;&lt;record&gt;&lt;rec-number&gt;397&lt;/rec-number&gt;&lt;foreign-keys&gt;&lt;key app="EN" db-id="zswtf2v90ffetied0wap0p5mer22rxtpf2r9" timestamp="1615129930"&gt;397&lt;/key&gt;&lt;/foreign-keys&gt;&lt;ref-type name="Journal Article"&gt;17&lt;/ref-type&gt;&lt;contributors&gt;&lt;authors&gt;&lt;author&gt;Öberg, Karin I.&lt;/author&gt;&lt;/authors&gt;&lt;/contributors&gt;&lt;titles&gt;&lt;title&gt;Photochemistry and Astrochemistry: Photochemical Pathways to Interstellar Complex Organic Molecules&lt;/title&gt;&lt;secondary-title&gt;Chemical Reviews&lt;/secondary-title&gt;&lt;/titles&gt;&lt;periodical&gt;&lt;full-title&gt;Chemical Reviews&lt;/full-title&gt;&lt;/periodical&gt;&lt;pages&gt;9631-9663&lt;/pages&gt;&lt;volume&gt;116&lt;/volume&gt;&lt;number&gt;17&lt;/number&gt;&lt;dates&gt;&lt;year&gt;2016&lt;/year&gt;&lt;pub-dates&gt;&lt;date&gt;2016/09/14&lt;/date&gt;&lt;/pub-dates&gt;&lt;/dates&gt;&lt;publisher&gt;American Chemical Society&lt;/publisher&gt;&lt;isbn&gt;0009-2665&lt;/isbn&gt;&lt;urls&gt;&lt;related-urls&gt;&lt;url&gt;https://doi.org/10.1021/acs.chemrev.5b00694&lt;/url&gt;&lt;/related-urls&gt;&lt;/urls&gt;&lt;electronic-resource-num&gt;10.1021/acs.chemrev.5b00694&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[14]</w:t>
      </w:r>
      <w:r w:rsidR="00BF13D4">
        <w:rPr>
          <w:rFonts w:asciiTheme="majorBidi" w:hAnsiTheme="majorBidi" w:cstheme="majorBidi"/>
          <w:sz w:val="24"/>
          <w:szCs w:val="24"/>
        </w:rPr>
        <w:fldChar w:fldCharType="end"/>
      </w:r>
      <w:r w:rsidR="00862597" w:rsidRPr="00862597">
        <w:rPr>
          <w:rFonts w:asciiTheme="majorBidi" w:hAnsiTheme="majorBidi" w:cstheme="majorBidi"/>
          <w:sz w:val="24"/>
          <w:szCs w:val="24"/>
        </w:rPr>
        <w:t>. Photochemical processing can occur due to interaction</w:t>
      </w:r>
      <w:ins w:id="23" w:author="Editor " w:date="2022-11-21T15:39:00Z">
        <w:r w:rsidR="004B6F87">
          <w:rPr>
            <w:rFonts w:asciiTheme="majorBidi" w:hAnsiTheme="majorBidi" w:cstheme="majorBidi"/>
            <w:sz w:val="24"/>
            <w:szCs w:val="24"/>
          </w:rPr>
          <w:t>s</w:t>
        </w:r>
      </w:ins>
      <w:r w:rsidR="00862597" w:rsidRPr="00862597">
        <w:rPr>
          <w:rFonts w:asciiTheme="majorBidi" w:hAnsiTheme="majorBidi" w:cstheme="majorBidi"/>
          <w:sz w:val="24"/>
          <w:szCs w:val="24"/>
        </w:rPr>
        <w:t xml:space="preserve"> with </w:t>
      </w:r>
      <w:r w:rsidR="00CD65CC">
        <w:rPr>
          <w:rFonts w:asciiTheme="majorBidi" w:hAnsiTheme="majorBidi" w:cstheme="majorBidi"/>
          <w:sz w:val="24"/>
          <w:szCs w:val="24"/>
        </w:rPr>
        <w:t>ultraviolet (</w:t>
      </w:r>
      <w:r w:rsidR="00862597" w:rsidRPr="00862597">
        <w:rPr>
          <w:rFonts w:asciiTheme="majorBidi" w:hAnsiTheme="majorBidi" w:cstheme="majorBidi"/>
          <w:sz w:val="24"/>
          <w:szCs w:val="24"/>
        </w:rPr>
        <w:t>UV</w:t>
      </w:r>
      <w:r w:rsidR="00CD65CC">
        <w:rPr>
          <w:rFonts w:asciiTheme="majorBidi" w:hAnsiTheme="majorBidi" w:cstheme="majorBidi"/>
          <w:sz w:val="24"/>
          <w:szCs w:val="24"/>
        </w:rPr>
        <w:t>)</w:t>
      </w:r>
      <w:r w:rsidR="00862597" w:rsidRPr="00862597">
        <w:rPr>
          <w:rFonts w:asciiTheme="majorBidi" w:hAnsiTheme="majorBidi" w:cstheme="majorBidi"/>
          <w:sz w:val="24"/>
          <w:szCs w:val="24"/>
        </w:rPr>
        <w:t xml:space="preserve"> and </w:t>
      </w:r>
      <w:r w:rsidR="00CD65CC">
        <w:rPr>
          <w:rFonts w:asciiTheme="majorBidi" w:hAnsiTheme="majorBidi" w:cstheme="majorBidi"/>
          <w:sz w:val="24"/>
          <w:szCs w:val="24"/>
        </w:rPr>
        <w:t>vacuum ultraviolet (</w:t>
      </w:r>
      <w:r w:rsidR="00862597" w:rsidRPr="00862597">
        <w:rPr>
          <w:rFonts w:asciiTheme="majorBidi" w:hAnsiTheme="majorBidi" w:cstheme="majorBidi"/>
          <w:sz w:val="24"/>
          <w:szCs w:val="24"/>
        </w:rPr>
        <w:t>VUV</w:t>
      </w:r>
      <w:r w:rsidR="00CD65CC">
        <w:rPr>
          <w:rFonts w:asciiTheme="majorBidi" w:hAnsiTheme="majorBidi" w:cstheme="majorBidi"/>
          <w:sz w:val="24"/>
          <w:szCs w:val="24"/>
        </w:rPr>
        <w:t>)</w:t>
      </w:r>
      <w:r w:rsidR="00862597" w:rsidRPr="00862597">
        <w:rPr>
          <w:rFonts w:asciiTheme="majorBidi" w:hAnsiTheme="majorBidi" w:cstheme="majorBidi"/>
          <w:sz w:val="24"/>
          <w:szCs w:val="24"/>
        </w:rPr>
        <w:t xml:space="preserve"> radiation</w:t>
      </w:r>
      <w:r w:rsidR="008E1B29">
        <w:rPr>
          <w:rFonts w:asciiTheme="majorBidi" w:hAnsiTheme="majorBidi" w:cstheme="majorBidi"/>
          <w:sz w:val="24"/>
          <w:szCs w:val="24"/>
        </w:rPr>
        <w:t>,</w:t>
      </w:r>
      <w:r w:rsidR="00862597" w:rsidRPr="00862597">
        <w:rPr>
          <w:rFonts w:asciiTheme="majorBidi" w:hAnsiTheme="majorBidi" w:cstheme="majorBidi"/>
          <w:sz w:val="24"/>
          <w:szCs w:val="24"/>
        </w:rPr>
        <w:t xml:space="preserve"> giving rise to new complex organic molecules </w:t>
      </w:r>
      <w:r w:rsidR="00BF13D4">
        <w:rPr>
          <w:rFonts w:asciiTheme="majorBidi" w:hAnsiTheme="majorBidi" w:cstheme="majorBidi"/>
          <w:sz w:val="24"/>
          <w:szCs w:val="24"/>
        </w:rPr>
        <w:fldChar w:fldCharType="begin">
          <w:fldData xml:space="preserve">PEVuZE5vdGU+PENpdGU+PEF1dGhvcj5DdXlsbGU8L0F1dGhvcj48WWVhcj4yMDE0PC9ZZWFyPjxS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PEVuZE5vdGU+PENpdGU+PEF1dGhvcj5DdXlsbGU8L0F1dGhvcj48WWVhcj4yMDE0PC9ZZWFyPjxS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[14-16]</w:t>
      </w:r>
      <w:r w:rsidR="00BF13D4">
        <w:rPr>
          <w:rFonts w:asciiTheme="majorBidi" w:hAnsiTheme="majorBidi" w:cstheme="majorBidi"/>
          <w:sz w:val="24"/>
          <w:szCs w:val="24"/>
        </w:rPr>
        <w:fldChar w:fldCharType="end"/>
      </w:r>
      <w:r w:rsidR="00F22CDF">
        <w:rPr>
          <w:rFonts w:asciiTheme="majorBidi" w:hAnsiTheme="majorBidi" w:cstheme="majorBidi"/>
          <w:sz w:val="24"/>
          <w:szCs w:val="24"/>
        </w:rPr>
        <w:t>.</w:t>
      </w:r>
      <w:r w:rsidR="00862597" w:rsidRPr="00862597">
        <w:rPr>
          <w:rFonts w:asciiTheme="majorBidi" w:hAnsiTheme="majorBidi" w:cstheme="majorBidi"/>
          <w:sz w:val="24"/>
          <w:szCs w:val="24"/>
        </w:rPr>
        <w:t xml:space="preserve"> </w:t>
      </w:r>
      <w:r w:rsidR="00F22CDF">
        <w:rPr>
          <w:rFonts w:asciiTheme="majorBidi" w:hAnsiTheme="majorBidi" w:cstheme="majorBidi"/>
          <w:sz w:val="24"/>
          <w:szCs w:val="24"/>
        </w:rPr>
        <w:t>R</w:t>
      </w:r>
      <w:r w:rsidR="00862597" w:rsidRPr="00862597">
        <w:rPr>
          <w:rFonts w:asciiTheme="majorBidi" w:hAnsiTheme="majorBidi" w:cstheme="majorBidi"/>
          <w:sz w:val="24"/>
          <w:szCs w:val="24"/>
        </w:rPr>
        <w:t xml:space="preserve">adiation can also result in </w:t>
      </w:r>
      <w:r w:rsidR="001E2BBF">
        <w:rPr>
          <w:rFonts w:asciiTheme="majorBidi" w:hAnsiTheme="majorBidi" w:cstheme="majorBidi"/>
          <w:sz w:val="24"/>
          <w:szCs w:val="24"/>
        </w:rPr>
        <w:t>i</w:t>
      </w:r>
      <w:r w:rsidR="00862597" w:rsidRPr="00862597">
        <w:rPr>
          <w:rFonts w:asciiTheme="majorBidi" w:hAnsiTheme="majorBidi" w:cstheme="majorBidi"/>
          <w:sz w:val="24"/>
          <w:szCs w:val="24"/>
        </w:rPr>
        <w:t xml:space="preserve">onization of </w:t>
      </w:r>
      <w:del w:id="24" w:author="Editor " w:date="2022-11-21T15:39:00Z">
        <w:r w:rsidR="00862597" w:rsidRPr="00862597" w:rsidDel="004B6F87">
          <w:rPr>
            <w:rFonts w:asciiTheme="majorBidi" w:hAnsiTheme="majorBidi" w:cstheme="majorBidi"/>
            <w:sz w:val="24"/>
            <w:szCs w:val="24"/>
          </w:rPr>
          <w:delText xml:space="preserve">the </w:delText>
        </w:r>
      </w:del>
      <w:r w:rsidR="00862597" w:rsidRPr="00862597">
        <w:rPr>
          <w:rFonts w:asciiTheme="majorBidi" w:hAnsiTheme="majorBidi" w:cstheme="majorBidi"/>
          <w:sz w:val="24"/>
          <w:szCs w:val="24"/>
        </w:rPr>
        <w:t>PAH</w:t>
      </w:r>
      <w:ins w:id="25" w:author="Editor " w:date="2022-11-21T15:39:00Z">
        <w:r w:rsidR="004B6F87">
          <w:rPr>
            <w:rFonts w:asciiTheme="majorBidi" w:hAnsiTheme="majorBidi" w:cstheme="majorBidi"/>
            <w:sz w:val="24"/>
            <w:szCs w:val="24"/>
          </w:rPr>
          <w:t>s</w:t>
        </w:r>
      </w:ins>
      <w:r w:rsidR="00862597" w:rsidRPr="00862597">
        <w:rPr>
          <w:rFonts w:asciiTheme="majorBidi" w:hAnsiTheme="majorBidi" w:cstheme="majorBidi"/>
          <w:sz w:val="24"/>
          <w:szCs w:val="24"/>
        </w:rPr>
        <w:t xml:space="preserve">, </w:t>
      </w:r>
      <w:r w:rsidR="00EE3D03">
        <w:rPr>
          <w:rFonts w:asciiTheme="majorBidi" w:hAnsiTheme="majorBidi" w:cstheme="majorBidi"/>
          <w:sz w:val="24"/>
          <w:szCs w:val="24"/>
        </w:rPr>
        <w:t xml:space="preserve">and </w:t>
      </w:r>
      <w:r w:rsidR="00CD65CC">
        <w:rPr>
          <w:rFonts w:asciiTheme="majorBidi" w:hAnsiTheme="majorBidi" w:cstheme="majorBidi"/>
          <w:sz w:val="24"/>
          <w:szCs w:val="24"/>
        </w:rPr>
        <w:t>these</w:t>
      </w:r>
      <w:r w:rsidR="00862597" w:rsidRPr="00862597">
        <w:rPr>
          <w:rFonts w:asciiTheme="majorBidi" w:hAnsiTheme="majorBidi" w:cstheme="majorBidi"/>
          <w:sz w:val="24"/>
          <w:szCs w:val="24"/>
        </w:rPr>
        <w:t xml:space="preserve"> PAH</w:t>
      </w:r>
      <w:del w:id="26" w:author="Editor " w:date="2022-11-21T15:39:00Z">
        <w:r w:rsidR="00CD65CC" w:rsidDel="004B6F87">
          <w:rPr>
            <w:rFonts w:asciiTheme="majorBidi" w:hAnsiTheme="majorBidi" w:cstheme="majorBidi"/>
            <w:sz w:val="24"/>
            <w:szCs w:val="24"/>
          </w:rPr>
          <w:delText>’</w:delText>
        </w:r>
      </w:del>
      <w:r w:rsidR="00CD65CC">
        <w:rPr>
          <w:rFonts w:asciiTheme="majorBidi" w:hAnsiTheme="majorBidi" w:cstheme="majorBidi"/>
          <w:sz w:val="24"/>
          <w:szCs w:val="24"/>
        </w:rPr>
        <w:t>s when</w:t>
      </w:r>
      <w:r w:rsidR="00862597" w:rsidRPr="00862597">
        <w:rPr>
          <w:rFonts w:asciiTheme="majorBidi" w:hAnsiTheme="majorBidi" w:cstheme="majorBidi"/>
          <w:sz w:val="24"/>
          <w:szCs w:val="24"/>
        </w:rPr>
        <w:t xml:space="preserve"> embedded in water ice can lead </w:t>
      </w:r>
      <w:r w:rsidR="00752A4D">
        <w:rPr>
          <w:rFonts w:asciiTheme="majorBidi" w:hAnsiTheme="majorBidi" w:cstheme="majorBidi"/>
          <w:sz w:val="24"/>
          <w:szCs w:val="24"/>
        </w:rPr>
        <w:t xml:space="preserve">to </w:t>
      </w:r>
      <w:r w:rsidR="00F22CDF">
        <w:rPr>
          <w:rFonts w:asciiTheme="majorBidi" w:hAnsiTheme="majorBidi" w:cstheme="majorBidi"/>
          <w:sz w:val="24"/>
          <w:szCs w:val="24"/>
        </w:rPr>
        <w:t xml:space="preserve">a </w:t>
      </w:r>
      <w:r w:rsidR="00752A4D">
        <w:rPr>
          <w:rFonts w:asciiTheme="majorBidi" w:hAnsiTheme="majorBidi" w:cstheme="majorBidi"/>
          <w:sz w:val="24"/>
          <w:szCs w:val="24"/>
        </w:rPr>
        <w:t xml:space="preserve">lowering </w:t>
      </w:r>
      <w:r w:rsidR="00862597" w:rsidRPr="00862597">
        <w:rPr>
          <w:rFonts w:asciiTheme="majorBidi" w:hAnsiTheme="majorBidi" w:cstheme="majorBidi"/>
          <w:sz w:val="24"/>
          <w:szCs w:val="24"/>
        </w:rPr>
        <w:t>of the</w:t>
      </w:r>
      <w:r w:rsidR="00F22CDF">
        <w:rPr>
          <w:rFonts w:asciiTheme="majorBidi" w:hAnsiTheme="majorBidi" w:cstheme="majorBidi"/>
          <w:sz w:val="24"/>
          <w:szCs w:val="24"/>
        </w:rPr>
        <w:t>ir</w:t>
      </w:r>
      <w:r w:rsidR="00862597" w:rsidRPr="00862597">
        <w:rPr>
          <w:rFonts w:asciiTheme="majorBidi" w:hAnsiTheme="majorBidi" w:cstheme="majorBidi"/>
          <w:sz w:val="24"/>
          <w:szCs w:val="24"/>
        </w:rPr>
        <w:t xml:space="preserve"> ionization </w:t>
      </w:r>
      <w:r w:rsidR="00CD65CC">
        <w:rPr>
          <w:rFonts w:asciiTheme="majorBidi" w:hAnsiTheme="majorBidi" w:cstheme="majorBidi"/>
          <w:sz w:val="24"/>
          <w:szCs w:val="24"/>
        </w:rPr>
        <w:t>energy</w:t>
      </w:r>
      <w:ins w:id="27" w:author="Editor " w:date="2022-11-21T15:40: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&lt;EndNote&gt;&lt;Cite&gt;&lt;Author&gt;Michoulier&lt;/Author&gt;&lt;Year&gt;2018&lt;/Year&gt;&lt;RecNum&gt;482&lt;/RecNum&gt;&lt;DisplayText&gt;[17]&lt;/DisplayText&gt;&lt;record&gt;&lt;rec-number&gt;482&lt;/rec-number&gt;&lt;foreign-keys&gt;&lt;key app="EN" db-id="zswtf2v90ffetied0wap0p5mer22rxtpf2r9" timestamp="1653228845"&gt;482&lt;/key&gt;&lt;/foreign-keys&gt;&lt;ref-type name="Journal Article"&gt;17&lt;/ref-type&gt;&lt;contributors&gt;&lt;authors&gt;&lt;author&gt;Michoulier, Eric&lt;/author&gt;&lt;author&gt;Ben Amor, Nadia&lt;/author&gt;&lt;author&gt;Rapacioli, Mathias&lt;/author&gt;&lt;author&gt;Noble, Jennifer A.&lt;/author&gt;&lt;author&gt;Mascetti, Joëlle&lt;/author&gt;&lt;author&gt;Toubin, Céline&lt;/author&gt;&lt;author&gt;Simon, Aude&lt;/author&gt;&lt;/authors&gt;&lt;/contributors&gt;&lt;titles&gt;&lt;title&gt;Theoretical determination of adsorption and ionisation energies of polycyclic aromatic hydrocarbons on water ice&lt;/title&gt;&lt;secondary-title&gt;Physical Chemistry Chemical Physics&lt;/secondary-title&gt;&lt;/titles&gt;&lt;periodical&gt;&lt;full-title&gt;Physical Chemistry Chemical Physics&lt;/full-title&gt;&lt;/periodical&gt;&lt;pages&gt;11941-11953&lt;/pages&gt;&lt;volume&gt;20&lt;/volume&gt;&lt;number&gt;17&lt;/number&gt;&lt;dates&gt;&lt;year&gt;2018&lt;/year&gt;&lt;/dates&gt;&lt;publisher&gt;The Royal Society of Chemistry&lt;/publisher&gt;&lt;isbn&gt;1463-9076&lt;/isbn&gt;&lt;work-type&gt;10.1039/C8CP01175C&lt;/work-type&gt;&lt;urls&gt;&lt;related-urls&gt;&lt;url&gt;http://dx.doi.org/10.1039/C8CP01175C&lt;/url&gt;&lt;/related-urls&gt;&lt;/urls&gt;&lt;electronic-resource-num&gt;10.1039/C8CP01175C&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[17]</w:t>
      </w:r>
      <w:r w:rsidR="00BF13D4">
        <w:rPr>
          <w:rFonts w:asciiTheme="majorBidi" w:hAnsiTheme="majorBidi" w:cstheme="majorBidi"/>
          <w:sz w:val="24"/>
          <w:szCs w:val="24"/>
        </w:rPr>
        <w:fldChar w:fldCharType="end"/>
      </w:r>
      <w:r w:rsidR="00C30868">
        <w:rPr>
          <w:rFonts w:asciiTheme="majorBidi" w:hAnsiTheme="majorBidi" w:cstheme="majorBidi"/>
          <w:sz w:val="24"/>
          <w:szCs w:val="24"/>
        </w:rPr>
        <w:t>.</w:t>
      </w:r>
      <w:r w:rsidR="00862597" w:rsidRPr="00862597">
        <w:rPr>
          <w:rFonts w:asciiTheme="majorBidi" w:hAnsiTheme="majorBidi" w:cstheme="majorBidi"/>
          <w:sz w:val="24"/>
          <w:szCs w:val="24"/>
        </w:rPr>
        <w:t xml:space="preserve"> </w:t>
      </w:r>
      <w:r w:rsidR="00DA4043">
        <w:rPr>
          <w:rFonts w:asciiTheme="majorBidi" w:hAnsiTheme="majorBidi" w:cstheme="majorBidi"/>
          <w:sz w:val="24"/>
          <w:szCs w:val="24"/>
        </w:rPr>
        <w:t>In the atmosphere, PAHs can react with atmospheric oxidant</w:t>
      </w:r>
      <w:r w:rsidR="00752A4D">
        <w:rPr>
          <w:rFonts w:asciiTheme="majorBidi" w:hAnsiTheme="majorBidi" w:cstheme="majorBidi"/>
          <w:sz w:val="24"/>
          <w:szCs w:val="24"/>
        </w:rPr>
        <w:t>s</w:t>
      </w:r>
      <w:r w:rsidR="00DA4043">
        <w:rPr>
          <w:rFonts w:asciiTheme="majorBidi" w:hAnsiTheme="majorBidi" w:cstheme="majorBidi"/>
          <w:sz w:val="24"/>
          <w:szCs w:val="24"/>
        </w:rPr>
        <w:t xml:space="preserve"> </w:t>
      </w:r>
      <w:r w:rsidR="00745ECA">
        <w:rPr>
          <w:rFonts w:asciiTheme="majorBidi" w:hAnsiTheme="majorBidi" w:cstheme="majorBidi"/>
          <w:sz w:val="24"/>
          <w:szCs w:val="24"/>
        </w:rPr>
        <w:t>such as O</w:t>
      </w:r>
      <w:r w:rsidR="00745ECA" w:rsidRPr="00745ECA">
        <w:rPr>
          <w:rFonts w:asciiTheme="majorBidi" w:hAnsiTheme="majorBidi" w:cstheme="majorBidi"/>
          <w:sz w:val="24"/>
          <w:szCs w:val="24"/>
          <w:vertAlign w:val="subscript"/>
        </w:rPr>
        <w:t>3</w:t>
      </w:r>
      <w:r w:rsidR="00752A4D">
        <w:rPr>
          <w:rFonts w:asciiTheme="majorBidi" w:hAnsiTheme="majorBidi" w:cstheme="majorBidi"/>
          <w:sz w:val="24"/>
          <w:szCs w:val="24"/>
        </w:rPr>
        <w:t xml:space="preserve">, </w:t>
      </w:r>
      <w:r w:rsidR="00F22CDF">
        <w:rPr>
          <w:rFonts w:asciiTheme="majorBidi" w:hAnsiTheme="majorBidi" w:cstheme="majorBidi"/>
          <w:sz w:val="24"/>
          <w:szCs w:val="24"/>
        </w:rPr>
        <w:t>which is affected by the PAH environment</w:t>
      </w:r>
      <w:r w:rsidR="00752A4D">
        <w:rPr>
          <w:rFonts w:asciiTheme="majorBidi" w:hAnsiTheme="majorBidi" w:cstheme="majorBidi"/>
          <w:sz w:val="24"/>
          <w:szCs w:val="24"/>
        </w:rPr>
        <w:t xml:space="preserve"> and the specific substrate to which it binds; PAHs can be adsorbed on surfaces of different atmospheric particles, which </w:t>
      </w:r>
      <w:r w:rsidR="00EE3D03">
        <w:rPr>
          <w:rFonts w:asciiTheme="majorBidi" w:hAnsiTheme="majorBidi" w:cstheme="majorBidi"/>
          <w:sz w:val="24"/>
          <w:szCs w:val="24"/>
        </w:rPr>
        <w:t>a</w:t>
      </w:r>
      <w:r w:rsidR="00752A4D">
        <w:rPr>
          <w:rFonts w:asciiTheme="majorBidi" w:hAnsiTheme="majorBidi" w:cstheme="majorBidi"/>
          <w:sz w:val="24"/>
          <w:szCs w:val="24"/>
        </w:rPr>
        <w:t>ffect</w:t>
      </w:r>
      <w:r w:rsidR="00F22CDF">
        <w:rPr>
          <w:rFonts w:asciiTheme="majorBidi" w:hAnsiTheme="majorBidi" w:cstheme="majorBidi"/>
          <w:sz w:val="24"/>
          <w:szCs w:val="24"/>
        </w:rPr>
        <w:t>s</w:t>
      </w:r>
      <w:r w:rsidR="00752A4D">
        <w:rPr>
          <w:rFonts w:asciiTheme="majorBidi" w:hAnsiTheme="majorBidi" w:cstheme="majorBidi"/>
          <w:sz w:val="24"/>
          <w:szCs w:val="24"/>
        </w:rPr>
        <w:t xml:space="preserve"> their reactivity</w:t>
      </w:r>
      <w:ins w:id="28" w:author="Editor " w:date="2022-11-21T15:40:00Z">
        <w:r w:rsidR="004B6F87">
          <w:rPr>
            <w:rFonts w:asciiTheme="majorBidi" w:hAnsiTheme="majorBidi" w:cstheme="majorBidi"/>
            <w:sz w:val="24"/>
            <w:szCs w:val="24"/>
          </w:rPr>
          <w:t xml:space="preserve"> </w:t>
        </w:r>
      </w:ins>
      <w:del w:id="29" w:author="Editor " w:date="2022-11-21T15:40:00Z">
        <w:r w:rsidR="00752A4D" w:rsidDel="004B6F87">
          <w:rPr>
            <w:rFonts w:asciiTheme="majorBidi" w:hAnsiTheme="majorBidi" w:cstheme="majorBidi"/>
            <w:sz w:val="24"/>
            <w:szCs w:val="24"/>
          </w:rPr>
          <w:delText>.</w:delText>
        </w:r>
      </w:del>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&lt;EndNote&gt;&lt;Cite&gt;&lt;Author&gt;Kramer&lt;/Author&gt;&lt;Year&gt;2019&lt;/Year&gt;&lt;RecNum&gt;677&lt;/RecNum&gt;&lt;DisplayText&gt;[18]&lt;/DisplayText&gt;&lt;record&gt;&lt;rec-number&gt;677&lt;/rec-number&gt;&lt;foreign-keys&gt;&lt;key app="EN" db-id="zswtf2v90ffetied0wap0p5mer22rxtpf2r9" timestamp="1668587045"&gt;677&lt;/key&gt;&lt;/foreign-keys&gt;&lt;ref-type name="Journal Article"&gt;17&lt;/ref-type&gt;&lt;contributors&gt;&lt;authors&gt;&lt;author&gt;Kramer, Amber L&lt;/author&gt;&lt;author&gt;Suski, Kaitlyn J&lt;/author&gt;&lt;author&gt;Bell, David M&lt;/author&gt;&lt;author&gt;Zelenyuk, Alla&lt;/author&gt;&lt;author&gt;Massey Simonich, Staci L&lt;/author&gt;&lt;/authors&gt;&lt;/contributors&gt;&lt;titles&gt;&lt;title&gt;Formation of polycyclic aromatic hydrocarbon oxidation products in α-pinene secondary organic aerosol particles formed through ozonolysis&lt;/title&gt;&lt;secondary-title&gt;Environmental science &amp;amp; technology&lt;/secondary-title&gt;&lt;/titles&gt;&lt;periodical&gt;&lt;full-title&gt;Environmental science &amp;amp; technology&lt;/full-title&gt;&lt;/periodical&gt;&lt;pages&gt;6669-6677&lt;/pages&gt;&lt;volume&gt;53&lt;/volume&gt;&lt;number&gt;12&lt;/number&gt;&lt;dates&gt;&lt;year&gt;2019&lt;/year&gt;&lt;/dates&gt;&lt;isbn&gt;0013-936X&lt;/isbn&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[18]</w:t>
      </w:r>
      <w:r w:rsidR="00BF13D4">
        <w:rPr>
          <w:rFonts w:asciiTheme="majorBidi" w:hAnsiTheme="majorBidi" w:cstheme="majorBidi"/>
          <w:sz w:val="24"/>
          <w:szCs w:val="24"/>
        </w:rPr>
        <w:fldChar w:fldCharType="end"/>
      </w:r>
      <w:ins w:id="30" w:author="Editor " w:date="2022-11-21T15:40:00Z">
        <w:r w:rsidR="004B6F87">
          <w:rPr>
            <w:rFonts w:asciiTheme="majorBidi" w:hAnsiTheme="majorBidi" w:cstheme="majorBidi"/>
            <w:sz w:val="24"/>
            <w:szCs w:val="24"/>
          </w:rPr>
          <w:t>.</w:t>
        </w:r>
      </w:ins>
      <w:r w:rsidR="00D726AA" w:rsidRPr="00D726AA">
        <w:rPr>
          <w:rFonts w:asciiTheme="majorBidi" w:hAnsiTheme="majorBidi" w:cstheme="majorBidi"/>
          <w:sz w:val="24"/>
          <w:szCs w:val="24"/>
        </w:rPr>
        <w:t xml:space="preserve"> </w:t>
      </w:r>
    </w:p>
    <w:p w14:paraId="1873757D" w14:textId="77777777" w:rsidR="001867B4" w:rsidRDefault="001E2BBF" w:rsidP="00BF13D4">
      <w:pPr>
        <w:spacing w:line="360" w:lineRule="auto"/>
        <w:rPr>
          <w:ins w:id="31" w:author="Editor " w:date="2022-11-21T15:44:00Z"/>
          <w:rFonts w:asciiTheme="majorBidi" w:hAnsiTheme="majorBidi" w:cstheme="majorBidi"/>
          <w:sz w:val="24"/>
          <w:szCs w:val="24"/>
        </w:rPr>
      </w:pPr>
      <w:del w:id="32" w:author="Editor " w:date="2022-11-21T15:43:00Z">
        <w:r w:rsidDel="001867B4">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260622E7" wp14:editId="27E3A121">
                  <wp:simplePos x="0" y="0"/>
                  <wp:positionH relativeFrom="column">
                    <wp:posOffset>-143965</wp:posOffset>
                  </wp:positionH>
                  <wp:positionV relativeFrom="paragraph">
                    <wp:posOffset>1810807</wp:posOffset>
                  </wp:positionV>
                  <wp:extent cx="6659792" cy="803219"/>
                  <wp:effectExtent l="0" t="0" r="27305" b="16510"/>
                  <wp:wrapNone/>
                  <wp:docPr id="1" name="Rectangle: Rounded Corners 1"/>
                  <wp:cNvGraphicFramePr/>
                  <a:graphic xmlns:a="http://schemas.openxmlformats.org/drawingml/2006/main">
                    <a:graphicData uri="http://schemas.microsoft.com/office/word/2010/wordprocessingShape">
                      <wps:wsp>
                        <wps:cNvSpPr/>
                        <wps:spPr>
                          <a:xfrm>
                            <a:off x="0" y="0"/>
                            <a:ext cx="6659792" cy="8032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D0476" id="Rectangle: Rounded Corners 1" o:spid="_x0000_s1026" style="position:absolute;margin-left:-11.35pt;margin-top:142.6pt;width:524.4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" filled="f" strokecolor="#1f4d78 [1604]" strokeweight="1pt">
                  <v:stroke joinstyle="miter"/>
                </v:roundrect>
              </w:pict>
            </mc:Fallback>
          </mc:AlternateContent>
        </w:r>
      </w:del>
      <w:r w:rsidR="00D726AA">
        <w:rPr>
          <w:rFonts w:asciiTheme="majorBidi" w:hAnsiTheme="majorBidi" w:cstheme="majorBidi"/>
          <w:sz w:val="24"/>
          <w:szCs w:val="24"/>
        </w:rPr>
        <w:t>Non</w:t>
      </w:r>
      <w:r w:rsidR="008E1B29">
        <w:rPr>
          <w:rFonts w:asciiTheme="majorBidi" w:hAnsiTheme="majorBidi" w:cstheme="majorBidi"/>
          <w:sz w:val="24"/>
          <w:szCs w:val="24"/>
        </w:rPr>
        <w:t>-</w:t>
      </w:r>
      <w:r w:rsidR="00D726AA">
        <w:rPr>
          <w:rFonts w:asciiTheme="majorBidi" w:hAnsiTheme="majorBidi" w:cstheme="majorBidi"/>
          <w:sz w:val="24"/>
          <w:szCs w:val="24"/>
        </w:rPr>
        <w:t xml:space="preserve">covalent interactions play a key role in biology, as water in non-polar cavities near active protein sites enables many biological processes </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&lt;EndNote&gt;&lt;Cite&gt;&lt;Author&gt;Bellissent-Funel&lt;/Author&gt;&lt;Year&gt;2016&lt;/Year&gt;&lt;RecNum&gt;678&lt;/RecNum&gt;&lt;DisplayText&gt;[19]&lt;/DisplayText&gt;&lt;record&gt;&lt;rec-number&gt;678&lt;/rec-number&gt;&lt;foreign-keys&gt;&lt;key app="EN" db-id="zswtf2v90ffetied0wap0p5mer22rxtpf2r9" timestamp="1668587100"&gt;678&lt;/key&gt;&lt;/foreign-keys&gt;&lt;ref-type name="Journal Article"&gt;17&lt;/ref-type&gt;&lt;contributors&gt;&lt;authors&gt;&lt;author&gt;Bellissent-Funel, Marie-Claire&lt;/author&gt;&lt;author&gt;Hassanali, Ali&lt;/author&gt;&lt;author&gt;Havenith, Martina&lt;/author&gt;&lt;author&gt;Henchman, Richard&lt;/author&gt;&lt;author&gt;Pohl, Peter&lt;/author&gt;&lt;author&gt;Sterpone, Fabio&lt;/author&gt;&lt;author&gt;Van Der Spoel, David&lt;/author&gt;&lt;author&gt;Xu, Yao&lt;/author&gt;&lt;author&gt;Garcia, Angel E&lt;/author&gt;&lt;/authors&gt;&lt;/contributors&gt;&lt;titles&gt;&lt;title&gt;Water determines the structure and dynamics of proteins&lt;/title&gt;&lt;secondary-title&gt;Chemical reviews&lt;/secondary-title&gt;&lt;/titles&gt;&lt;periodical&gt;&lt;full-title&gt;Chemical Reviews&lt;/full-title&gt;&lt;/periodical&gt;&lt;pages&gt;7673-7697&lt;/pages&gt;&lt;volume&gt;116&lt;/volume&gt;&lt;number&gt;13&lt;/number&gt;&lt;dates&gt;&lt;year&gt;2016&lt;/year&gt;&lt;/dates&gt;&lt;isbn&gt;0009-2665&lt;/isbn&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[19]</w:t>
      </w:r>
      <w:r w:rsidR="00BF13D4">
        <w:rPr>
          <w:rFonts w:asciiTheme="majorBidi" w:hAnsiTheme="majorBidi" w:cstheme="majorBidi"/>
          <w:sz w:val="24"/>
          <w:szCs w:val="24"/>
        </w:rPr>
        <w:fldChar w:fldCharType="end"/>
      </w:r>
      <w:r w:rsidR="00D726AA" w:rsidRPr="00D726AA">
        <w:rPr>
          <w:rFonts w:asciiTheme="majorBidi" w:hAnsiTheme="majorBidi" w:cstheme="majorBidi"/>
          <w:sz w:val="24"/>
          <w:szCs w:val="24"/>
        </w:rPr>
        <w:t>.</w:t>
      </w:r>
      <w:r w:rsidR="00D726AA">
        <w:rPr>
          <w:rFonts w:asciiTheme="majorBidi" w:hAnsiTheme="majorBidi" w:cstheme="majorBidi"/>
          <w:sz w:val="24"/>
          <w:szCs w:val="24"/>
        </w:rPr>
        <w:t xml:space="preserve"> </w:t>
      </w:r>
      <w:r w:rsidR="002B6D53">
        <w:rPr>
          <w:rFonts w:asciiTheme="majorBidi" w:hAnsiTheme="majorBidi" w:cstheme="majorBidi"/>
          <w:sz w:val="24"/>
          <w:szCs w:val="24"/>
        </w:rPr>
        <w:t>The non-covalent interaction of PAHs bear</w:t>
      </w:r>
      <w:r w:rsidR="00EE3D03">
        <w:rPr>
          <w:rFonts w:asciiTheme="majorBidi" w:hAnsiTheme="majorBidi" w:cstheme="majorBidi"/>
          <w:sz w:val="24"/>
          <w:szCs w:val="24"/>
        </w:rPr>
        <w:t>s</w:t>
      </w:r>
      <w:r w:rsidR="002B6D53">
        <w:rPr>
          <w:rFonts w:asciiTheme="majorBidi" w:hAnsiTheme="majorBidi" w:cstheme="majorBidi"/>
          <w:sz w:val="24"/>
          <w:szCs w:val="24"/>
        </w:rPr>
        <w:t xml:space="preserve"> technological importance</w:t>
      </w:r>
      <w:r w:rsidR="00EE3D03">
        <w:rPr>
          <w:rFonts w:asciiTheme="majorBidi" w:hAnsiTheme="majorBidi" w:cstheme="majorBidi"/>
          <w:sz w:val="24"/>
          <w:szCs w:val="24"/>
        </w:rPr>
        <w:t>;</w:t>
      </w:r>
      <w:r w:rsidR="002B6D53">
        <w:rPr>
          <w:rFonts w:asciiTheme="majorBidi" w:hAnsiTheme="majorBidi" w:cstheme="majorBidi"/>
          <w:sz w:val="24"/>
          <w:szCs w:val="24"/>
        </w:rPr>
        <w:t xml:space="preserve"> for example</w:t>
      </w:r>
      <w:r w:rsidR="00EE3D03">
        <w:rPr>
          <w:rFonts w:asciiTheme="majorBidi" w:hAnsiTheme="majorBidi" w:cstheme="majorBidi"/>
          <w:sz w:val="24"/>
          <w:szCs w:val="24"/>
        </w:rPr>
        <w:t>,</w:t>
      </w:r>
      <w:r w:rsidR="002B6D53">
        <w:rPr>
          <w:rFonts w:asciiTheme="majorBidi" w:hAnsiTheme="majorBidi" w:cstheme="majorBidi"/>
          <w:sz w:val="24"/>
          <w:szCs w:val="24"/>
        </w:rPr>
        <w:t xml:space="preserve"> their </w:t>
      </w:r>
      <m:oMath>
        <m:r>
          <w:rPr>
            <w:rFonts w:ascii="Cambria Math" w:hAnsi="Cambria Math" w:cstheme="majorBidi"/>
            <w:sz w:val="24"/>
            <w:szCs w:val="24"/>
          </w:rPr>
          <m:t>π</m:t>
        </m:r>
      </m:oMath>
      <w:r w:rsidR="002B6D53" w:rsidRPr="002B6D53">
        <w:rPr>
          <w:rFonts w:asciiTheme="majorBidi" w:hAnsiTheme="majorBidi" w:cstheme="majorBidi"/>
          <w:sz w:val="24"/>
          <w:szCs w:val="24"/>
        </w:rPr>
        <w:t xml:space="preserve"> clouds </w:t>
      </w:r>
      <w:del w:id="33" w:author="Editor " w:date="2022-11-22T10:15:00Z">
        <w:r w:rsidR="002B6D53" w:rsidDel="00CB0C83">
          <w:rPr>
            <w:rFonts w:asciiTheme="majorBidi" w:hAnsiTheme="majorBidi" w:cstheme="majorBidi"/>
            <w:sz w:val="24"/>
            <w:szCs w:val="24"/>
          </w:rPr>
          <w:delText xml:space="preserve"> </w:delText>
        </w:r>
      </w:del>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&lt;EndNote&gt;&lt;Cite&gt;&lt;Author&gt;Dopfer&lt;/Author&gt;&lt;Year&gt;2016&lt;/Year&gt;&lt;RecNum&gt;480&lt;/RecNum&gt;&lt;DisplayText&gt;[20]&lt;/DisplayText&gt;&lt;record&gt;&lt;rec-number&gt;480&lt;/rec-number&gt;&lt;foreign-keys&gt;&lt;key app="EN" db-id="zswtf2v90ffetied0wap0p5mer22rxtpf2r9" timestamp="1653228573"&gt;480&lt;/key&gt;&lt;/foreign-keys&gt;&lt;ref-type name="Journal Article"&gt;17&lt;/ref-type&gt;&lt;contributors&gt;&lt;authors&gt;&lt;author&gt;Dopfer, Otto&lt;/author&gt;&lt;author&gt;Fujii, Masaaki&lt;/author&gt;&lt;/authors&gt;&lt;/contributors&gt;&lt;titles&gt;&lt;title&gt;Probing Solvation Dynamics around Aromatic and Biological Molecules at the Single-Molecular Level&lt;/title&gt;&lt;secondary-title&gt;Chemical Reviews&lt;/secondary-title&gt;&lt;/titles&gt;&lt;periodical&gt;&lt;full-title&gt;Chemical Reviews&lt;/full-title&gt;&lt;/periodical&gt;&lt;pages&gt;5432-5463&lt;/pages&gt;&lt;volume&gt;116&lt;/volume&gt;&lt;number&gt;9&lt;/number&gt;&lt;dates&gt;&lt;year&gt;2016&lt;/year&gt;&lt;pub-dates&gt;&lt;date&gt;2016/05/11&lt;/date&gt;&lt;/pub-dates&gt;&lt;/dates&gt;&lt;publisher&gt;American Chemical Society&lt;/publisher&gt;&lt;isbn&gt;0009-2665&lt;/isbn&gt;&lt;urls&gt;&lt;related-urls&gt;&lt;url&gt;https://doi.org/10.1021/acs.chemrev.5b00610&lt;/url&gt;&lt;/related-urls&gt;&lt;/urls&gt;&lt;electronic-resource-num&gt;10.1021/acs.chemrev.5b00610&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[20]</w:t>
      </w:r>
      <w:r w:rsidR="00BF13D4">
        <w:rPr>
          <w:rFonts w:asciiTheme="majorBidi" w:hAnsiTheme="majorBidi" w:cstheme="majorBidi"/>
          <w:sz w:val="24"/>
          <w:szCs w:val="24"/>
        </w:rPr>
        <w:fldChar w:fldCharType="end"/>
      </w:r>
      <w:r w:rsidR="002B6D53" w:rsidRPr="002B6D53">
        <w:rPr>
          <w:rFonts w:asciiTheme="majorBidi" w:hAnsiTheme="majorBidi" w:cstheme="majorBidi"/>
          <w:sz w:val="24"/>
          <w:szCs w:val="24"/>
        </w:rPr>
        <w:t xml:space="preserve"> can be used for molecular recognition</w:t>
      </w:r>
      <w:ins w:id="34" w:author="Editor " w:date="2022-11-21T15:41: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&lt;EndNote&gt;&lt;Cite&gt;&lt;Author&gt;Salonen&lt;/Author&gt;&lt;Year&gt;2011&lt;/Year&gt;&lt;RecNum&gt;255&lt;/RecNum&gt;&lt;DisplayText&gt;[21]&lt;/DisplayText&gt;&lt;record&gt;&lt;rec-number&gt;255&lt;/rec-number&gt;&lt;foreign-keys&gt;&lt;key app="EN" db-id="zswtf2v90ffetied0wap0p5mer22rxtpf2r9" timestamp="1568563176"&gt;255&lt;/key&gt;&lt;/foreign-keys&gt;&lt;ref-type name="Journal Article"&gt;17&lt;/ref-type&gt;&lt;contributors&gt;&lt;authors&gt;&lt;author&gt;Salonen, Laura M.&lt;/author&gt;&lt;author&gt;Ellermann, Manuel&lt;/author&gt;&lt;author&gt;Diederich, François&lt;/author&gt;&lt;/authors&gt;&lt;/contributors&gt;&lt;titles&gt;&lt;title&gt;Aromatic Rings in Chemical and Biological Recognition: Energetics and Structures&lt;/title&gt;&lt;secondary-title&gt;Angewandte Chemie International Edition&lt;/secondary-title&gt;&lt;/titles&gt;&lt;periodical&gt;&lt;full-title&gt;Angewandte Chemie International Edition&lt;/full-title&gt;&lt;/periodical&gt;&lt;pages&gt;4808-4842&lt;/pages&gt;&lt;volume&gt;50&lt;/volume&gt;&lt;number&gt;21&lt;/number&gt;&lt;keywords&gt;&lt;keyword&gt;arenes&lt;/keyword&gt;&lt;keyword&gt;biological complexation&lt;/keyword&gt;&lt;keyword&gt;host–guest systems&lt;/keyword&gt;&lt;keyword&gt;molecular recognition&lt;/keyword&gt;&lt;keyword&gt;noncovalent interactions&lt;/keyword&gt;&lt;keyword&gt;receptors&lt;/keyword&gt;&lt;/keywords&gt;&lt;dates&gt;&lt;year&gt;2011&lt;/year&gt;&lt;pub-dates&gt;&lt;date&gt;2011/05/16&lt;/date&gt;&lt;/pub-dates&gt;&lt;/dates&gt;&lt;publisher&gt;John Wiley &amp;amp; Sons, Ltd&lt;/publisher&gt;&lt;isbn&gt;1433-7851&lt;/isbn&gt;&lt;urls&gt;&lt;related-urls&gt;&lt;url&gt;https://doi.org/10.1002/anie.201007560&lt;/url&gt;&lt;/related-urls&gt;&lt;/urls&gt;&lt;electronic-resource-num&gt;10.1002/anie.201007560&lt;/electronic-resource-num&gt;&lt;access-date&gt;2018/11/13&lt;/access-date&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[21]</w:t>
      </w:r>
      <w:r w:rsidR="00BF13D4">
        <w:rPr>
          <w:rFonts w:asciiTheme="majorBidi" w:hAnsiTheme="majorBidi" w:cstheme="majorBidi"/>
          <w:sz w:val="24"/>
          <w:szCs w:val="24"/>
        </w:rPr>
        <w:fldChar w:fldCharType="end"/>
      </w:r>
      <w:r w:rsidR="002B6D53" w:rsidRPr="002B6D53">
        <w:rPr>
          <w:rFonts w:asciiTheme="majorBidi" w:hAnsiTheme="majorBidi" w:cstheme="majorBidi"/>
          <w:sz w:val="24"/>
          <w:szCs w:val="24"/>
        </w:rPr>
        <w:t>, which is relevant in sensing and in medical applications.</w:t>
      </w:r>
      <w:r w:rsidR="002B6D53">
        <w:rPr>
          <w:rFonts w:asciiTheme="majorBidi" w:hAnsiTheme="majorBidi" w:cstheme="majorBidi"/>
          <w:sz w:val="24"/>
          <w:szCs w:val="24"/>
        </w:rPr>
        <w:t xml:space="preserve"> Moreover, </w:t>
      </w:r>
      <w:r w:rsidR="002B6D53" w:rsidRPr="002B6D53">
        <w:rPr>
          <w:rFonts w:asciiTheme="majorBidi" w:hAnsiTheme="majorBidi" w:cstheme="majorBidi"/>
          <w:sz w:val="24"/>
          <w:szCs w:val="24"/>
        </w:rPr>
        <w:t>embeddin</w:t>
      </w:r>
      <w:r w:rsidR="002B6D53">
        <w:rPr>
          <w:rFonts w:asciiTheme="majorBidi" w:hAnsiTheme="majorBidi" w:cstheme="majorBidi"/>
          <w:sz w:val="24"/>
          <w:szCs w:val="24"/>
        </w:rPr>
        <w:t xml:space="preserve">g water </w:t>
      </w:r>
      <w:r w:rsidR="002B6D53" w:rsidRPr="002B6D53">
        <w:rPr>
          <w:rFonts w:asciiTheme="majorBidi" w:hAnsiTheme="majorBidi" w:cstheme="majorBidi"/>
          <w:sz w:val="24"/>
          <w:szCs w:val="24"/>
        </w:rPr>
        <w:t>within synthetic nanostructures</w:t>
      </w:r>
      <w:r w:rsidR="002B6D53">
        <w:rPr>
          <w:rFonts w:asciiTheme="majorBidi" w:hAnsiTheme="majorBidi" w:cstheme="majorBidi"/>
          <w:sz w:val="24"/>
          <w:szCs w:val="24"/>
        </w:rPr>
        <w:t xml:space="preserve"> </w:t>
      </w:r>
      <w:r w:rsidR="00D726AA">
        <w:rPr>
          <w:rFonts w:asciiTheme="majorBidi" w:hAnsiTheme="majorBidi" w:cstheme="majorBidi"/>
          <w:sz w:val="24"/>
          <w:szCs w:val="24"/>
        </w:rPr>
        <w:t xml:space="preserve">(such as carbon nanotubes) </w:t>
      </w:r>
      <w:r w:rsidR="002B6D53">
        <w:rPr>
          <w:rFonts w:asciiTheme="majorBidi" w:hAnsiTheme="majorBidi" w:cstheme="majorBidi"/>
          <w:sz w:val="24"/>
          <w:szCs w:val="24"/>
        </w:rPr>
        <w:t>can lead to the</w:t>
      </w:r>
      <w:r w:rsidR="002B6D53" w:rsidRPr="002B6D53">
        <w:rPr>
          <w:rFonts w:asciiTheme="majorBidi" w:hAnsiTheme="majorBidi" w:cstheme="majorBidi"/>
          <w:sz w:val="24"/>
          <w:szCs w:val="24"/>
        </w:rPr>
        <w:t xml:space="preserve"> </w:t>
      </w:r>
      <w:del w:id="35" w:author="Editor " w:date="2022-11-21T15:42:00Z">
        <w:r w:rsidR="002B6D53" w:rsidRPr="002B6D53" w:rsidDel="004B6F87">
          <w:rPr>
            <w:rFonts w:asciiTheme="majorBidi" w:hAnsiTheme="majorBidi" w:cstheme="majorBidi"/>
            <w:sz w:val="24"/>
            <w:szCs w:val="24"/>
          </w:rPr>
          <w:delText xml:space="preserve">fast </w:delText>
        </w:r>
      </w:del>
      <w:ins w:id="36" w:author="Editor " w:date="2022-11-21T15:42:00Z">
        <w:r w:rsidR="004B6F87">
          <w:rPr>
            <w:rFonts w:asciiTheme="majorBidi" w:hAnsiTheme="majorBidi" w:cstheme="majorBidi"/>
            <w:sz w:val="24"/>
            <w:szCs w:val="24"/>
          </w:rPr>
          <w:t>rapid</w:t>
        </w:r>
        <w:r w:rsidR="004B6F87" w:rsidRPr="002B6D53">
          <w:rPr>
            <w:rFonts w:asciiTheme="majorBidi" w:hAnsiTheme="majorBidi" w:cstheme="majorBidi"/>
            <w:sz w:val="24"/>
            <w:szCs w:val="24"/>
          </w:rPr>
          <w:t xml:space="preserve"> </w:t>
        </w:r>
      </w:ins>
      <w:r w:rsidR="002B6D53" w:rsidRPr="002B6D53">
        <w:rPr>
          <w:rFonts w:asciiTheme="majorBidi" w:hAnsiTheme="majorBidi" w:cstheme="majorBidi"/>
          <w:sz w:val="24"/>
          <w:szCs w:val="24"/>
        </w:rPr>
        <w:t>transport of water through membranes</w:t>
      </w:r>
      <w:ins w:id="37" w:author="Editor " w:date="2022-11-21T15:42:00Z">
        <w:r w:rsidR="004B6F87">
          <w:rPr>
            <w:rFonts w:asciiTheme="majorBidi" w:hAnsiTheme="majorBidi" w:cstheme="majorBidi"/>
            <w:sz w:val="24"/>
            <w:szCs w:val="24"/>
          </w:rPr>
          <w:t xml:space="preserve"> </w:t>
        </w:r>
      </w:ins>
      <w:del w:id="38" w:author="Editor " w:date="2022-11-21T15:42:00Z">
        <w:r w:rsidR="00D726AA" w:rsidDel="004B6F87">
          <w:rPr>
            <w:rFonts w:asciiTheme="majorBidi" w:hAnsiTheme="majorBidi" w:cstheme="majorBidi"/>
            <w:sz w:val="24"/>
            <w:szCs w:val="24"/>
          </w:rPr>
          <w:delText>,</w:delText>
        </w:r>
      </w:del>
      <w:r w:rsidR="00BF13D4">
        <w:rPr>
          <w:rFonts w:asciiTheme="majorBidi" w:hAnsiTheme="majorBidi" w:cstheme="majorBidi"/>
          <w:sz w:val="24"/>
          <w:szCs w:val="24"/>
        </w:rPr>
        <w:fldChar w:fldCharType="begin">
          <w:fldData xml:space="preserve">PEVuZE5vdGU+PENpdGU+PEF1dGhvcj5Tb25nPC9BdXRob3I+PFllYXI+MjAyMDwvWWVhcj48UmVj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PEVuZE5vdGU+PENpdGU+PEF1dGhvcj5Tb25nPC9BdXRob3I+PFllYXI+MjAyMDwvWWVhcj48UmVj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[22, 23]</w:t>
      </w:r>
      <w:r w:rsidR="00BF13D4">
        <w:rPr>
          <w:rFonts w:asciiTheme="majorBidi" w:hAnsiTheme="majorBidi" w:cstheme="majorBidi"/>
          <w:sz w:val="24"/>
          <w:szCs w:val="24"/>
        </w:rPr>
        <w:fldChar w:fldCharType="end"/>
      </w:r>
      <w:ins w:id="39" w:author="Editor " w:date="2022-11-21T15:42:00Z">
        <w:r w:rsidR="004B6F87">
          <w:rPr>
            <w:rFonts w:asciiTheme="majorBidi" w:hAnsiTheme="majorBidi" w:cstheme="majorBidi"/>
            <w:sz w:val="24"/>
            <w:szCs w:val="24"/>
          </w:rPr>
          <w:t>,</w:t>
        </w:r>
      </w:ins>
      <w:r w:rsidR="00D726AA">
        <w:rPr>
          <w:rFonts w:asciiTheme="majorBidi" w:hAnsiTheme="majorBidi" w:cstheme="majorBidi"/>
          <w:sz w:val="24"/>
          <w:szCs w:val="24"/>
        </w:rPr>
        <w:t xml:space="preserve"> which </w:t>
      </w:r>
      <w:del w:id="40" w:author="Editor " w:date="2022-11-21T15:42:00Z">
        <w:r w:rsidR="00104874" w:rsidDel="004B6F87">
          <w:rPr>
            <w:rFonts w:asciiTheme="majorBidi" w:hAnsiTheme="majorBidi" w:cstheme="majorBidi"/>
            <w:sz w:val="24"/>
            <w:szCs w:val="24"/>
          </w:rPr>
          <w:delText xml:space="preserve">have </w:delText>
        </w:r>
      </w:del>
      <w:ins w:id="41" w:author="Editor " w:date="2022-11-21T15:42:00Z">
        <w:r w:rsidR="004B6F87">
          <w:rPr>
            <w:rFonts w:asciiTheme="majorBidi" w:hAnsiTheme="majorBidi" w:cstheme="majorBidi"/>
            <w:sz w:val="24"/>
            <w:szCs w:val="24"/>
          </w:rPr>
          <w:t>has</w:t>
        </w:r>
        <w:r w:rsidR="004B6F87">
          <w:rPr>
            <w:rFonts w:asciiTheme="majorBidi" w:hAnsiTheme="majorBidi" w:cstheme="majorBidi"/>
            <w:sz w:val="24"/>
            <w:szCs w:val="24"/>
          </w:rPr>
          <w:t xml:space="preserve"> </w:t>
        </w:r>
      </w:ins>
      <w:r w:rsidR="008E1B29">
        <w:rPr>
          <w:rFonts w:asciiTheme="majorBidi" w:hAnsiTheme="majorBidi" w:cstheme="majorBidi"/>
          <w:sz w:val="24"/>
          <w:szCs w:val="24"/>
        </w:rPr>
        <w:t xml:space="preserve">the </w:t>
      </w:r>
      <w:r w:rsidR="00104874">
        <w:rPr>
          <w:rFonts w:asciiTheme="majorBidi" w:hAnsiTheme="majorBidi" w:cstheme="majorBidi"/>
          <w:sz w:val="24"/>
          <w:szCs w:val="24"/>
        </w:rPr>
        <w:t xml:space="preserve">potential for </w:t>
      </w:r>
      <w:r w:rsidR="00D726AA">
        <w:rPr>
          <w:rFonts w:asciiTheme="majorBidi" w:hAnsiTheme="majorBidi" w:cstheme="majorBidi"/>
          <w:sz w:val="24"/>
          <w:szCs w:val="24"/>
        </w:rPr>
        <w:t xml:space="preserve">use </w:t>
      </w:r>
      <w:r w:rsidR="00104874">
        <w:rPr>
          <w:rFonts w:asciiTheme="majorBidi" w:hAnsiTheme="majorBidi" w:cstheme="majorBidi"/>
          <w:sz w:val="24"/>
          <w:szCs w:val="24"/>
        </w:rPr>
        <w:t>as</w:t>
      </w:r>
      <w:r w:rsidR="00D726AA">
        <w:rPr>
          <w:rFonts w:asciiTheme="majorBidi" w:hAnsiTheme="majorBidi" w:cstheme="majorBidi"/>
          <w:sz w:val="24"/>
          <w:szCs w:val="24"/>
        </w:rPr>
        <w:t xml:space="preserve"> </w:t>
      </w:r>
      <w:r w:rsidR="00D726AA" w:rsidRPr="00D726AA">
        <w:rPr>
          <w:rFonts w:asciiTheme="majorBidi" w:hAnsiTheme="majorBidi" w:cstheme="majorBidi"/>
          <w:sz w:val="24"/>
          <w:szCs w:val="24"/>
        </w:rPr>
        <w:t>gas storage containers</w:t>
      </w:r>
      <w:ins w:id="42" w:author="Editor " w:date="2022-11-21T15:42:00Z">
        <w:r w:rsidR="004B6F87">
          <w:rPr>
            <w:rFonts w:asciiTheme="majorBidi" w:hAnsiTheme="majorBidi" w:cstheme="majorBidi"/>
            <w:sz w:val="24"/>
            <w:szCs w:val="24"/>
          </w:rPr>
          <w:t xml:space="preserve"> </w:t>
        </w:r>
      </w:ins>
      <w:del w:id="43" w:author="Editor " w:date="2022-11-21T15:42:00Z">
        <w:r w:rsidR="00D726AA" w:rsidRPr="00D726AA" w:rsidDel="004B6F87">
          <w:rPr>
            <w:rFonts w:asciiTheme="majorBidi" w:hAnsiTheme="majorBidi" w:cstheme="majorBidi"/>
            <w:sz w:val="24"/>
            <w:szCs w:val="24"/>
          </w:rPr>
          <w:delText>,</w:delText>
        </w:r>
      </w:del>
      <w:r w:rsidR="00BF13D4">
        <w:rPr>
          <w:rFonts w:asciiTheme="majorBidi" w:hAnsiTheme="majorBidi" w:cstheme="majorBidi"/>
          <w:sz w:val="24"/>
          <w:szCs w:val="24"/>
        </w:rPr>
        <w:fldChar w:fldCharType="begin">
          <w:fldData xml:space="preserve">PEVuZE5vdGU+PENpdGU+PEF1dGhvcj5EaWxsb248L0F1dGhvcj48WWVhcj4xOTk3PC9ZZWFyPjxS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PEVuZE5vdGU+PENpdGU+PEF1dGhvcj5EaWxsb248L0F1dGhvcj48WWVhcj4xOTk3PC9ZZWFyPjxS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[24]</w:t>
      </w:r>
      <w:r w:rsidR="00BF13D4">
        <w:rPr>
          <w:rFonts w:asciiTheme="majorBidi" w:hAnsiTheme="majorBidi" w:cstheme="majorBidi"/>
          <w:sz w:val="24"/>
          <w:szCs w:val="24"/>
        </w:rPr>
        <w:fldChar w:fldCharType="end"/>
      </w:r>
      <w:ins w:id="44" w:author="Editor " w:date="2022-11-21T15:42:00Z">
        <w:r w:rsidR="004B6F87">
          <w:rPr>
            <w:rFonts w:asciiTheme="majorBidi" w:hAnsiTheme="majorBidi" w:cstheme="majorBidi"/>
            <w:sz w:val="24"/>
            <w:szCs w:val="24"/>
          </w:rPr>
          <w:t>,</w:t>
        </w:r>
      </w:ins>
      <w:r w:rsidR="00D726AA" w:rsidRPr="00D726AA">
        <w:rPr>
          <w:rFonts w:asciiTheme="majorBidi" w:hAnsiTheme="majorBidi" w:cstheme="majorBidi"/>
          <w:sz w:val="24"/>
          <w:szCs w:val="24"/>
        </w:rPr>
        <w:t xml:space="preserve"> water purification</w:t>
      </w:r>
      <w:ins w:id="45" w:author="Editor " w:date="2022-11-21T15:43:00Z">
        <w:r w:rsidR="001867B4">
          <w:rPr>
            <w:rFonts w:asciiTheme="majorBidi" w:hAnsiTheme="majorBidi" w:cstheme="majorBidi"/>
            <w:sz w:val="24"/>
            <w:szCs w:val="24"/>
          </w:rPr>
          <w:t>,</w:t>
        </w:r>
      </w:ins>
      <w:r w:rsidR="00D726AA" w:rsidRPr="00D726AA">
        <w:rPr>
          <w:rFonts w:asciiTheme="majorBidi" w:hAnsiTheme="majorBidi" w:cstheme="majorBidi"/>
          <w:sz w:val="24"/>
          <w:szCs w:val="24"/>
        </w:rPr>
        <w:t xml:space="preserve"> and hydrogen production</w:t>
      </w:r>
      <w:ins w:id="46" w:author="Editor " w:date="2022-11-21T15:42:00Z">
        <w:r w:rsidR="004B6F87">
          <w:rPr>
            <w:rFonts w:asciiTheme="majorBidi" w:hAnsiTheme="majorBidi" w:cstheme="majorBidi"/>
            <w:sz w:val="24"/>
            <w:szCs w:val="24"/>
          </w:rPr>
          <w:t xml:space="preserve"> </w:t>
        </w:r>
      </w:ins>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&lt;EndNote&gt;&lt;Cite&gt;&lt;Author&gt;Frappa&lt;/Author&gt;&lt;Year&gt;2020&lt;/Year&gt;&lt;RecNum&gt;679&lt;/RecNum&gt;&lt;DisplayText&gt;[25]&lt;/DisplayText&gt;&lt;record&gt;&lt;rec-number&gt;679&lt;/rec-number&gt;&lt;foreign-keys&gt;&lt;key app="EN" db-id="zswtf2v90ffetied0wap0p5mer22rxtpf2r9" timestamp="1668587377"&gt;679&lt;/key&gt;&lt;/foreign-keys&gt;&lt;ref-type name="Journal Article"&gt;17&lt;/ref-type&gt;&lt;contributors&gt;&lt;authors&gt;&lt;author&gt;Frappa, M&lt;/author&gt;&lt;author&gt;Castillo, AE Del Rio&lt;/author&gt;&lt;author&gt;Macedonio, F&lt;/author&gt;&lt;author&gt;Politano, A&lt;/author&gt;&lt;author&gt;Drioli, E&lt;/author&gt;&lt;author&gt;Bonaccorso, F&lt;/author&gt;&lt;author&gt;Pellegrini, V&lt;/author&gt;&lt;author&gt;Gugliuzza, A&lt;/author&gt;&lt;/authors&gt;&lt;/contributors&gt;&lt;titles&gt;&lt;title&gt;A few-layer graphene for advanced composite PVDF membranes dedicated to water desalination: A comparative study&lt;/title&gt;&lt;secondary-title&gt;Nanoscale Advances&lt;/secondary-title&gt;&lt;/titles&gt;&lt;periodical&gt;&lt;full-title&gt;Nanoscale Advances&lt;/full-title&gt;&lt;/periodical&gt;&lt;pages&gt;4728-4739&lt;/pages&gt;&lt;volume&gt;2&lt;/volume&gt;&lt;number&gt;10&lt;/number&gt;&lt;dates&gt;&lt;year&gt;2020&lt;/year&gt;&lt;/dates&gt;&lt;urls&gt;&lt;/urls&gt;&lt;/record&gt;&lt;/Cite&gt;&lt;/EndNote&gt;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[25]</w:t>
      </w:r>
      <w:r w:rsidR="00BF13D4">
        <w:rPr>
          <w:rFonts w:asciiTheme="majorBidi" w:hAnsiTheme="majorBidi" w:cstheme="majorBidi"/>
          <w:sz w:val="24"/>
          <w:szCs w:val="24"/>
        </w:rPr>
        <w:fldChar w:fldCharType="end"/>
      </w:r>
      <w:ins w:id="47" w:author="Editor " w:date="2022-11-21T15:43:00Z">
        <w:r w:rsidR="001867B4">
          <w:rPr>
            <w:rFonts w:asciiTheme="majorBidi" w:hAnsiTheme="majorBidi" w:cstheme="majorBidi"/>
            <w:sz w:val="24"/>
            <w:szCs w:val="24"/>
          </w:rPr>
          <w:t>,</w:t>
        </w:r>
      </w:ins>
      <w:r w:rsidR="00104874">
        <w:rPr>
          <w:rFonts w:asciiTheme="majorBidi" w:hAnsiTheme="majorBidi" w:cstheme="majorBidi"/>
          <w:sz w:val="24"/>
          <w:szCs w:val="24"/>
        </w:rPr>
        <w:t xml:space="preserve"> among other applications</w:t>
      </w:r>
      <w:del w:id="48" w:author="Editor " w:date="2022-11-21T15:43:00Z">
        <w:r w:rsidR="00104874" w:rsidDel="001867B4">
          <w:rPr>
            <w:rFonts w:asciiTheme="majorBidi" w:hAnsiTheme="majorBidi" w:cstheme="majorBidi"/>
            <w:sz w:val="24"/>
            <w:szCs w:val="24"/>
          </w:rPr>
          <w:delText>.</w:delText>
        </w:r>
      </w:del>
      <w:r w:rsidR="00104874" w:rsidRPr="00104874">
        <w:rPr>
          <w:rFonts w:asciiTheme="majorBidi" w:hAnsiTheme="majorBidi" w:cstheme="majorBidi"/>
        </w:rPr>
        <w:t xml:space="preserve"> </w:t>
      </w:r>
      <w:r w:rsidR="00BF13D4">
        <w:rPr>
          <w:rFonts w:asciiTheme="majorBidi" w:hAnsiTheme="majorBidi" w:cstheme="majorBidi"/>
        </w:rPr>
        <w:fldChar w:fldCharType="begin">
          <w:fldData xml:space="preserve">PEVuZE5vdGU+PENpdGU+PEF1dGhvcj5HdW88L0F1dGhvcj48WWVhcj4yMDE4PC9ZZWFyPjxSZWNO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</w:fldData>
        </w:fldChar>
      </w:r>
      <w:r w:rsidR="00BF13D4">
        <w:rPr>
          <w:rFonts w:asciiTheme="majorBidi" w:hAnsiTheme="majorBidi" w:cstheme="majorBidi"/>
        </w:rPr>
        <w:instrText xml:space="preserve"> ADDIN EN.CITE </w:instrText>
      </w:r>
      <w:r w:rsidR="00BF13D4">
        <w:rPr>
          <w:rFonts w:asciiTheme="majorBidi" w:hAnsiTheme="majorBidi" w:cstheme="majorBidi"/>
        </w:rPr>
        <w:fldChar w:fldCharType="begin">
          <w:fldData xml:space="preserve">PEVuZE5vdGU+PENpdGU+PEF1dGhvcj5HdW88L0F1dGhvcj48WWVhcj4yMDE4PC9ZZWFyPjxSZWNO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</w:fldData>
        </w:fldChar>
      </w:r>
      <w:r w:rsidR="00BF13D4">
        <w:rPr>
          <w:rFonts w:asciiTheme="majorBidi" w:hAnsiTheme="majorBidi" w:cstheme="majorBidi"/>
        </w:rPr>
        <w:instrText xml:space="preserve"> ADDIN EN.CITE.DATA </w:instrText>
      </w:r>
      <w:r w:rsidR="00BF13D4">
        <w:rPr>
          <w:rFonts w:asciiTheme="majorBidi" w:hAnsiTheme="majorBidi" w:cstheme="majorBidi"/>
        </w:rPr>
      </w:r>
      <w:r w:rsidR="00BF13D4">
        <w:rPr>
          <w:rFonts w:asciiTheme="majorBidi" w:hAnsiTheme="majorBidi" w:cstheme="majorBidi"/>
        </w:rPr>
        <w:fldChar w:fldCharType="end"/>
      </w:r>
      <w:r w:rsidR="00BF13D4">
        <w:rPr>
          <w:rFonts w:asciiTheme="majorBidi" w:hAnsiTheme="majorBidi" w:cstheme="majorBidi"/>
        </w:rPr>
      </w:r>
      <w:r w:rsidR="00BF13D4">
        <w:rPr>
          <w:rFonts w:asciiTheme="majorBidi" w:hAnsiTheme="majorBidi" w:cstheme="majorBidi"/>
        </w:rPr>
        <w:fldChar w:fldCharType="separate"/>
      </w:r>
      <w:r w:rsidR="00BF13D4">
        <w:rPr>
          <w:rFonts w:asciiTheme="majorBidi" w:hAnsiTheme="majorBidi" w:cstheme="majorBidi"/>
          <w:noProof/>
        </w:rPr>
        <w:t>[26-28]</w:t>
      </w:r>
      <w:r w:rsidR="00BF13D4">
        <w:rPr>
          <w:rFonts w:asciiTheme="majorBidi" w:hAnsiTheme="majorBidi" w:cstheme="majorBidi"/>
        </w:rPr>
        <w:fldChar w:fldCharType="end"/>
      </w:r>
      <w:ins w:id="49" w:author="Editor " w:date="2022-11-21T15:43:00Z">
        <w:r w:rsidR="001867B4">
          <w:rPr>
            <w:rFonts w:asciiTheme="majorBidi" w:hAnsiTheme="majorBidi" w:cstheme="majorBidi"/>
            <w:sz w:val="24"/>
            <w:szCs w:val="24"/>
          </w:rPr>
          <w:t>.</w:t>
        </w:r>
      </w:ins>
    </w:p>
    <w:p w14:paraId="5A70DE35" w14:textId="5B2AEA82" w:rsidR="002B6D53" w:rsidRPr="00752A4D" w:rsidRDefault="00D726AA" w:rsidP="00BF13D4">
      <w:pPr>
        <w:spacing w:line="360" w:lineRule="auto"/>
        <w:rPr>
          <w:rFonts w:asciiTheme="majorBidi" w:hAnsiTheme="majorBidi" w:cstheme="majorBidi"/>
          <w:sz w:val="24"/>
          <w:szCs w:val="24"/>
        </w:rPr>
      </w:pPr>
      <w:del w:id="50" w:author="Editor " w:date="2022-11-21T15:43:00Z">
        <w:r w:rsidRPr="00D726AA" w:rsidDel="001867B4">
          <w:rPr>
            <w:rFonts w:asciiTheme="majorBidi" w:hAnsiTheme="majorBidi" w:cstheme="majorBidi"/>
            <w:sz w:val="24"/>
            <w:szCs w:val="24"/>
          </w:rPr>
          <w:delText xml:space="preserve"> </w:delText>
        </w:r>
      </w:del>
      <w:r w:rsidR="001E2BBF">
        <w:rPr>
          <w:rFonts w:asciiTheme="majorBidi" w:hAnsiTheme="majorBidi" w:cstheme="majorBidi"/>
          <w:sz w:val="24"/>
          <w:szCs w:val="24"/>
        </w:rPr>
        <w:br/>
      </w:r>
      <w:r w:rsidR="004109B4">
        <w:rPr>
          <w:rFonts w:asciiTheme="majorBidi" w:hAnsiTheme="majorBidi" w:cstheme="majorBidi"/>
          <w:sz w:val="24"/>
          <w:szCs w:val="24"/>
        </w:rPr>
        <w:t>Non-covalent van der Waals interactions</w:t>
      </w:r>
      <w:r w:rsidR="001E2BBF">
        <w:rPr>
          <w:rFonts w:asciiTheme="majorBidi" w:hAnsiTheme="majorBidi" w:cstheme="majorBidi"/>
          <w:sz w:val="24"/>
          <w:szCs w:val="24"/>
        </w:rPr>
        <w:t xml:space="preserve"> between water and PAH molecules</w:t>
      </w:r>
      <w:r w:rsidR="004109B4">
        <w:rPr>
          <w:rFonts w:asciiTheme="majorBidi" w:hAnsiTheme="majorBidi" w:cstheme="majorBidi"/>
          <w:sz w:val="24"/>
          <w:szCs w:val="24"/>
        </w:rPr>
        <w:t xml:space="preserve"> directly </w:t>
      </w:r>
      <w:r w:rsidR="00F0709B">
        <w:rPr>
          <w:rFonts w:asciiTheme="majorBidi" w:hAnsiTheme="majorBidi" w:cstheme="majorBidi"/>
          <w:sz w:val="24"/>
          <w:szCs w:val="24"/>
        </w:rPr>
        <w:t>a</w:t>
      </w:r>
      <w:r w:rsidR="004109B4">
        <w:rPr>
          <w:rFonts w:asciiTheme="majorBidi" w:hAnsiTheme="majorBidi" w:cstheme="majorBidi"/>
          <w:sz w:val="24"/>
          <w:szCs w:val="24"/>
        </w:rPr>
        <w:t xml:space="preserve">ffect the </w:t>
      </w:r>
      <w:r w:rsidR="004109B4">
        <w:rPr>
          <w:rFonts w:asciiTheme="majorBidi" w:hAnsiTheme="majorBidi" w:cstheme="majorBidi"/>
          <w:sz w:val="24"/>
          <w:szCs w:val="24"/>
        </w:rPr>
        <w:lastRenderedPageBreak/>
        <w:t xml:space="preserve">underlying chemical processes. </w:t>
      </w:r>
      <w:r w:rsidR="00F22CDF">
        <w:rPr>
          <w:rFonts w:asciiTheme="majorBidi" w:hAnsiTheme="majorBidi" w:cstheme="majorBidi"/>
          <w:sz w:val="24"/>
          <w:szCs w:val="24"/>
        </w:rPr>
        <w:t>A m</w:t>
      </w:r>
      <w:r w:rsidR="004109B4">
        <w:rPr>
          <w:rFonts w:asciiTheme="majorBidi" w:hAnsiTheme="majorBidi" w:cstheme="majorBidi"/>
          <w:sz w:val="24"/>
          <w:szCs w:val="24"/>
        </w:rPr>
        <w:t>olecular underst</w:t>
      </w:r>
      <w:r w:rsidR="00F0709B">
        <w:rPr>
          <w:rFonts w:asciiTheme="majorBidi" w:hAnsiTheme="majorBidi" w:cstheme="majorBidi"/>
          <w:sz w:val="24"/>
          <w:szCs w:val="24"/>
        </w:rPr>
        <w:t>andi</w:t>
      </w:r>
      <w:r w:rsidR="004109B4">
        <w:rPr>
          <w:rFonts w:asciiTheme="majorBidi" w:hAnsiTheme="majorBidi" w:cstheme="majorBidi"/>
          <w:sz w:val="24"/>
          <w:szCs w:val="24"/>
        </w:rPr>
        <w:t xml:space="preserve">ng of the </w:t>
      </w:r>
      <w:r w:rsidR="00CD65CC">
        <w:rPr>
          <w:rFonts w:asciiTheme="majorBidi" w:hAnsiTheme="majorBidi" w:cstheme="majorBidi"/>
          <w:sz w:val="24"/>
          <w:szCs w:val="24"/>
        </w:rPr>
        <w:t xml:space="preserve">formed </w:t>
      </w:r>
      <w:r w:rsidR="004B6395">
        <w:rPr>
          <w:rFonts w:asciiTheme="majorBidi" w:hAnsiTheme="majorBidi" w:cstheme="majorBidi"/>
          <w:sz w:val="24"/>
          <w:szCs w:val="24"/>
        </w:rPr>
        <w:t xml:space="preserve">structures </w:t>
      </w:r>
      <w:r w:rsidR="0057576C">
        <w:rPr>
          <w:rFonts w:asciiTheme="majorBidi" w:hAnsiTheme="majorBidi" w:cstheme="majorBidi"/>
          <w:sz w:val="24"/>
          <w:szCs w:val="24"/>
        </w:rPr>
        <w:t xml:space="preserve">and their chemical properties </w:t>
      </w:r>
      <w:r w:rsidR="004B6395">
        <w:rPr>
          <w:rFonts w:asciiTheme="majorBidi" w:hAnsiTheme="majorBidi" w:cstheme="majorBidi"/>
          <w:sz w:val="24"/>
          <w:szCs w:val="24"/>
        </w:rPr>
        <w:t>is evident</w:t>
      </w:r>
      <w:r w:rsidR="00F0709B">
        <w:rPr>
          <w:rFonts w:asciiTheme="majorBidi" w:hAnsiTheme="majorBidi" w:cstheme="majorBidi"/>
          <w:sz w:val="24"/>
          <w:szCs w:val="24"/>
        </w:rPr>
        <w:t>l</w:t>
      </w:r>
      <w:r w:rsidR="004B6395">
        <w:rPr>
          <w:rFonts w:asciiTheme="majorBidi" w:hAnsiTheme="majorBidi" w:cstheme="majorBidi"/>
          <w:sz w:val="24"/>
          <w:szCs w:val="24"/>
        </w:rPr>
        <w:t>y crucial.</w:t>
      </w:r>
    </w:p>
    <w:p w14:paraId="37096ABA" w14:textId="77777777" w:rsidR="009242D9" w:rsidRDefault="00DE0188" w:rsidP="009242D9">
      <w:pPr>
        <w:pStyle w:val="Heading1"/>
      </w:pPr>
      <w:r>
        <w:t>Objectives and significance of the research</w:t>
      </w:r>
    </w:p>
    <w:p w14:paraId="7F502261" w14:textId="0141E0CE" w:rsidR="008E1B29" w:rsidRPr="006D535A" w:rsidRDefault="00F0709B" w:rsidP="00985832">
      <w:pPr>
        <w:spacing w:line="360" w:lineRule="auto"/>
        <w:rPr>
          <w:b/>
          <w:bCs/>
          <w:sz w:val="24"/>
          <w:szCs w:val="24"/>
        </w:rPr>
      </w:pPr>
      <w:r w:rsidRPr="00F0709B">
        <w:rPr>
          <w:sz w:val="24"/>
          <w:szCs w:val="24"/>
        </w:rPr>
        <w:t xml:space="preserve">The van der Waals interactions </w:t>
      </w:r>
      <w:r>
        <w:rPr>
          <w:sz w:val="24"/>
          <w:szCs w:val="24"/>
        </w:rPr>
        <w:t>among</w:t>
      </w:r>
      <w:r w:rsidRPr="00F0709B">
        <w:rPr>
          <w:sz w:val="24"/>
          <w:szCs w:val="24"/>
        </w:rPr>
        <w:t xml:space="preserve"> PAH units </w:t>
      </w:r>
      <w:r>
        <w:rPr>
          <w:sz w:val="24"/>
          <w:szCs w:val="24"/>
        </w:rPr>
        <w:t xml:space="preserve">and between </w:t>
      </w:r>
      <w:del w:id="51" w:author="Editor " w:date="2022-11-21T15:44:00Z">
        <w:r w:rsidDel="001867B4">
          <w:rPr>
            <w:sz w:val="24"/>
            <w:szCs w:val="24"/>
          </w:rPr>
          <w:delText xml:space="preserve">the </w:delText>
        </w:r>
      </w:del>
      <w:r>
        <w:rPr>
          <w:sz w:val="24"/>
          <w:szCs w:val="24"/>
        </w:rPr>
        <w:t xml:space="preserve">PAHs </w:t>
      </w:r>
      <w:r w:rsidRPr="00F0709B">
        <w:rPr>
          <w:sz w:val="24"/>
          <w:szCs w:val="24"/>
        </w:rPr>
        <w:t>and water cluster</w:t>
      </w:r>
      <w:r>
        <w:rPr>
          <w:sz w:val="24"/>
          <w:szCs w:val="24"/>
        </w:rPr>
        <w:t xml:space="preserve">s can result in </w:t>
      </w:r>
      <w:r w:rsidR="00985832">
        <w:rPr>
          <w:sz w:val="24"/>
          <w:szCs w:val="24"/>
        </w:rPr>
        <w:t xml:space="preserve">changes </w:t>
      </w:r>
      <w:r w:rsidR="006D535A">
        <w:rPr>
          <w:sz w:val="24"/>
          <w:szCs w:val="24"/>
        </w:rPr>
        <w:t>in</w:t>
      </w:r>
      <w:r w:rsidR="00985832">
        <w:rPr>
          <w:sz w:val="24"/>
          <w:szCs w:val="24"/>
        </w:rPr>
        <w:t xml:space="preserve"> chemical properties such as ionization </w:t>
      </w:r>
      <w:r w:rsidR="00CD65CC">
        <w:rPr>
          <w:sz w:val="24"/>
          <w:szCs w:val="24"/>
        </w:rPr>
        <w:t xml:space="preserve">energies </w:t>
      </w:r>
      <w:r w:rsidR="00985832">
        <w:rPr>
          <w:sz w:val="24"/>
          <w:szCs w:val="24"/>
        </w:rPr>
        <w:t xml:space="preserve">and </w:t>
      </w:r>
      <w:ins w:id="52" w:author="Editor " w:date="2022-11-21T15:45:00Z">
        <w:r w:rsidR="001867B4">
          <w:rPr>
            <w:sz w:val="24"/>
            <w:szCs w:val="24"/>
          </w:rPr>
          <w:t>ordering</w:t>
        </w:r>
        <w:r w:rsidR="001867B4">
          <w:rPr>
            <w:sz w:val="24"/>
            <w:szCs w:val="24"/>
          </w:rPr>
          <w:t xml:space="preserve"> of </w:t>
        </w:r>
      </w:ins>
      <w:r w:rsidR="00985832">
        <w:rPr>
          <w:sz w:val="24"/>
          <w:szCs w:val="24"/>
        </w:rPr>
        <w:t>excited states</w:t>
      </w:r>
      <w:del w:id="53" w:author="Editor " w:date="2022-11-21T15:45:00Z">
        <w:r w:rsidR="00985832" w:rsidDel="001867B4">
          <w:rPr>
            <w:sz w:val="24"/>
            <w:szCs w:val="24"/>
          </w:rPr>
          <w:delText xml:space="preserve"> ordering</w:delText>
        </w:r>
      </w:del>
      <w:r w:rsidR="00985832">
        <w:rPr>
          <w:sz w:val="24"/>
          <w:szCs w:val="24"/>
        </w:rPr>
        <w:t>.</w:t>
      </w:r>
      <w:r w:rsidRPr="00F0709B">
        <w:rPr>
          <w:sz w:val="24"/>
          <w:szCs w:val="24"/>
        </w:rPr>
        <w:t xml:space="preserve"> </w:t>
      </w:r>
      <w:r w:rsidRPr="006D535A">
        <w:rPr>
          <w:b/>
          <w:bCs/>
          <w:sz w:val="24"/>
          <w:szCs w:val="24"/>
        </w:rPr>
        <w:t>Th</w:t>
      </w:r>
      <w:r w:rsidR="006D535A" w:rsidRPr="006D535A">
        <w:rPr>
          <w:b/>
          <w:bCs/>
          <w:sz w:val="24"/>
          <w:szCs w:val="24"/>
        </w:rPr>
        <w:t>is research aims to perform comprehensive theoretical and experimental stud</w:t>
      </w:r>
      <w:r w:rsidR="006D535A">
        <w:rPr>
          <w:b/>
          <w:bCs/>
          <w:sz w:val="24"/>
          <w:szCs w:val="24"/>
        </w:rPr>
        <w:t>ies</w:t>
      </w:r>
      <w:r w:rsidR="006D535A" w:rsidRPr="006D535A">
        <w:rPr>
          <w:b/>
          <w:bCs/>
          <w:sz w:val="24"/>
          <w:szCs w:val="24"/>
        </w:rPr>
        <w:t xml:space="preserve"> into such clusters revealing the preferred structural </w:t>
      </w:r>
      <w:r w:rsidR="005B1A6A">
        <w:rPr>
          <w:b/>
          <w:bCs/>
          <w:sz w:val="24"/>
          <w:szCs w:val="24"/>
        </w:rPr>
        <w:t>and dynamic</w:t>
      </w:r>
      <w:del w:id="54" w:author="Editor " w:date="2022-11-21T15:45:00Z">
        <w:r w:rsidR="005B1A6A" w:rsidDel="001867B4">
          <w:rPr>
            <w:b/>
            <w:bCs/>
            <w:sz w:val="24"/>
            <w:szCs w:val="24"/>
          </w:rPr>
          <w:delText>al</w:delText>
        </w:r>
      </w:del>
      <w:r w:rsidR="005B1A6A">
        <w:rPr>
          <w:b/>
          <w:bCs/>
          <w:sz w:val="24"/>
          <w:szCs w:val="24"/>
        </w:rPr>
        <w:t xml:space="preserve"> </w:t>
      </w:r>
      <w:r w:rsidR="006D535A" w:rsidRPr="006D535A">
        <w:rPr>
          <w:b/>
          <w:bCs/>
          <w:sz w:val="24"/>
          <w:szCs w:val="24"/>
        </w:rPr>
        <w:t>motifs and their</w:t>
      </w:r>
      <w:r w:rsidR="008E1B29" w:rsidRPr="006D535A">
        <w:rPr>
          <w:b/>
          <w:bCs/>
          <w:sz w:val="24"/>
          <w:szCs w:val="24"/>
        </w:rPr>
        <w:t xml:space="preserve"> influence on chemical reactivity.</w:t>
      </w:r>
    </w:p>
    <w:p w14:paraId="4043E803" w14:textId="6534CF56" w:rsidR="00C016E1" w:rsidRDefault="000B48DB" w:rsidP="00BF13D4">
      <w:pPr>
        <w:spacing w:line="360" w:lineRule="auto"/>
        <w:rPr>
          <w:sz w:val="24"/>
          <w:szCs w:val="24"/>
        </w:rPr>
      </w:pPr>
      <w:r>
        <w:rPr>
          <w:noProof/>
        </w:rPr>
        <mc:AlternateContent>
          <mc:Choice Requires="wps">
            <w:drawing>
              <wp:anchor distT="0" distB="0" distL="114300" distR="114300" simplePos="0" relativeHeight="251685888" behindDoc="1" locked="0" layoutInCell="1" allowOverlap="1" wp14:anchorId="293134F3" wp14:editId="4834C3C4">
                <wp:simplePos x="0" y="0"/>
                <wp:positionH relativeFrom="column">
                  <wp:posOffset>-66040</wp:posOffset>
                </wp:positionH>
                <wp:positionV relativeFrom="paragraph">
                  <wp:posOffset>4869815</wp:posOffset>
                </wp:positionV>
                <wp:extent cx="3373755" cy="400050"/>
                <wp:effectExtent l="0" t="0" r="0" b="0"/>
                <wp:wrapTight wrapText="bothSides">
                  <wp:wrapPolygon edited="0">
                    <wp:start x="0" y="0"/>
                    <wp:lineTo x="0" y="20571"/>
                    <wp:lineTo x="21466" y="20571"/>
                    <wp:lineTo x="21466"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373755" cy="400050"/>
                        </a:xfrm>
                        <a:prstGeom prst="rect">
                          <a:avLst/>
                        </a:prstGeom>
                        <a:solidFill>
                          <a:prstClr val="white"/>
                        </a:solidFill>
                        <a:ln>
                          <a:noFill/>
                        </a:ln>
                      </wps:spPr>
                      <wps:txbx>
                        <w:txbxContent>
                          <w:p w14:paraId="019CE62E" w14:textId="0B489652" w:rsidR="00D754E1" w:rsidRPr="00F77F1B" w:rsidRDefault="00D754E1" w:rsidP="00BF13D4">
                            <w:pPr>
                              <w:pStyle w:val="Caption"/>
                              <w:rPr>
                                <w:i w:val="0"/>
                                <w:iCs w:val="0"/>
                                <w:color w:val="auto"/>
                                <w:sz w:val="20"/>
                                <w:szCs w:val="20"/>
                              </w:rPr>
                            </w:pPr>
                            <w:r w:rsidRPr="00F77F1B">
                              <w:rPr>
                                <w:i w:val="0"/>
                                <w:iCs w:val="0"/>
                                <w:color w:val="auto"/>
                                <w:sz w:val="20"/>
                                <w:szCs w:val="20"/>
                              </w:rPr>
                              <w:t xml:space="preserve">Figure </w:t>
                            </w:r>
                            <w:r w:rsidRPr="00F77F1B">
                              <w:rPr>
                                <w:i w:val="0"/>
                                <w:iCs w:val="0"/>
                                <w:color w:val="auto"/>
                                <w:sz w:val="20"/>
                                <w:szCs w:val="20"/>
                              </w:rPr>
                              <w:fldChar w:fldCharType="begin"/>
                            </w:r>
                            <w:r w:rsidRPr="00F77F1B">
                              <w:rPr>
                                <w:i w:val="0"/>
                                <w:iCs w:val="0"/>
                                <w:color w:val="auto"/>
                                <w:sz w:val="20"/>
                                <w:szCs w:val="20"/>
                              </w:rPr>
                              <w:instrText xml:space="preserve"> SEQ Figure \* ARABIC </w:instrText>
                            </w:r>
                            <w:r w:rsidRPr="00F77F1B">
                              <w:rPr>
                                <w:i w:val="0"/>
                                <w:iCs w:val="0"/>
                                <w:color w:val="auto"/>
                                <w:sz w:val="20"/>
                                <w:szCs w:val="20"/>
                              </w:rPr>
                              <w:fldChar w:fldCharType="separate"/>
                            </w:r>
                            <w:r w:rsidR="001A19BB">
                              <w:rPr>
                                <w:i w:val="0"/>
                                <w:iCs w:val="0"/>
                                <w:noProof/>
                                <w:color w:val="auto"/>
                                <w:sz w:val="20"/>
                                <w:szCs w:val="20"/>
                              </w:rPr>
                              <w:t>1</w:t>
                            </w:r>
                            <w:r w:rsidRPr="00F77F1B">
                              <w:rPr>
                                <w:i w:val="0"/>
                                <w:iCs w:val="0"/>
                                <w:color w:val="auto"/>
                                <w:sz w:val="20"/>
                                <w:szCs w:val="20"/>
                              </w:rPr>
                              <w:fldChar w:fldCharType="end"/>
                            </w:r>
                            <w:r w:rsidR="00F77F1B">
                              <w:rPr>
                                <w:i w:val="0"/>
                                <w:iCs w:val="0"/>
                                <w:color w:val="auto"/>
                                <w:sz w:val="20"/>
                                <w:szCs w:val="20"/>
                              </w:rPr>
                              <w:t>:</w:t>
                            </w:r>
                            <w:r w:rsidRPr="00F77F1B">
                              <w:rPr>
                                <w:i w:val="0"/>
                                <w:iCs w:val="0"/>
                                <w:color w:val="auto"/>
                                <w:sz w:val="20"/>
                                <w:szCs w:val="20"/>
                              </w:rPr>
                              <w:t xml:space="preserve"> Possible configuration</w:t>
                            </w:r>
                            <w:ins w:id="55" w:author="Editor " w:date="2022-11-21T15:54:00Z">
                              <w:r w:rsidR="00C36C0D">
                                <w:rPr>
                                  <w:i w:val="0"/>
                                  <w:iCs w:val="0"/>
                                  <w:color w:val="auto"/>
                                  <w:sz w:val="20"/>
                                  <w:szCs w:val="20"/>
                                </w:rPr>
                                <w:t>s</w:t>
                              </w:r>
                            </w:ins>
                            <w:r w:rsidRPr="00F77F1B">
                              <w:rPr>
                                <w:i w:val="0"/>
                                <w:iCs w:val="0"/>
                                <w:color w:val="auto"/>
                                <w:sz w:val="20"/>
                                <w:szCs w:val="20"/>
                              </w:rPr>
                              <w:t xml:space="preserve"> of anthracene dimer</w:t>
                            </w:r>
                            <w:ins w:id="56" w:author="Editor " w:date="2022-11-21T15:54:00Z">
                              <w:r w:rsidR="00C36C0D">
                                <w:rPr>
                                  <w:i w:val="0"/>
                                  <w:iCs w:val="0"/>
                                  <w:color w:val="auto"/>
                                  <w:sz w:val="20"/>
                                  <w:szCs w:val="20"/>
                                </w:rPr>
                                <w:t>s</w:t>
                              </w:r>
                            </w:ins>
                            <w:r w:rsidRPr="00F77F1B">
                              <w:rPr>
                                <w:i w:val="0"/>
                                <w:iCs w:val="0"/>
                                <w:color w:val="auto"/>
                                <w:sz w:val="20"/>
                                <w:szCs w:val="20"/>
                              </w:rPr>
                              <w:t>, and the calculated binding energies in kcal/mol. Taken from ref</w:t>
                            </w:r>
                            <w:ins w:id="57" w:author="Editor " w:date="2022-11-21T15:54:00Z">
                              <w:r w:rsidR="00C36C0D">
                                <w:rPr>
                                  <w:i w:val="0"/>
                                  <w:iCs w:val="0"/>
                                  <w:color w:val="auto"/>
                                  <w:sz w:val="20"/>
                                  <w:szCs w:val="20"/>
                                </w:rPr>
                                <w:t>.</w:t>
                              </w:r>
                            </w:ins>
                            <w:r w:rsidRPr="00F77F1B">
                              <w:rPr>
                                <w:i w:val="0"/>
                                <w:iCs w:val="0"/>
                                <w:color w:val="auto"/>
                                <w:sz w:val="20"/>
                                <w:szCs w:val="20"/>
                              </w:rPr>
                              <w:t xml:space="preserve"> </w:t>
                            </w:r>
                            <w:r w:rsidR="00BF13D4">
                              <w:rPr>
                                <w:i w:val="0"/>
                                <w:iCs w:val="0"/>
                                <w:color w:val="auto"/>
                                <w:sz w:val="20"/>
                                <w:szCs w:val="20"/>
                              </w:rPr>
                              <w:fldChar w:fldCharType="begin"/>
                            </w:r>
                            <w:r w:rsidR="00BF13D4">
                              <w:rPr>
                                <w:i w:val="0"/>
                                <w:iCs w:val="0"/>
                                <w:color w:val="auto"/>
                                <w:sz w:val="20"/>
                                <w:szCs w:val="20"/>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[8]</w:t>
                            </w:r>
                            <w:r w:rsidR="00BF13D4">
                              <w:rPr>
                                <w:i w:val="0"/>
                                <w:iCs w:val="0"/>
                                <w:color w:val="auto"/>
                                <w:sz w:val="20"/>
                                <w:szCs w:val="20"/>
                              </w:rPr>
                              <w:fldChar w:fldCharType="end"/>
                            </w:r>
                            <w:ins w:id="58" w:author="Editor " w:date="2022-11-21T15:54:00Z">
                              <w:r w:rsidR="00C36C0D">
                                <w:rPr>
                                  <w:i w:val="0"/>
                                  <w:iCs w:val="0"/>
                                  <w:color w:val="auto"/>
                                  <w:sz w:val="20"/>
                                  <w:szCs w:val="20"/>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3134F3" id="_x0000_t202" coordsize="21600,21600" o:spt="202" path="m,l,21600r21600,l21600,xe">
                <v:stroke joinstyle="miter"/>
                <v:path gradientshapeok="t" o:connecttype="rect"/>
              </v:shapetype>
              <v:shape id="Text Box 17" o:spid="_x0000_s1026" type="#_x0000_t202" style="position:absolute;margin-left:-5.2pt;margin-top:383.45pt;width:265.65pt;height:31.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" stroked="f">
                <v:textbox inset="0,0,0,0">
                  <w:txbxContent>
                    <w:p w14:paraId="019CE62E" w14:textId="0B489652" w:rsidR="00D754E1" w:rsidRPr="00F77F1B" w:rsidRDefault="00D754E1" w:rsidP="00BF13D4">
                      <w:pPr>
                        <w:pStyle w:val="Caption"/>
                        <w:rPr>
                          <w:i w:val="0"/>
                          <w:iCs w:val="0"/>
                          <w:color w:val="auto"/>
                          <w:sz w:val="20"/>
                          <w:szCs w:val="20"/>
                        </w:rPr>
                      </w:pPr>
                      <w:r w:rsidRPr="00F77F1B">
                        <w:rPr>
                          <w:i w:val="0"/>
                          <w:iCs w:val="0"/>
                          <w:color w:val="auto"/>
                          <w:sz w:val="20"/>
                          <w:szCs w:val="20"/>
                        </w:rPr>
                        <w:t xml:space="preserve">Figure </w:t>
                      </w:r>
                      <w:r w:rsidRPr="00F77F1B">
                        <w:rPr>
                          <w:i w:val="0"/>
                          <w:iCs w:val="0"/>
                          <w:color w:val="auto"/>
                          <w:sz w:val="20"/>
                          <w:szCs w:val="20"/>
                        </w:rPr>
                        <w:fldChar w:fldCharType="begin"/>
                      </w:r>
                      <w:r w:rsidRPr="00F77F1B">
                        <w:rPr>
                          <w:i w:val="0"/>
                          <w:iCs w:val="0"/>
                          <w:color w:val="auto"/>
                          <w:sz w:val="20"/>
                          <w:szCs w:val="20"/>
                        </w:rPr>
                        <w:instrText xml:space="preserve"> SEQ Figure \* ARABIC </w:instrText>
                      </w:r>
                      <w:r w:rsidRPr="00F77F1B">
                        <w:rPr>
                          <w:i w:val="0"/>
                          <w:iCs w:val="0"/>
                          <w:color w:val="auto"/>
                          <w:sz w:val="20"/>
                          <w:szCs w:val="20"/>
                        </w:rPr>
                        <w:fldChar w:fldCharType="separate"/>
                      </w:r>
                      <w:r w:rsidR="001A19BB">
                        <w:rPr>
                          <w:i w:val="0"/>
                          <w:iCs w:val="0"/>
                          <w:noProof/>
                          <w:color w:val="auto"/>
                          <w:sz w:val="20"/>
                          <w:szCs w:val="20"/>
                        </w:rPr>
                        <w:t>1</w:t>
                      </w:r>
                      <w:r w:rsidRPr="00F77F1B">
                        <w:rPr>
                          <w:i w:val="0"/>
                          <w:iCs w:val="0"/>
                          <w:color w:val="auto"/>
                          <w:sz w:val="20"/>
                          <w:szCs w:val="20"/>
                        </w:rPr>
                        <w:fldChar w:fldCharType="end"/>
                      </w:r>
                      <w:r w:rsidR="00F77F1B">
                        <w:rPr>
                          <w:i w:val="0"/>
                          <w:iCs w:val="0"/>
                          <w:color w:val="auto"/>
                          <w:sz w:val="20"/>
                          <w:szCs w:val="20"/>
                        </w:rPr>
                        <w:t>:</w:t>
                      </w:r>
                      <w:r w:rsidRPr="00F77F1B">
                        <w:rPr>
                          <w:i w:val="0"/>
                          <w:iCs w:val="0"/>
                          <w:color w:val="auto"/>
                          <w:sz w:val="20"/>
                          <w:szCs w:val="20"/>
                        </w:rPr>
                        <w:t xml:space="preserve"> Possible configuration</w:t>
                      </w:r>
                      <w:ins w:id="59" w:author="Editor " w:date="2022-11-21T15:54:00Z">
                        <w:r w:rsidR="00C36C0D">
                          <w:rPr>
                            <w:i w:val="0"/>
                            <w:iCs w:val="0"/>
                            <w:color w:val="auto"/>
                            <w:sz w:val="20"/>
                            <w:szCs w:val="20"/>
                          </w:rPr>
                          <w:t>s</w:t>
                        </w:r>
                      </w:ins>
                      <w:r w:rsidRPr="00F77F1B">
                        <w:rPr>
                          <w:i w:val="0"/>
                          <w:iCs w:val="0"/>
                          <w:color w:val="auto"/>
                          <w:sz w:val="20"/>
                          <w:szCs w:val="20"/>
                        </w:rPr>
                        <w:t xml:space="preserve"> of anthracene dimer</w:t>
                      </w:r>
                      <w:ins w:id="60" w:author="Editor " w:date="2022-11-21T15:54:00Z">
                        <w:r w:rsidR="00C36C0D">
                          <w:rPr>
                            <w:i w:val="0"/>
                            <w:iCs w:val="0"/>
                            <w:color w:val="auto"/>
                            <w:sz w:val="20"/>
                            <w:szCs w:val="20"/>
                          </w:rPr>
                          <w:t>s</w:t>
                        </w:r>
                      </w:ins>
                      <w:r w:rsidRPr="00F77F1B">
                        <w:rPr>
                          <w:i w:val="0"/>
                          <w:iCs w:val="0"/>
                          <w:color w:val="auto"/>
                          <w:sz w:val="20"/>
                          <w:szCs w:val="20"/>
                        </w:rPr>
                        <w:t>, and the calculated binding energies in kcal/mol. Taken from ref</w:t>
                      </w:r>
                      <w:ins w:id="61" w:author="Editor " w:date="2022-11-21T15:54:00Z">
                        <w:r w:rsidR="00C36C0D">
                          <w:rPr>
                            <w:i w:val="0"/>
                            <w:iCs w:val="0"/>
                            <w:color w:val="auto"/>
                            <w:sz w:val="20"/>
                            <w:szCs w:val="20"/>
                          </w:rPr>
                          <w:t>.</w:t>
                        </w:r>
                      </w:ins>
                      <w:r w:rsidRPr="00F77F1B">
                        <w:rPr>
                          <w:i w:val="0"/>
                          <w:iCs w:val="0"/>
                          <w:color w:val="auto"/>
                          <w:sz w:val="20"/>
                          <w:szCs w:val="20"/>
                        </w:rPr>
                        <w:t xml:space="preserve"> </w:t>
                      </w:r>
                      <w:r w:rsidR="00BF13D4">
                        <w:rPr>
                          <w:i w:val="0"/>
                          <w:iCs w:val="0"/>
                          <w:color w:val="auto"/>
                          <w:sz w:val="20"/>
                          <w:szCs w:val="20"/>
                        </w:rPr>
                        <w:fldChar w:fldCharType="begin"/>
                      </w:r>
                      <w:r w:rsidR="00BF13D4">
                        <w:rPr>
                          <w:i w:val="0"/>
                          <w:iCs w:val="0"/>
                          <w:color w:val="auto"/>
                          <w:sz w:val="20"/>
                          <w:szCs w:val="20"/>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[8]</w:t>
                      </w:r>
                      <w:r w:rsidR="00BF13D4">
                        <w:rPr>
                          <w:i w:val="0"/>
                          <w:iCs w:val="0"/>
                          <w:color w:val="auto"/>
                          <w:sz w:val="20"/>
                          <w:szCs w:val="20"/>
                        </w:rPr>
                        <w:fldChar w:fldCharType="end"/>
                      </w:r>
                      <w:ins w:id="62" w:author="Editor " w:date="2022-11-21T15:54:00Z">
                        <w:r w:rsidR="00C36C0D">
                          <w:rPr>
                            <w:i w:val="0"/>
                            <w:iCs w:val="0"/>
                            <w:color w:val="auto"/>
                            <w:sz w:val="20"/>
                            <w:szCs w:val="20"/>
                          </w:rPr>
                          <w:t>.</w:t>
                        </w:r>
                      </w:ins>
                    </w:p>
                  </w:txbxContent>
                </v:textbox>
                <w10:wrap type="tight"/>
              </v:shape>
            </w:pict>
          </mc:Fallback>
        </mc:AlternateContent>
      </w:r>
      <w:r>
        <w:rPr>
          <w:noProof/>
          <w:sz w:val="24"/>
          <w:szCs w:val="24"/>
        </w:rPr>
        <w:drawing>
          <wp:anchor distT="0" distB="0" distL="114300" distR="114300" simplePos="0" relativeHeight="251661312" behindDoc="1" locked="0" layoutInCell="1" allowOverlap="1" wp14:anchorId="155E0D36" wp14:editId="3A2BCFDD">
            <wp:simplePos x="0" y="0"/>
            <wp:positionH relativeFrom="margin">
              <wp:posOffset>-64135</wp:posOffset>
            </wp:positionH>
            <wp:positionV relativeFrom="paragraph">
              <wp:posOffset>3798570</wp:posOffset>
            </wp:positionV>
            <wp:extent cx="3373755" cy="1012825"/>
            <wp:effectExtent l="0" t="0" r="0" b="0"/>
            <wp:wrapTight wrapText="bothSides">
              <wp:wrapPolygon edited="0">
                <wp:start x="0" y="0"/>
                <wp:lineTo x="0" y="21126"/>
                <wp:lineTo x="21466" y="21126"/>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hDim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3755" cy="1012825"/>
                    </a:xfrm>
                    <a:prstGeom prst="rect">
                      <a:avLst/>
                    </a:prstGeom>
                  </pic:spPr>
                </pic:pic>
              </a:graphicData>
            </a:graphic>
            <wp14:sizeRelH relativeFrom="page">
              <wp14:pctWidth>0</wp14:pctWidth>
            </wp14:sizeRelH>
            <wp14:sizeRelV relativeFrom="page">
              <wp14:pctHeight>0</wp14:pctHeight>
            </wp14:sizeRelV>
          </wp:anchor>
        </w:drawing>
      </w:r>
      <w:r w:rsidR="008E1B29">
        <w:rPr>
          <w:sz w:val="24"/>
          <w:szCs w:val="24"/>
        </w:rPr>
        <w:t xml:space="preserve">In recent </w:t>
      </w:r>
      <w:r w:rsidR="006D535A">
        <w:rPr>
          <w:sz w:val="24"/>
          <w:szCs w:val="24"/>
        </w:rPr>
        <w:t>collaborat</w:t>
      </w:r>
      <w:r w:rsidR="00465DC7">
        <w:rPr>
          <w:sz w:val="24"/>
          <w:szCs w:val="24"/>
        </w:rPr>
        <w:t>i</w:t>
      </w:r>
      <w:r w:rsidR="006D535A">
        <w:rPr>
          <w:sz w:val="24"/>
          <w:szCs w:val="24"/>
        </w:rPr>
        <w:t>ve work</w:t>
      </w:r>
      <w:del w:id="63" w:author="Editor " w:date="2022-11-21T15:45:00Z">
        <w:r w:rsidR="00594093" w:rsidDel="001867B4">
          <w:rPr>
            <w:sz w:val="24"/>
            <w:szCs w:val="24"/>
          </w:rPr>
          <w:delText xml:space="preserve"> </w:delText>
        </w:r>
      </w:del>
      <w:r w:rsidR="008E1B29">
        <w:rPr>
          <w:sz w:val="24"/>
          <w:szCs w:val="24"/>
        </w:rPr>
        <w:t xml:space="preserve">, </w:t>
      </w:r>
      <w:r w:rsidR="00594093">
        <w:rPr>
          <w:sz w:val="24"/>
          <w:szCs w:val="24"/>
        </w:rPr>
        <w:t xml:space="preserve">we </w:t>
      </w:r>
      <w:del w:id="64" w:author="Editor " w:date="2022-11-21T15:45:00Z">
        <w:r w:rsidR="00594093" w:rsidDel="001867B4">
          <w:rPr>
            <w:sz w:val="24"/>
            <w:szCs w:val="24"/>
          </w:rPr>
          <w:delText xml:space="preserve">have </w:delText>
        </w:r>
      </w:del>
      <w:r w:rsidR="00594093">
        <w:rPr>
          <w:sz w:val="24"/>
          <w:szCs w:val="24"/>
        </w:rPr>
        <w:t xml:space="preserve">studied water clusters complexed to </w:t>
      </w:r>
      <w:del w:id="65" w:author="Editor " w:date="2022-11-22T09:42:00Z">
        <w:r w:rsidR="00594093" w:rsidDel="001827FB">
          <w:rPr>
            <w:sz w:val="24"/>
            <w:szCs w:val="24"/>
          </w:rPr>
          <w:delText>naphtalene</w:delText>
        </w:r>
      </w:del>
      <w:ins w:id="66" w:author="Editor " w:date="2022-11-22T09:42:00Z">
        <w:r w:rsidR="001827FB">
          <w:rPr>
            <w:sz w:val="24"/>
            <w:szCs w:val="24"/>
          </w:rPr>
          <w:t>naphthalene</w:t>
        </w:r>
      </w:ins>
      <w:r w:rsidR="00594093">
        <w:rPr>
          <w:sz w:val="24"/>
          <w:szCs w:val="24"/>
        </w:rPr>
        <w:t xml:space="preserve"> and anthracene dimers</w:t>
      </w:r>
      <w:ins w:id="67" w:author="Editor " w:date="2022-11-21T15:45:00Z">
        <w:r w:rsidR="001867B4">
          <w:rPr>
            <w:sz w:val="24"/>
            <w:szCs w:val="24"/>
          </w:rPr>
          <w:t xml:space="preserve"> </w:t>
        </w:r>
      </w:ins>
      <w:r w:rsidR="00BF13D4">
        <w:rPr>
          <w:sz w:val="24"/>
          <w:szCs w:val="24"/>
        </w:rPr>
        <w:fldChar w:fldCharType="begin">
          <w:fldData xml:space="preserve">PEVuZE5vdGU+PENpdGU+PEF1dGhvcj5YdTwvQXV0aG9yPjxZZWFyPjIwMTk8L1llYXI+PFJlY051
bT41MDQ8L1JlY051bT48RGlzcGxheVRleHQ+WzgsIDksIDI5XTwvRGlzcGxheVRleHQ+PHJlY29y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aXRlPjxDaXRlPjxBdXRob3I+WmFtaXI8L0F1dGhvcj48WWVhcj4yMDIyPC9ZZWFyPjxSZWNOdW0+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</w:fldData>
        </w:fldChar>
      </w:r>
      <w:r w:rsidR="00BF13D4">
        <w:rPr>
          <w:sz w:val="24"/>
          <w:szCs w:val="24"/>
        </w:rPr>
        <w:instrText xml:space="preserve"> ADDIN EN.CITE </w:instrText>
      </w:r>
      <w:r w:rsidR="00BF13D4">
        <w:rPr>
          <w:sz w:val="24"/>
          <w:szCs w:val="24"/>
        </w:rPr>
        <w:fldChar w:fldCharType="begin">
          <w:fldData xml:space="preserve">PEVuZE5vdGU+PENpdGU+PEF1dGhvcj5YdTwvQXV0aG9yPjxZZWFyPjIwMTk8L1llYXI+PFJlY051
bT41MDQ8L1JlY051bT48RGlzcGxheVRleHQ+WzgsIDksIDI5XTwvRGlzcGxheVRleHQ+PHJlY29y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aXRlPjxDaXRlPjxBdXRob3I+WmFtaXI8L0F1dGhvcj48WWVhcj4yMDIyPC9ZZWFyPjxSZWNOdW0+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[8, 9, 29]</w:t>
      </w:r>
      <w:r w:rsidR="00BF13D4">
        <w:rPr>
          <w:sz w:val="24"/>
          <w:szCs w:val="24"/>
        </w:rPr>
        <w:fldChar w:fldCharType="end"/>
      </w:r>
      <w:r w:rsidR="00AC2A87">
        <w:rPr>
          <w:sz w:val="24"/>
          <w:szCs w:val="24"/>
        </w:rPr>
        <w:t>.</w:t>
      </w:r>
      <w:r w:rsidR="00594093">
        <w:rPr>
          <w:sz w:val="24"/>
          <w:szCs w:val="24"/>
        </w:rPr>
        <w:t xml:space="preserve"> Our studies included the structural trends of </w:t>
      </w:r>
      <w:del w:id="68" w:author="Editor " w:date="2022-11-21T15:47:00Z">
        <w:r w:rsidR="00594093" w:rsidDel="001867B4">
          <w:rPr>
            <w:sz w:val="24"/>
            <w:szCs w:val="24"/>
          </w:rPr>
          <w:delText xml:space="preserve">the </w:delText>
        </w:r>
      </w:del>
      <w:del w:id="69" w:author="Editor " w:date="2022-11-21T15:46:00Z">
        <w:r w:rsidR="00594093" w:rsidDel="001867B4">
          <w:rPr>
            <w:sz w:val="24"/>
            <w:szCs w:val="24"/>
          </w:rPr>
          <w:delText xml:space="preserve">nuetral </w:delText>
        </w:r>
      </w:del>
      <w:ins w:id="70" w:author="Editor " w:date="2022-11-21T15:46:00Z">
        <w:r w:rsidR="001867B4">
          <w:rPr>
            <w:sz w:val="24"/>
            <w:szCs w:val="24"/>
          </w:rPr>
          <w:t>neutral</w:t>
        </w:r>
        <w:r w:rsidR="001867B4">
          <w:rPr>
            <w:sz w:val="24"/>
            <w:szCs w:val="24"/>
          </w:rPr>
          <w:t xml:space="preserve"> </w:t>
        </w:r>
      </w:ins>
      <w:r w:rsidR="00594093">
        <w:rPr>
          <w:sz w:val="24"/>
          <w:szCs w:val="24"/>
        </w:rPr>
        <w:t xml:space="preserve">and cationic structures, </w:t>
      </w:r>
      <w:del w:id="71" w:author="Editor " w:date="2022-11-21T15:47:00Z">
        <w:r w:rsidR="00594093" w:rsidDel="001867B4">
          <w:rPr>
            <w:sz w:val="24"/>
            <w:szCs w:val="24"/>
          </w:rPr>
          <w:delText xml:space="preserve">and </w:delText>
        </w:r>
      </w:del>
      <w:r w:rsidR="00594093">
        <w:rPr>
          <w:sz w:val="24"/>
          <w:szCs w:val="24"/>
        </w:rPr>
        <w:t>the effect</w:t>
      </w:r>
      <w:ins w:id="72" w:author="Editor " w:date="2022-11-21T15:47:00Z">
        <w:r w:rsidR="001867B4">
          <w:rPr>
            <w:sz w:val="24"/>
            <w:szCs w:val="24"/>
          </w:rPr>
          <w:t>s</w:t>
        </w:r>
      </w:ins>
      <w:r w:rsidR="00594093">
        <w:rPr>
          <w:sz w:val="24"/>
          <w:szCs w:val="24"/>
        </w:rPr>
        <w:t xml:space="preserve"> of </w:t>
      </w:r>
      <w:del w:id="73" w:author="Editor " w:date="2022-11-21T15:47:00Z">
        <w:r w:rsidR="00594093" w:rsidDel="001867B4">
          <w:rPr>
            <w:sz w:val="24"/>
            <w:szCs w:val="24"/>
          </w:rPr>
          <w:delText xml:space="preserve">the </w:delText>
        </w:r>
      </w:del>
      <w:r w:rsidR="00CD65CC">
        <w:rPr>
          <w:sz w:val="24"/>
          <w:szCs w:val="24"/>
        </w:rPr>
        <w:t xml:space="preserve">ionizing </w:t>
      </w:r>
      <w:r w:rsidR="00594093">
        <w:rPr>
          <w:sz w:val="24"/>
          <w:szCs w:val="24"/>
        </w:rPr>
        <w:t xml:space="preserve">radiation on the resulting products, and excited state energetics. </w:t>
      </w:r>
      <w:del w:id="74" w:author="Editor " w:date="2022-11-21T15:47:00Z">
        <w:r w:rsidR="00AC2A87" w:rsidDel="001867B4">
          <w:rPr>
            <w:sz w:val="24"/>
            <w:szCs w:val="24"/>
          </w:rPr>
          <w:delText xml:space="preserve">For </w:delText>
        </w:r>
      </w:del>
      <w:ins w:id="75" w:author="Editor " w:date="2022-11-21T15:47:00Z">
        <w:r w:rsidR="001867B4">
          <w:rPr>
            <w:sz w:val="24"/>
            <w:szCs w:val="24"/>
          </w:rPr>
          <w:t>In</w:t>
        </w:r>
        <w:r w:rsidR="001867B4">
          <w:rPr>
            <w:sz w:val="24"/>
            <w:szCs w:val="24"/>
          </w:rPr>
          <w:t xml:space="preserve"> </w:t>
        </w:r>
      </w:ins>
      <w:r w:rsidR="00AC2A87">
        <w:rPr>
          <w:sz w:val="24"/>
          <w:szCs w:val="24"/>
        </w:rPr>
        <w:t xml:space="preserve">the case of </w:t>
      </w:r>
      <w:del w:id="76" w:author="Editor " w:date="2022-11-22T09:42:00Z">
        <w:r w:rsidR="00AC2A87" w:rsidDel="001827FB">
          <w:rPr>
            <w:sz w:val="24"/>
            <w:szCs w:val="24"/>
          </w:rPr>
          <w:delText>naphtalene</w:delText>
        </w:r>
      </w:del>
      <w:ins w:id="77" w:author="Editor " w:date="2022-11-22T09:42:00Z">
        <w:r w:rsidR="001827FB">
          <w:rPr>
            <w:sz w:val="24"/>
            <w:szCs w:val="24"/>
          </w:rPr>
          <w:t>naphthalene</w:t>
        </w:r>
      </w:ins>
      <w:r w:rsidR="00AC2A87">
        <w:rPr>
          <w:sz w:val="24"/>
          <w:szCs w:val="24"/>
        </w:rPr>
        <w:t xml:space="preserve">, we demonstrated that the </w:t>
      </w:r>
      <w:r w:rsidR="00CD65CC">
        <w:rPr>
          <w:sz w:val="24"/>
          <w:szCs w:val="24"/>
        </w:rPr>
        <w:t xml:space="preserve">structures </w:t>
      </w:r>
      <w:r w:rsidR="00AC2A87">
        <w:rPr>
          <w:sz w:val="24"/>
          <w:szCs w:val="24"/>
        </w:rPr>
        <w:t xml:space="preserve">(side or top orientation of the water clusters with respect to the PAH) </w:t>
      </w:r>
      <w:r w:rsidR="00CD65CC">
        <w:rPr>
          <w:sz w:val="24"/>
          <w:szCs w:val="24"/>
        </w:rPr>
        <w:t xml:space="preserve">depend </w:t>
      </w:r>
      <w:r w:rsidR="00AC2A87">
        <w:rPr>
          <w:sz w:val="24"/>
          <w:szCs w:val="24"/>
        </w:rPr>
        <w:t xml:space="preserve">on the size of the water clusters. Moreover, we demonstrated </w:t>
      </w:r>
      <w:ins w:id="78" w:author="Editor " w:date="2022-11-21T15:48:00Z">
        <w:r w:rsidR="001867B4">
          <w:rPr>
            <w:sz w:val="24"/>
            <w:szCs w:val="24"/>
          </w:rPr>
          <w:t xml:space="preserve">that </w:t>
        </w:r>
      </w:ins>
      <w:r w:rsidR="00AC2A87">
        <w:rPr>
          <w:sz w:val="24"/>
          <w:szCs w:val="24"/>
        </w:rPr>
        <w:t>chemical changes can occur upon ionization of the water moi</w:t>
      </w:r>
      <w:ins w:id="79" w:author="Editor " w:date="2022-11-22T09:43:00Z">
        <w:r w:rsidR="001827FB">
          <w:rPr>
            <w:sz w:val="24"/>
            <w:szCs w:val="24"/>
          </w:rPr>
          <w:t>e</w:t>
        </w:r>
      </w:ins>
      <w:r w:rsidR="00AC2A87">
        <w:rPr>
          <w:sz w:val="24"/>
          <w:szCs w:val="24"/>
        </w:rPr>
        <w:t>ty (as opposed to the PAH moi</w:t>
      </w:r>
      <w:ins w:id="80" w:author="Editor " w:date="2022-11-22T09:43:00Z">
        <w:r w:rsidR="001827FB">
          <w:rPr>
            <w:sz w:val="24"/>
            <w:szCs w:val="24"/>
          </w:rPr>
          <w:t>e</w:t>
        </w:r>
      </w:ins>
      <w:r w:rsidR="00AC2A87">
        <w:rPr>
          <w:sz w:val="24"/>
          <w:szCs w:val="24"/>
        </w:rPr>
        <w:t>ty)</w:t>
      </w:r>
      <w:ins w:id="81" w:author="Editor " w:date="2022-11-21T15:46:00Z">
        <w:r w:rsidR="001867B4">
          <w:rPr>
            <w:sz w:val="24"/>
            <w:szCs w:val="24"/>
          </w:rPr>
          <w:t xml:space="preserve"> </w:t>
        </w:r>
      </w:ins>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AC2A87">
        <w:rPr>
          <w:sz w:val="24"/>
          <w:szCs w:val="24"/>
        </w:rPr>
        <w:t xml:space="preserve">. </w:t>
      </w:r>
      <w:r w:rsidR="00594093">
        <w:rPr>
          <w:sz w:val="24"/>
          <w:szCs w:val="24"/>
        </w:rPr>
        <w:br/>
      </w:r>
      <w:del w:id="82" w:author="Editor " w:date="2022-11-21T15:48:00Z">
        <w:r w:rsidR="00594093" w:rsidDel="001867B4">
          <w:rPr>
            <w:sz w:val="24"/>
            <w:szCs w:val="24"/>
          </w:rPr>
          <w:delText xml:space="preserve">For </w:delText>
        </w:r>
      </w:del>
      <w:ins w:id="83" w:author="Editor " w:date="2022-11-21T15:48:00Z">
        <w:r w:rsidR="001867B4">
          <w:rPr>
            <w:sz w:val="24"/>
            <w:szCs w:val="24"/>
          </w:rPr>
          <w:t>In</w:t>
        </w:r>
        <w:r w:rsidR="001867B4">
          <w:rPr>
            <w:sz w:val="24"/>
            <w:szCs w:val="24"/>
          </w:rPr>
          <w:t xml:space="preserve"> </w:t>
        </w:r>
      </w:ins>
      <w:r w:rsidR="00594093">
        <w:rPr>
          <w:sz w:val="24"/>
          <w:szCs w:val="24"/>
        </w:rPr>
        <w:t>the case of anthracene dimer</w:t>
      </w:r>
      <w:ins w:id="84" w:author="Editor " w:date="2022-11-21T15:48:00Z">
        <w:r w:rsidR="001867B4">
          <w:rPr>
            <w:sz w:val="24"/>
            <w:szCs w:val="24"/>
          </w:rPr>
          <w:t>s</w:t>
        </w:r>
      </w:ins>
      <w:r w:rsidR="00CD65CC">
        <w:rPr>
          <w:sz w:val="24"/>
          <w:szCs w:val="24"/>
        </w:rPr>
        <w:t>,</w:t>
      </w:r>
      <w:r w:rsidR="00594093">
        <w:rPr>
          <w:sz w:val="24"/>
          <w:szCs w:val="24"/>
        </w:rPr>
        <w:t xml:space="preserve"> </w:t>
      </w:r>
      <w:r w:rsidR="008E1B29">
        <w:rPr>
          <w:sz w:val="24"/>
          <w:szCs w:val="24"/>
        </w:rPr>
        <w:t xml:space="preserve">we </w:t>
      </w:r>
      <w:del w:id="85" w:author="Editor " w:date="2022-11-21T15:48:00Z">
        <w:r w:rsidR="008E1B29" w:rsidDel="001867B4">
          <w:rPr>
            <w:sz w:val="24"/>
            <w:szCs w:val="24"/>
          </w:rPr>
          <w:delText>have shown</w:delText>
        </w:r>
      </w:del>
      <w:ins w:id="86" w:author="Editor " w:date="2022-11-21T15:48:00Z">
        <w:r w:rsidR="001867B4">
          <w:rPr>
            <w:sz w:val="24"/>
            <w:szCs w:val="24"/>
          </w:rPr>
          <w:t>showed</w:t>
        </w:r>
      </w:ins>
      <w:r w:rsidR="008E1B29">
        <w:rPr>
          <w:sz w:val="24"/>
          <w:szCs w:val="24"/>
        </w:rPr>
        <w:t xml:space="preserve"> experimentally and computationally that anthracene dimer</w:t>
      </w:r>
      <w:ins w:id="87" w:author="Editor " w:date="2022-11-21T15:50:00Z">
        <w:r w:rsidR="001867B4">
          <w:rPr>
            <w:sz w:val="24"/>
            <w:szCs w:val="24"/>
          </w:rPr>
          <w:t>s</w:t>
        </w:r>
      </w:ins>
      <w:r w:rsidR="008E1B29">
        <w:rPr>
          <w:sz w:val="24"/>
          <w:szCs w:val="24"/>
        </w:rPr>
        <w:t xml:space="preserve"> complexed to water clusters form</w:t>
      </w:r>
      <w:del w:id="88" w:author="Editor " w:date="2022-11-21T15:50:00Z">
        <w:r w:rsidR="008E1B29" w:rsidDel="001867B4">
          <w:rPr>
            <w:sz w:val="24"/>
            <w:szCs w:val="24"/>
          </w:rPr>
          <w:delText>s</w:delText>
        </w:r>
      </w:del>
      <w:r w:rsidR="008E1B29">
        <w:rPr>
          <w:sz w:val="24"/>
          <w:szCs w:val="24"/>
        </w:rPr>
        <w:t xml:space="preserve"> a large variety of isomers</w:t>
      </w:r>
      <w:r w:rsidR="00465DC7">
        <w:rPr>
          <w:sz w:val="24"/>
          <w:szCs w:val="24"/>
        </w:rPr>
        <w:t xml:space="preserve"> </w:t>
      </w:r>
      <w:r w:rsidR="00BF13D4">
        <w:rPr>
          <w:sz w:val="24"/>
          <w:szCs w:val="24"/>
        </w:rPr>
        <w:fldChar w:fldCharType="begin"/>
      </w:r>
      <w:r w:rsidR="00BF13D4">
        <w:rPr>
          <w:sz w:val="24"/>
          <w:szCs w:val="24"/>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sz w:val="24"/>
          <w:szCs w:val="24"/>
        </w:rPr>
        <w:fldChar w:fldCharType="separate"/>
      </w:r>
      <w:r w:rsidR="00BF13D4">
        <w:rPr>
          <w:noProof/>
          <w:sz w:val="24"/>
          <w:szCs w:val="24"/>
        </w:rPr>
        <w:t>[8]</w:t>
      </w:r>
      <w:r w:rsidR="00BF13D4">
        <w:rPr>
          <w:sz w:val="24"/>
          <w:szCs w:val="24"/>
        </w:rPr>
        <w:fldChar w:fldCharType="end"/>
      </w:r>
      <w:r w:rsidR="008E1B29">
        <w:rPr>
          <w:sz w:val="24"/>
          <w:szCs w:val="24"/>
        </w:rPr>
        <w:t xml:space="preserve">. </w:t>
      </w:r>
      <w:r w:rsidR="00594093">
        <w:rPr>
          <w:sz w:val="24"/>
          <w:szCs w:val="24"/>
        </w:rPr>
        <w:t xml:space="preserve">Moreover, our </w:t>
      </w:r>
      <w:r w:rsidR="00CD65CC">
        <w:rPr>
          <w:sz w:val="24"/>
          <w:szCs w:val="24"/>
        </w:rPr>
        <w:t xml:space="preserve">calculations </w:t>
      </w:r>
      <w:r w:rsidR="00594093">
        <w:rPr>
          <w:sz w:val="24"/>
          <w:szCs w:val="24"/>
        </w:rPr>
        <w:t xml:space="preserve">revealed that </w:t>
      </w:r>
      <w:del w:id="89" w:author="Editor " w:date="2022-11-21T15:52:00Z">
        <w:r w:rsidR="00594093" w:rsidDel="001867B4">
          <w:rPr>
            <w:sz w:val="24"/>
            <w:szCs w:val="24"/>
          </w:rPr>
          <w:delText xml:space="preserve">the </w:delText>
        </w:r>
      </w:del>
      <w:r w:rsidR="00594093">
        <w:rPr>
          <w:sz w:val="24"/>
          <w:szCs w:val="24"/>
        </w:rPr>
        <w:t>water cluster</w:t>
      </w:r>
      <w:ins w:id="90" w:author="Editor " w:date="2022-11-21T15:52:00Z">
        <w:r w:rsidR="001867B4">
          <w:rPr>
            <w:sz w:val="24"/>
            <w:szCs w:val="24"/>
          </w:rPr>
          <w:t>s</w:t>
        </w:r>
      </w:ins>
      <w:r w:rsidR="00594093">
        <w:rPr>
          <w:sz w:val="24"/>
          <w:szCs w:val="24"/>
        </w:rPr>
        <w:t xml:space="preserve"> tend to </w:t>
      </w:r>
      <w:del w:id="91" w:author="Editor " w:date="2022-11-21T15:51:00Z">
        <w:r w:rsidR="00594093" w:rsidDel="001867B4">
          <w:rPr>
            <w:sz w:val="24"/>
            <w:szCs w:val="24"/>
          </w:rPr>
          <w:delText xml:space="preserve">stay </w:delText>
        </w:r>
      </w:del>
      <w:ins w:id="92" w:author="Editor " w:date="2022-11-21T15:51:00Z">
        <w:r w:rsidR="001867B4">
          <w:rPr>
            <w:sz w:val="24"/>
            <w:szCs w:val="24"/>
          </w:rPr>
          <w:t>remain</w:t>
        </w:r>
        <w:r w:rsidR="001867B4">
          <w:rPr>
            <w:sz w:val="24"/>
            <w:szCs w:val="24"/>
          </w:rPr>
          <w:t xml:space="preserve"> </w:t>
        </w:r>
      </w:ins>
      <w:r w:rsidR="00594093">
        <w:rPr>
          <w:sz w:val="24"/>
          <w:szCs w:val="24"/>
        </w:rPr>
        <w:t xml:space="preserve">complexed </w:t>
      </w:r>
      <w:r w:rsidR="00CD65CC">
        <w:rPr>
          <w:sz w:val="24"/>
          <w:szCs w:val="24"/>
        </w:rPr>
        <w:t xml:space="preserve">together </w:t>
      </w:r>
      <w:r w:rsidR="00594093">
        <w:rPr>
          <w:sz w:val="24"/>
          <w:szCs w:val="24"/>
        </w:rPr>
        <w:t>and not disperse around the PAH. Moreover, a</w:t>
      </w:r>
      <w:r w:rsidR="008E1B29">
        <w:rPr>
          <w:sz w:val="24"/>
          <w:szCs w:val="24"/>
        </w:rPr>
        <w:t xml:space="preserve">mong </w:t>
      </w:r>
      <w:del w:id="93" w:author="Editor " w:date="2022-11-21T15:51:00Z">
        <w:r w:rsidR="008E1B29" w:rsidDel="001867B4">
          <w:rPr>
            <w:sz w:val="24"/>
            <w:szCs w:val="24"/>
          </w:rPr>
          <w:delText xml:space="preserve">those </w:delText>
        </w:r>
      </w:del>
      <w:ins w:id="94" w:author="Editor " w:date="2022-11-21T15:51:00Z">
        <w:r w:rsidR="001867B4">
          <w:rPr>
            <w:sz w:val="24"/>
            <w:szCs w:val="24"/>
          </w:rPr>
          <w:t>these</w:t>
        </w:r>
        <w:r w:rsidR="001867B4">
          <w:rPr>
            <w:sz w:val="24"/>
            <w:szCs w:val="24"/>
          </w:rPr>
          <w:t xml:space="preserve"> </w:t>
        </w:r>
      </w:ins>
      <w:r w:rsidR="008E1B29">
        <w:rPr>
          <w:sz w:val="24"/>
          <w:szCs w:val="24"/>
        </w:rPr>
        <w:t xml:space="preserve">isomers, we </w:t>
      </w:r>
      <w:del w:id="95" w:author="Editor " w:date="2022-11-21T15:51:00Z">
        <w:r w:rsidR="008E1B29" w:rsidDel="001867B4">
          <w:rPr>
            <w:sz w:val="24"/>
            <w:szCs w:val="24"/>
          </w:rPr>
          <w:delText xml:space="preserve">have </w:delText>
        </w:r>
      </w:del>
      <w:r w:rsidR="008E1B29">
        <w:rPr>
          <w:sz w:val="24"/>
          <w:szCs w:val="24"/>
        </w:rPr>
        <w:t>identified one isomer in which the water was confined within the anthracenes</w:t>
      </w:r>
      <w:r w:rsidR="00594093">
        <w:rPr>
          <w:sz w:val="24"/>
          <w:szCs w:val="24"/>
        </w:rPr>
        <w:t xml:space="preserve"> and we </w:t>
      </w:r>
      <w:del w:id="96" w:author="Editor " w:date="2022-11-21T15:51:00Z">
        <w:r w:rsidR="00594093" w:rsidDel="001867B4">
          <w:rPr>
            <w:sz w:val="24"/>
            <w:szCs w:val="24"/>
          </w:rPr>
          <w:delText xml:space="preserve">have </w:delText>
        </w:r>
      </w:del>
      <w:r w:rsidR="00594093">
        <w:rPr>
          <w:sz w:val="24"/>
          <w:szCs w:val="24"/>
        </w:rPr>
        <w:t>further demonstrated the conditions in which water cluster</w:t>
      </w:r>
      <w:ins w:id="97" w:author="Editor " w:date="2022-11-21T15:51:00Z">
        <w:r w:rsidR="001867B4">
          <w:rPr>
            <w:sz w:val="24"/>
            <w:szCs w:val="24"/>
          </w:rPr>
          <w:t>s</w:t>
        </w:r>
      </w:ins>
      <w:r w:rsidR="00594093">
        <w:rPr>
          <w:sz w:val="24"/>
          <w:szCs w:val="24"/>
        </w:rPr>
        <w:t xml:space="preserve"> can be </w:t>
      </w:r>
      <w:r w:rsidR="00CD65CC">
        <w:rPr>
          <w:sz w:val="24"/>
          <w:szCs w:val="24"/>
        </w:rPr>
        <w:t xml:space="preserve">confined </w:t>
      </w:r>
      <w:r w:rsidR="00594093">
        <w:rPr>
          <w:sz w:val="24"/>
          <w:szCs w:val="24"/>
        </w:rPr>
        <w:t>inside small PAHs</w:t>
      </w:r>
      <w:ins w:id="98" w:author="Editor " w:date="2022-11-21T15:51:00Z">
        <w:r w:rsidR="001867B4">
          <w:rPr>
            <w:sz w:val="24"/>
            <w:szCs w:val="24"/>
          </w:rPr>
          <w:t xml:space="preserve"> </w:t>
        </w:r>
      </w:ins>
      <w:r w:rsidR="00BF13D4">
        <w:rPr>
          <w:sz w:val="24"/>
          <w:szCs w:val="24"/>
        </w:rPr>
        <w:fldChar w:fldCharType="begin"/>
      </w:r>
      <w:r w:rsidR="00BF13D4">
        <w:rPr>
          <w:sz w:val="24"/>
          <w:szCs w:val="24"/>
        </w:rPr>
        <w:instrText xml:space="preserve"> ADDIN EN.CITE &lt;EndNote&gt;&lt;Cite&gt;&lt;Author&gt;Zamir&lt;/Author&gt;&lt;Year&gt;2022&lt;/Year&gt;&lt;RecNum&gt;698&lt;/RecNum&gt;&lt;DisplayText&gt;[29]&lt;/DisplayText&gt;&lt;record&gt;&lt;rec-number&gt;698&lt;/rec-number&gt;&lt;foreign-keys&gt;&lt;key app="EN" db-id="zswtf2v90ffetied0wap0p5mer22rxtpf2r9" timestamp="1668589076"&gt;698&lt;/key&gt;&lt;/foreign-keys&gt;&lt;ref-type name="Journal Article"&gt;17&lt;/ref-type&gt;&lt;contributors&gt;&lt;authors&gt;&lt;author&gt;Zamir, A.&lt;/author&gt;&lt;author&gt;Molina, E. R.&lt;/author&gt;&lt;author&gt;Ahmed, M.&lt;/author&gt;&lt;author&gt;Stein, T.&lt;/author&gt;&lt;/authors&gt;&lt;/contributors&gt;&lt;titles&gt;&lt;title&gt;Water Confinement in Small Polycylic Aromatic Hydrocarbons&lt;/title&gt;&lt;secondary-title&gt;Physical Chemistry Chemical Physics&lt;/secondary-title&gt;&lt;/titles&gt;&lt;periodical&gt;&lt;full-title&gt;Physical Chemistry Chemical Physics&lt;/full-title&gt;&lt;/periodical&gt;&lt;dates&gt;&lt;year&gt;2022&lt;/year&gt;&lt;/dates&gt;&lt;urls&gt;&lt;/urls&gt;&lt;electronic-resource-num&gt;10.1039/D2CP04773J&lt;/electronic-resource-num&gt;&lt;/record&gt;&lt;/Cite&gt;&lt;/EndNote&gt;</w:instrText>
      </w:r>
      <w:r w:rsidR="00BF13D4">
        <w:rPr>
          <w:sz w:val="24"/>
          <w:szCs w:val="24"/>
        </w:rPr>
        <w:fldChar w:fldCharType="separate"/>
      </w:r>
      <w:r w:rsidR="00BF13D4">
        <w:rPr>
          <w:noProof/>
          <w:sz w:val="24"/>
          <w:szCs w:val="24"/>
        </w:rPr>
        <w:t>[29]</w:t>
      </w:r>
      <w:r w:rsidR="00BF13D4">
        <w:rPr>
          <w:sz w:val="24"/>
          <w:szCs w:val="24"/>
        </w:rPr>
        <w:fldChar w:fldCharType="end"/>
      </w:r>
      <w:r w:rsidR="00AC2A87">
        <w:rPr>
          <w:sz w:val="24"/>
          <w:szCs w:val="24"/>
        </w:rPr>
        <w:t xml:space="preserve">. </w:t>
      </w:r>
      <w:r w:rsidR="008E1B29">
        <w:rPr>
          <w:sz w:val="24"/>
          <w:szCs w:val="24"/>
        </w:rPr>
        <w:t xml:space="preserve">Calculations revealed four possible configurations for </w:t>
      </w:r>
      <w:del w:id="99" w:author="Editor " w:date="2022-11-21T15:53:00Z">
        <w:r w:rsidR="008E1B29" w:rsidDel="00C36C0D">
          <w:rPr>
            <w:sz w:val="24"/>
            <w:szCs w:val="24"/>
          </w:rPr>
          <w:delText xml:space="preserve">the </w:delText>
        </w:r>
      </w:del>
      <w:r w:rsidR="008E1B29">
        <w:rPr>
          <w:sz w:val="24"/>
          <w:szCs w:val="24"/>
        </w:rPr>
        <w:t>anthracene dimer</w:t>
      </w:r>
      <w:ins w:id="100" w:author="Editor " w:date="2022-11-21T15:53:00Z">
        <w:r w:rsidR="00C36C0D">
          <w:rPr>
            <w:sz w:val="24"/>
            <w:szCs w:val="24"/>
          </w:rPr>
          <w:t>s</w:t>
        </w:r>
      </w:ins>
      <w:r w:rsidR="008E1B29">
        <w:rPr>
          <w:sz w:val="24"/>
          <w:szCs w:val="24"/>
        </w:rPr>
        <w:t xml:space="preserve">, </w:t>
      </w:r>
      <w:del w:id="101" w:author="Editor " w:date="2022-11-21T15:53:00Z">
        <w:r w:rsidR="008E1B29" w:rsidDel="00C36C0D">
          <w:rPr>
            <w:sz w:val="24"/>
            <w:szCs w:val="24"/>
          </w:rPr>
          <w:delText xml:space="preserve">where </w:delText>
        </w:r>
      </w:del>
      <w:ins w:id="102" w:author="Editor " w:date="2022-11-21T15:53:00Z">
        <w:r w:rsidR="00C36C0D">
          <w:rPr>
            <w:sz w:val="24"/>
            <w:szCs w:val="24"/>
          </w:rPr>
          <w:t>in which</w:t>
        </w:r>
        <w:r w:rsidR="00C36C0D">
          <w:rPr>
            <w:sz w:val="24"/>
            <w:szCs w:val="24"/>
          </w:rPr>
          <w:t xml:space="preserve"> </w:t>
        </w:r>
      </w:ins>
      <w:r w:rsidR="008E1B29">
        <w:rPr>
          <w:sz w:val="24"/>
          <w:szCs w:val="24"/>
        </w:rPr>
        <w:t xml:space="preserve">the most stable </w:t>
      </w:r>
      <w:del w:id="103" w:author="Editor " w:date="2022-11-21T15:53:00Z">
        <w:r w:rsidR="008E1B29" w:rsidDel="00C36C0D">
          <w:rPr>
            <w:sz w:val="24"/>
            <w:szCs w:val="24"/>
          </w:rPr>
          <w:delText xml:space="preserve">one </w:delText>
        </w:r>
      </w:del>
      <w:ins w:id="104" w:author="Editor " w:date="2022-11-21T15:53:00Z">
        <w:r w:rsidR="00C36C0D">
          <w:rPr>
            <w:sz w:val="24"/>
            <w:szCs w:val="24"/>
          </w:rPr>
          <w:t>configuration</w:t>
        </w:r>
        <w:r w:rsidR="00C36C0D">
          <w:rPr>
            <w:sz w:val="24"/>
            <w:szCs w:val="24"/>
          </w:rPr>
          <w:t xml:space="preserve"> </w:t>
        </w:r>
      </w:ins>
      <w:r w:rsidR="008E1B29">
        <w:rPr>
          <w:sz w:val="24"/>
          <w:szCs w:val="24"/>
        </w:rPr>
        <w:t xml:space="preserve">is a structure </w:t>
      </w:r>
      <w:del w:id="105" w:author="Editor " w:date="2022-11-22T09:37:00Z">
        <w:r w:rsidR="008E1B29" w:rsidDel="001827FB">
          <w:rPr>
            <w:sz w:val="24"/>
            <w:szCs w:val="24"/>
          </w:rPr>
          <w:delText xml:space="preserve">where </w:delText>
        </w:r>
      </w:del>
      <w:ins w:id="106" w:author="Editor " w:date="2022-11-22T09:37:00Z">
        <w:r w:rsidR="001827FB">
          <w:rPr>
            <w:sz w:val="24"/>
            <w:szCs w:val="24"/>
          </w:rPr>
          <w:t>in which</w:t>
        </w:r>
        <w:r w:rsidR="001827FB">
          <w:rPr>
            <w:sz w:val="24"/>
            <w:szCs w:val="24"/>
          </w:rPr>
          <w:t xml:space="preserve"> </w:t>
        </w:r>
      </w:ins>
      <w:del w:id="107" w:author="Editor " w:date="2022-11-21T15:53:00Z">
        <w:r w:rsidR="008E1B29" w:rsidDel="00C36C0D">
          <w:rPr>
            <w:sz w:val="24"/>
            <w:szCs w:val="24"/>
          </w:rPr>
          <w:delText xml:space="preserve">the </w:delText>
        </w:r>
      </w:del>
      <w:r w:rsidR="008E1B29">
        <w:rPr>
          <w:sz w:val="24"/>
          <w:szCs w:val="24"/>
        </w:rPr>
        <w:t>two anthracene</w:t>
      </w:r>
      <w:r w:rsidR="00CD65CC">
        <w:rPr>
          <w:sz w:val="24"/>
          <w:szCs w:val="24"/>
        </w:rPr>
        <w:t>s</w:t>
      </w:r>
      <w:r w:rsidR="008E1B29">
        <w:rPr>
          <w:sz w:val="24"/>
          <w:szCs w:val="24"/>
        </w:rPr>
        <w:t xml:space="preserve"> are covalently bonded to each other</w:t>
      </w:r>
      <w:r w:rsidR="00465DC7">
        <w:rPr>
          <w:sz w:val="24"/>
          <w:szCs w:val="24"/>
        </w:rPr>
        <w:t>,</w:t>
      </w:r>
      <w:r w:rsidR="008E1B29">
        <w:rPr>
          <w:sz w:val="24"/>
          <w:szCs w:val="24"/>
        </w:rPr>
        <w:t xml:space="preserve"> as shown in Figure 1. The formation of the bonded structure</w:t>
      </w:r>
      <w:r w:rsidR="00465DC7">
        <w:rPr>
          <w:sz w:val="24"/>
          <w:szCs w:val="24"/>
        </w:rPr>
        <w:t>s</w:t>
      </w:r>
      <w:r w:rsidR="008E1B29">
        <w:rPr>
          <w:sz w:val="24"/>
          <w:szCs w:val="24"/>
        </w:rPr>
        <w:t xml:space="preserve"> is extremely interesting as it provides a way for the growth of PAHs by dimerization that could be relevant in soot formation and in processes relevant to the ISM. </w:t>
      </w:r>
      <w:r w:rsidR="00645C01">
        <w:rPr>
          <w:sz w:val="24"/>
          <w:szCs w:val="24"/>
        </w:rPr>
        <w:t xml:space="preserve">In </w:t>
      </w:r>
      <w:del w:id="108" w:author="Editor " w:date="2022-11-21T15:58:00Z">
        <w:r w:rsidR="00645C01" w:rsidDel="00C36C0D">
          <w:rPr>
            <w:sz w:val="24"/>
            <w:szCs w:val="24"/>
          </w:rPr>
          <w:delText xml:space="preserve">the </w:delText>
        </w:r>
      </w:del>
      <w:ins w:id="109" w:author="Editor " w:date="2022-11-21T15:58:00Z">
        <w:r w:rsidR="00C36C0D">
          <w:rPr>
            <w:sz w:val="24"/>
            <w:szCs w:val="24"/>
          </w:rPr>
          <w:t>a</w:t>
        </w:r>
        <w:r w:rsidR="00C36C0D">
          <w:rPr>
            <w:sz w:val="24"/>
            <w:szCs w:val="24"/>
          </w:rPr>
          <w:t xml:space="preserve"> </w:t>
        </w:r>
      </w:ins>
      <w:del w:id="110" w:author="Editor " w:date="2022-11-21T15:59:00Z">
        <w:r w:rsidR="00645C01" w:rsidDel="00C36C0D">
          <w:rPr>
            <w:sz w:val="24"/>
            <w:szCs w:val="24"/>
          </w:rPr>
          <w:delText xml:space="preserve">reported </w:delText>
        </w:r>
      </w:del>
      <w:ins w:id="111" w:author="Editor " w:date="2022-11-21T15:59:00Z">
        <w:r w:rsidR="00C36C0D">
          <w:rPr>
            <w:sz w:val="24"/>
            <w:szCs w:val="24"/>
          </w:rPr>
          <w:t>published</w:t>
        </w:r>
        <w:r w:rsidR="00C36C0D">
          <w:rPr>
            <w:sz w:val="24"/>
            <w:szCs w:val="24"/>
          </w:rPr>
          <w:t xml:space="preserve"> </w:t>
        </w:r>
      </w:ins>
      <w:r w:rsidR="00645C01">
        <w:rPr>
          <w:sz w:val="24"/>
          <w:szCs w:val="24"/>
        </w:rPr>
        <w:t xml:space="preserve">study </w:t>
      </w:r>
      <w:r w:rsidR="00BF13D4">
        <w:rPr>
          <w:sz w:val="24"/>
          <w:szCs w:val="24"/>
        </w:rPr>
        <w:fldChar w:fldCharType="begin"/>
      </w:r>
      <w:r w:rsidR="00BF13D4">
        <w:rPr>
          <w:sz w:val="24"/>
          <w:szCs w:val="24"/>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sz w:val="24"/>
          <w:szCs w:val="24"/>
        </w:rPr>
        <w:fldChar w:fldCharType="separate"/>
      </w:r>
      <w:r w:rsidR="00BF13D4">
        <w:rPr>
          <w:noProof/>
          <w:sz w:val="24"/>
          <w:szCs w:val="24"/>
        </w:rPr>
        <w:t>[8]</w:t>
      </w:r>
      <w:r w:rsidR="00BF13D4">
        <w:rPr>
          <w:sz w:val="24"/>
          <w:szCs w:val="24"/>
        </w:rPr>
        <w:fldChar w:fldCharType="end"/>
      </w:r>
      <w:ins w:id="112" w:author="Editor " w:date="2022-11-21T15:57:00Z">
        <w:r w:rsidR="00C36C0D">
          <w:rPr>
            <w:sz w:val="24"/>
            <w:szCs w:val="24"/>
          </w:rPr>
          <w:t>,</w:t>
        </w:r>
      </w:ins>
      <w:r w:rsidR="00645C01">
        <w:rPr>
          <w:sz w:val="24"/>
          <w:szCs w:val="24"/>
        </w:rPr>
        <w:t xml:space="preserve"> w</w:t>
      </w:r>
      <w:r w:rsidR="008E1B29">
        <w:rPr>
          <w:sz w:val="24"/>
          <w:szCs w:val="24"/>
        </w:rPr>
        <w:t>e concluded that anthracene dimer (a)</w:t>
      </w:r>
      <w:ins w:id="113" w:author="Editor " w:date="2022-11-21T15:58:00Z">
        <w:r w:rsidR="00C36C0D">
          <w:rPr>
            <w:sz w:val="24"/>
            <w:szCs w:val="24"/>
          </w:rPr>
          <w:t xml:space="preserve"> in Figure 1</w:t>
        </w:r>
      </w:ins>
      <w:r w:rsidR="008E1B29">
        <w:rPr>
          <w:sz w:val="24"/>
          <w:szCs w:val="24"/>
        </w:rPr>
        <w:t xml:space="preserve"> </w:t>
      </w:r>
      <w:del w:id="114" w:author="Editor " w:date="2022-11-21T15:58:00Z">
        <w:r w:rsidR="008E1B29" w:rsidDel="00C36C0D">
          <w:rPr>
            <w:sz w:val="24"/>
            <w:szCs w:val="24"/>
          </w:rPr>
          <w:delText xml:space="preserve">is </w:delText>
        </w:r>
      </w:del>
      <w:ins w:id="115" w:author="Editor " w:date="2022-11-21T15:58:00Z">
        <w:r w:rsidR="00C36C0D">
          <w:rPr>
            <w:sz w:val="24"/>
            <w:szCs w:val="24"/>
          </w:rPr>
          <w:t>did</w:t>
        </w:r>
        <w:r w:rsidR="00C36C0D">
          <w:rPr>
            <w:sz w:val="24"/>
            <w:szCs w:val="24"/>
          </w:rPr>
          <w:t xml:space="preserve"> </w:t>
        </w:r>
      </w:ins>
      <w:r w:rsidR="008E1B29">
        <w:rPr>
          <w:sz w:val="24"/>
          <w:szCs w:val="24"/>
        </w:rPr>
        <w:t xml:space="preserve">not </w:t>
      </w:r>
      <w:r w:rsidR="001566E5">
        <w:rPr>
          <w:sz w:val="24"/>
          <w:szCs w:val="24"/>
        </w:rPr>
        <w:t>form</w:t>
      </w:r>
      <w:del w:id="116" w:author="Editor " w:date="2022-11-21T15:58:00Z">
        <w:r w:rsidR="001566E5" w:rsidDel="00C36C0D">
          <w:rPr>
            <w:sz w:val="24"/>
            <w:szCs w:val="24"/>
          </w:rPr>
          <w:delText>ed</w:delText>
        </w:r>
      </w:del>
      <w:r w:rsidR="001566E5">
        <w:rPr>
          <w:sz w:val="24"/>
          <w:szCs w:val="24"/>
        </w:rPr>
        <w:t xml:space="preserve"> </w:t>
      </w:r>
      <w:r w:rsidR="008E1B29">
        <w:rPr>
          <w:sz w:val="24"/>
          <w:szCs w:val="24"/>
        </w:rPr>
        <w:t xml:space="preserve">under </w:t>
      </w:r>
      <w:del w:id="117" w:author="Editor " w:date="2022-11-21T15:59:00Z">
        <w:r w:rsidR="008E1B29" w:rsidDel="00C36C0D">
          <w:rPr>
            <w:sz w:val="24"/>
            <w:szCs w:val="24"/>
          </w:rPr>
          <w:delText xml:space="preserve">the </w:delText>
        </w:r>
      </w:del>
      <w:r w:rsidR="008E1B29">
        <w:rPr>
          <w:sz w:val="24"/>
          <w:szCs w:val="24"/>
        </w:rPr>
        <w:t>experimental conditions</w:t>
      </w:r>
      <w:r w:rsidR="00465DC7">
        <w:rPr>
          <w:sz w:val="24"/>
          <w:szCs w:val="24"/>
        </w:rPr>
        <w:t>;</w:t>
      </w:r>
      <w:r w:rsidR="008E1B29">
        <w:rPr>
          <w:sz w:val="24"/>
          <w:szCs w:val="24"/>
        </w:rPr>
        <w:t xml:space="preserve"> the structures in the experiments </w:t>
      </w:r>
      <w:del w:id="118" w:author="Editor " w:date="2022-11-21T15:59:00Z">
        <w:r w:rsidR="008E1B29" w:rsidDel="00C36C0D">
          <w:rPr>
            <w:sz w:val="24"/>
            <w:szCs w:val="24"/>
          </w:rPr>
          <w:delText xml:space="preserve">are </w:delText>
        </w:r>
      </w:del>
      <w:ins w:id="119" w:author="Editor " w:date="2022-11-21T15:59:00Z">
        <w:r w:rsidR="00C36C0D">
          <w:rPr>
            <w:sz w:val="24"/>
            <w:szCs w:val="24"/>
          </w:rPr>
          <w:t>were</w:t>
        </w:r>
        <w:r w:rsidR="00C36C0D">
          <w:rPr>
            <w:sz w:val="24"/>
            <w:szCs w:val="24"/>
          </w:rPr>
          <w:t xml:space="preserve"> </w:t>
        </w:r>
      </w:ins>
      <w:r w:rsidR="008E1B29">
        <w:rPr>
          <w:sz w:val="24"/>
          <w:szCs w:val="24"/>
        </w:rPr>
        <w:t>likely arising from isomers (b) and (c)</w:t>
      </w:r>
      <w:r w:rsidR="00594093">
        <w:rPr>
          <w:sz w:val="24"/>
          <w:szCs w:val="24"/>
        </w:rPr>
        <w:t xml:space="preserve">, as verified by comparing calculated and </w:t>
      </w:r>
      <w:del w:id="120" w:author="Editor " w:date="2022-11-21T16:00:00Z">
        <w:r w:rsidR="00594093" w:rsidDel="00C36C0D">
          <w:rPr>
            <w:sz w:val="24"/>
            <w:szCs w:val="24"/>
          </w:rPr>
          <w:delText xml:space="preserve">mesuared </w:delText>
        </w:r>
      </w:del>
      <w:ins w:id="121" w:author="Editor " w:date="2022-11-21T16:00:00Z">
        <w:r w:rsidR="00C36C0D">
          <w:rPr>
            <w:sz w:val="24"/>
            <w:szCs w:val="24"/>
          </w:rPr>
          <w:t>measured</w:t>
        </w:r>
        <w:r w:rsidR="00C36C0D">
          <w:rPr>
            <w:sz w:val="24"/>
            <w:szCs w:val="24"/>
          </w:rPr>
          <w:t xml:space="preserve"> </w:t>
        </w:r>
      </w:ins>
      <w:r w:rsidR="00594093">
        <w:rPr>
          <w:sz w:val="24"/>
          <w:szCs w:val="24"/>
        </w:rPr>
        <w:t xml:space="preserve">ionization </w:t>
      </w:r>
      <w:r w:rsidR="00CD65CC">
        <w:rPr>
          <w:sz w:val="24"/>
          <w:szCs w:val="24"/>
        </w:rPr>
        <w:t xml:space="preserve">energies </w:t>
      </w:r>
      <w:r w:rsidR="00594093">
        <w:rPr>
          <w:sz w:val="24"/>
          <w:szCs w:val="24"/>
        </w:rPr>
        <w:t>(I</w:t>
      </w:r>
      <w:r w:rsidR="00CD65CC">
        <w:rPr>
          <w:sz w:val="24"/>
          <w:szCs w:val="24"/>
        </w:rPr>
        <w:t>E</w:t>
      </w:r>
      <w:r w:rsidR="00594093">
        <w:rPr>
          <w:sz w:val="24"/>
          <w:szCs w:val="24"/>
        </w:rPr>
        <w:t>)</w:t>
      </w:r>
      <w:r w:rsidR="008E1B29">
        <w:rPr>
          <w:sz w:val="24"/>
          <w:szCs w:val="24"/>
        </w:rPr>
        <w:t xml:space="preserve">. It is also known in the literature that there is a barrier </w:t>
      </w:r>
      <w:r w:rsidR="00465DC7">
        <w:rPr>
          <w:sz w:val="24"/>
          <w:szCs w:val="24"/>
        </w:rPr>
        <w:t>to</w:t>
      </w:r>
      <w:r w:rsidR="008E1B29">
        <w:rPr>
          <w:sz w:val="24"/>
          <w:szCs w:val="24"/>
        </w:rPr>
        <w:t xml:space="preserve"> </w:t>
      </w:r>
      <w:r w:rsidR="00465DC7">
        <w:rPr>
          <w:sz w:val="24"/>
          <w:szCs w:val="24"/>
        </w:rPr>
        <w:t xml:space="preserve">the </w:t>
      </w:r>
      <w:r w:rsidR="008E1B29">
        <w:rPr>
          <w:sz w:val="24"/>
          <w:szCs w:val="24"/>
        </w:rPr>
        <w:lastRenderedPageBreak/>
        <w:t>formation of isomer (a). When increasing the size of the acenes, the barrier for the formation of the bonded structure is actually lowered</w:t>
      </w:r>
      <w:ins w:id="122" w:author="Editor " w:date="2022-11-21T16:01:00Z">
        <w:r w:rsidR="00C36C0D">
          <w:rPr>
            <w:sz w:val="24"/>
            <w:szCs w:val="24"/>
          </w:rPr>
          <w:t xml:space="preserve"> </w:t>
        </w:r>
      </w:ins>
      <w:r w:rsidR="00BF13D4">
        <w:rPr>
          <w:sz w:val="24"/>
          <w:szCs w:val="24"/>
        </w:rPr>
        <w:fldChar w:fldCharType="begin"/>
      </w:r>
      <w:r w:rsidR="00BF13D4">
        <w:rPr>
          <w:sz w:val="24"/>
          <w:szCs w:val="24"/>
        </w:rPr>
        <w:instrText xml:space="preserve"> ADDIN EN.CITE &lt;EndNote&gt;&lt;Cite&gt;&lt;Author&gt;Zade&lt;/Author&gt;&lt;Year&gt;2012&lt;/Year&gt;&lt;RecNum&gt;588&lt;/RecNum&gt;&lt;DisplayText&gt;[30, 31]&lt;/DisplayText&gt;&lt;record&gt;&lt;rec-number&gt;588&lt;/rec-number&gt;&lt;foreign-keys&gt;&lt;key app="EN" db-id="zswtf2v90ffetied0wap0p5mer22rxtpf2r9" timestamp="1665402052"&gt;588&lt;/key&gt;&lt;/foreign-keys&gt;&lt;ref-type name="Journal Article"&gt;17&lt;/ref-type&gt;&lt;contributors&gt;&lt;authors&gt;&lt;author&gt;Zade, Sanjio S&lt;/author&gt;&lt;author&gt;Bendikov, Michael&lt;/author&gt;&lt;/authors&gt;&lt;/contributors&gt;&lt;titles&gt;&lt;title&gt;Reactivity of acenes: mechanisms and dependence on acene length&lt;/title&gt;&lt;secondary-title&gt;Journal of Physical Organic Chemistry&lt;/secondary-title&gt;&lt;/titles&gt;&lt;periodical&gt;&lt;full-title&gt;Journal of Physical Organic Chemistry&lt;/full-title&gt;&lt;/periodical&gt;&lt;pages&gt;452-461&lt;/pages&gt;&lt;volume&gt;25&lt;/volume&gt;&lt;number&gt;6&lt;/number&gt;&lt;dates&gt;&lt;year&gt;2012&lt;/year&gt;&lt;/dates&gt;&lt;isbn&gt;0894-3230&lt;/isbn&gt;&lt;urls&gt;&lt;/urls&gt;&lt;/record&gt;&lt;/Cite&gt;&lt;Cite&gt;&lt;Author&gt;Zade&lt;/Author&gt;&lt;Year&gt;2011&lt;/Year&gt;&lt;RecNum&gt;589&lt;/RecNum&gt;&lt;record&gt;&lt;rec-number&gt;589&lt;/rec-number&gt;&lt;foreign-keys&gt;&lt;key app="EN" db-id="zswtf2v90ffetied0wap0p5mer22rxtpf2r9" timestamp="1665402167"&gt;589&lt;/key&gt;&lt;/foreign-keys&gt;&lt;ref-type name="Journal Article"&gt;17&lt;/ref-type&gt;&lt;contributors&gt;&lt;authors&gt;&lt;author&gt;Zade, Sanjio S.&lt;/author&gt;&lt;author&gt;Zamoshchik, Natalia&lt;/author&gt;&lt;author&gt;Reddy, A. Ravikumar&lt;/author&gt;&lt;author&gt;Fridman-Marueli, Galit&lt;/author&gt;&lt;author&gt;Sheberla, Dennis&lt;/author&gt;&lt;author&gt;Bendikov, Michael&lt;/author&gt;&lt;/authors&gt;&lt;/contributors&gt;&lt;titles&gt;&lt;title&gt;Products and Mechanism of Acene Dimerization. A Computational Study&lt;/title&gt;&lt;secondary-title&gt;Journal of the American Chemical Society&lt;/secondary-title&gt;&lt;/titles&gt;&lt;periodical&gt;&lt;full-title&gt;Journal of the American Chemical Society&lt;/full-title&gt;&lt;/periodical&gt;&lt;pages&gt;10803-10816&lt;/pages&gt;&lt;volume&gt;133&lt;/volume&gt;&lt;number&gt;28&lt;/number&gt;&lt;dates&gt;&lt;year&gt;2011&lt;/year&gt;&lt;pub-dates&gt;&lt;date&gt;2011/07/20&lt;/date&gt;&lt;/pub-dates&gt;&lt;/dates&gt;&lt;publisher&gt;American Chemical Society&lt;/publisher&gt;&lt;isbn&gt;0002-7863&lt;/isbn&gt;&lt;urls&gt;&lt;related-urls&gt;&lt;url&gt;https://doi.org/10.1021/ja106594v&lt;/url&gt;&lt;/related-urls&gt;&lt;/urls&gt;&lt;electronic-resource-num&gt;10.1021/ja106594v&lt;/electronic-resource-num&gt;&lt;/record&gt;&lt;/Cite&gt;&lt;/EndNote&gt;</w:instrText>
      </w:r>
      <w:r w:rsidR="00BF13D4">
        <w:rPr>
          <w:sz w:val="24"/>
          <w:szCs w:val="24"/>
        </w:rPr>
        <w:fldChar w:fldCharType="separate"/>
      </w:r>
      <w:r w:rsidR="00BF13D4">
        <w:rPr>
          <w:noProof/>
          <w:sz w:val="24"/>
          <w:szCs w:val="24"/>
        </w:rPr>
        <w:t>[30, 31]</w:t>
      </w:r>
      <w:r w:rsidR="00BF13D4">
        <w:rPr>
          <w:sz w:val="24"/>
          <w:szCs w:val="24"/>
        </w:rPr>
        <w:fldChar w:fldCharType="end"/>
      </w:r>
      <w:r w:rsidR="008E1B29">
        <w:rPr>
          <w:sz w:val="24"/>
          <w:szCs w:val="24"/>
        </w:rPr>
        <w:t xml:space="preserve">. </w:t>
      </w:r>
    </w:p>
    <w:p w14:paraId="08288FD6" w14:textId="6FA2CAE3" w:rsidR="00594093" w:rsidRDefault="00AC2A87" w:rsidP="00BF13D4">
      <w:pPr>
        <w:spacing w:line="360" w:lineRule="auto"/>
        <w:rPr>
          <w:rFonts w:eastAsiaTheme="minorEastAsia"/>
          <w:sz w:val="24"/>
          <w:szCs w:val="24"/>
        </w:rPr>
      </w:pPr>
      <w:r>
        <w:rPr>
          <w:noProof/>
        </w:rPr>
        <mc:AlternateContent>
          <mc:Choice Requires="wps">
            <w:drawing>
              <wp:anchor distT="0" distB="0" distL="114300" distR="114300" simplePos="0" relativeHeight="251670528" behindDoc="0" locked="0" layoutInCell="1" allowOverlap="1" wp14:anchorId="5F49A715" wp14:editId="279BB88E">
                <wp:simplePos x="0" y="0"/>
                <wp:positionH relativeFrom="column">
                  <wp:posOffset>-88900</wp:posOffset>
                </wp:positionH>
                <wp:positionV relativeFrom="paragraph">
                  <wp:posOffset>1646555</wp:posOffset>
                </wp:positionV>
                <wp:extent cx="256413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64130" cy="635"/>
                        </a:xfrm>
                        <a:prstGeom prst="rect">
                          <a:avLst/>
                        </a:prstGeom>
                        <a:solidFill>
                          <a:prstClr val="white"/>
                        </a:solidFill>
                        <a:ln>
                          <a:noFill/>
                        </a:ln>
                      </wps:spPr>
                      <wps:txbx>
                        <w:txbxContent>
                          <w:p w14:paraId="22393FDC" w14:textId="5C9F9BF2" w:rsidR="00D754E1" w:rsidRPr="00F77F1B" w:rsidRDefault="00D754E1" w:rsidP="00AC2A87">
                            <w:pPr>
                              <w:pStyle w:val="Caption"/>
                              <w:rPr>
                                <w:i w:val="0"/>
                                <w:iCs w:val="0"/>
                                <w:color w:val="auto"/>
                                <w:sz w:val="20"/>
                                <w:szCs w:val="20"/>
                              </w:rPr>
                            </w:pPr>
                            <w:r w:rsidRPr="00F77F1B">
                              <w:rPr>
                                <w:i w:val="0"/>
                                <w:iCs w:val="0"/>
                                <w:color w:val="auto"/>
                                <w:sz w:val="20"/>
                                <w:szCs w:val="20"/>
                              </w:rPr>
                              <w:t>Figure 2: Four water cluster</w:t>
                            </w:r>
                            <w:ins w:id="123" w:author="Editor " w:date="2022-11-21T16:04:00Z">
                              <w:r w:rsidR="005205B3">
                                <w:rPr>
                                  <w:i w:val="0"/>
                                  <w:iCs w:val="0"/>
                                  <w:color w:val="auto"/>
                                  <w:sz w:val="20"/>
                                  <w:szCs w:val="20"/>
                                </w:rPr>
                                <w:t>s</w:t>
                              </w:r>
                            </w:ins>
                            <w:r w:rsidRPr="00F77F1B">
                              <w:rPr>
                                <w:i w:val="0"/>
                                <w:iCs w:val="0"/>
                                <w:color w:val="auto"/>
                                <w:sz w:val="20"/>
                                <w:szCs w:val="20"/>
                              </w:rPr>
                              <w:t xml:space="preserve"> confined inside a pentacene dimer.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9A715" id="Text Box 4" o:spid="_x0000_s1027" type="#_x0000_t202" style="position:absolute;margin-left:-7pt;margin-top:129.65pt;width:201.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" stroked="f">
                <v:textbox style="mso-fit-shape-to-text:t" inset="0,0,0,0">
                  <w:txbxContent>
                    <w:p w14:paraId="22393FDC" w14:textId="5C9F9BF2" w:rsidR="00D754E1" w:rsidRPr="00F77F1B" w:rsidRDefault="00D754E1" w:rsidP="00AC2A87">
                      <w:pPr>
                        <w:pStyle w:val="Caption"/>
                        <w:rPr>
                          <w:i w:val="0"/>
                          <w:iCs w:val="0"/>
                          <w:color w:val="auto"/>
                          <w:sz w:val="20"/>
                          <w:szCs w:val="20"/>
                        </w:rPr>
                      </w:pPr>
                      <w:r w:rsidRPr="00F77F1B">
                        <w:rPr>
                          <w:i w:val="0"/>
                          <w:iCs w:val="0"/>
                          <w:color w:val="auto"/>
                          <w:sz w:val="20"/>
                          <w:szCs w:val="20"/>
                        </w:rPr>
                        <w:t>Figure 2: Four water cluster</w:t>
                      </w:r>
                      <w:ins w:id="124" w:author="Editor " w:date="2022-11-21T16:04:00Z">
                        <w:r w:rsidR="005205B3">
                          <w:rPr>
                            <w:i w:val="0"/>
                            <w:iCs w:val="0"/>
                            <w:color w:val="auto"/>
                            <w:sz w:val="20"/>
                            <w:szCs w:val="20"/>
                          </w:rPr>
                          <w:t>s</w:t>
                        </w:r>
                      </w:ins>
                      <w:r w:rsidRPr="00F77F1B">
                        <w:rPr>
                          <w:i w:val="0"/>
                          <w:iCs w:val="0"/>
                          <w:color w:val="auto"/>
                          <w:sz w:val="20"/>
                          <w:szCs w:val="20"/>
                        </w:rPr>
                        <w:t xml:space="preserve"> confined inside a pentacene dimer.</w:t>
                      </w:r>
                    </w:p>
                  </w:txbxContent>
                </v:textbox>
                <w10:wrap type="square"/>
              </v:shape>
            </w:pict>
          </mc:Fallback>
        </mc:AlternateContent>
      </w:r>
      <w:r w:rsidR="005B1A6A">
        <w:rPr>
          <w:noProof/>
        </w:rPr>
        <w:drawing>
          <wp:anchor distT="0" distB="0" distL="114300" distR="114300" simplePos="0" relativeHeight="251662336" behindDoc="0" locked="0" layoutInCell="1" allowOverlap="1" wp14:anchorId="061F0809" wp14:editId="6F840766">
            <wp:simplePos x="0" y="0"/>
            <wp:positionH relativeFrom="column">
              <wp:posOffset>-89222</wp:posOffset>
            </wp:positionH>
            <wp:positionV relativeFrom="paragraph">
              <wp:posOffset>159132</wp:posOffset>
            </wp:positionV>
            <wp:extent cx="2564130" cy="143065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10-06 at 1.23.0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4130" cy="1430655"/>
                    </a:xfrm>
                    <a:prstGeom prst="rect">
                      <a:avLst/>
                    </a:prstGeom>
                  </pic:spPr>
                </pic:pic>
              </a:graphicData>
            </a:graphic>
            <wp14:sizeRelH relativeFrom="page">
              <wp14:pctWidth>0</wp14:pctWidth>
            </wp14:sizeRelH>
            <wp14:sizeRelV relativeFrom="page">
              <wp14:pctHeight>0</wp14:pctHeight>
            </wp14:sizeRelV>
          </wp:anchor>
        </w:drawing>
      </w:r>
      <w:r w:rsidR="008E1B29">
        <w:rPr>
          <w:sz w:val="24"/>
          <w:szCs w:val="24"/>
        </w:rPr>
        <w:t xml:space="preserve">In this proposal, we aim to study </w:t>
      </w:r>
      <w:r w:rsidR="00CD65CC">
        <w:rPr>
          <w:sz w:val="24"/>
          <w:szCs w:val="24"/>
        </w:rPr>
        <w:t xml:space="preserve">properties </w:t>
      </w:r>
      <w:r>
        <w:rPr>
          <w:sz w:val="24"/>
          <w:szCs w:val="24"/>
        </w:rPr>
        <w:t>of mixed PAH</w:t>
      </w:r>
      <w:ins w:id="125" w:author="Editor " w:date="2022-11-22T09:38:00Z">
        <w:r w:rsidR="001827FB">
          <w:rPr>
            <w:sz w:val="24"/>
            <w:szCs w:val="24"/>
          </w:rPr>
          <w:t>–</w:t>
        </w:r>
      </w:ins>
      <w:del w:id="126" w:author="Editor " w:date="2022-11-22T09:38:00Z">
        <w:r w:rsidDel="001827FB">
          <w:rPr>
            <w:sz w:val="24"/>
            <w:szCs w:val="24"/>
          </w:rPr>
          <w:delText xml:space="preserve"> </w:delText>
        </w:r>
      </w:del>
      <w:r>
        <w:rPr>
          <w:sz w:val="24"/>
          <w:szCs w:val="24"/>
        </w:rPr>
        <w:t xml:space="preserve">water structures. We will explore </w:t>
      </w:r>
      <w:r w:rsidR="008E1B29">
        <w:rPr>
          <w:sz w:val="24"/>
          <w:szCs w:val="24"/>
        </w:rPr>
        <w:t xml:space="preserve">dimerization paths of </w:t>
      </w:r>
      <w:r w:rsidR="00C016E1">
        <w:rPr>
          <w:sz w:val="24"/>
          <w:szCs w:val="24"/>
        </w:rPr>
        <w:t>different PAHs</w:t>
      </w:r>
      <w:r w:rsidR="008E1B29">
        <w:rPr>
          <w:sz w:val="24"/>
          <w:szCs w:val="24"/>
        </w:rPr>
        <w:t xml:space="preserve"> in the gas phase </w:t>
      </w:r>
      <w:del w:id="127" w:author="Editor " w:date="2022-11-21T16:03:00Z">
        <w:r w:rsidR="008E1B29" w:rsidDel="005205B3">
          <w:rPr>
            <w:sz w:val="24"/>
            <w:szCs w:val="24"/>
          </w:rPr>
          <w:delText xml:space="preserve">to </w:delText>
        </w:r>
      </w:del>
      <w:ins w:id="128" w:author="Editor " w:date="2022-11-21T16:03:00Z">
        <w:r w:rsidR="005205B3">
          <w:rPr>
            <w:sz w:val="24"/>
            <w:szCs w:val="24"/>
          </w:rPr>
          <w:t>that</w:t>
        </w:r>
        <w:r w:rsidR="005205B3">
          <w:rPr>
            <w:sz w:val="24"/>
            <w:szCs w:val="24"/>
          </w:rPr>
          <w:t xml:space="preserve"> </w:t>
        </w:r>
      </w:ins>
      <w:r w:rsidR="008E1B29">
        <w:rPr>
          <w:sz w:val="24"/>
          <w:szCs w:val="24"/>
        </w:rPr>
        <w:t>form bonded structures and the</w:t>
      </w:r>
      <w:r w:rsidR="00594093">
        <w:rPr>
          <w:sz w:val="24"/>
          <w:szCs w:val="24"/>
        </w:rPr>
        <w:t xml:space="preserve"> interaction</w:t>
      </w:r>
      <w:ins w:id="129" w:author="Editor " w:date="2022-11-21T16:03:00Z">
        <w:r w:rsidR="005205B3">
          <w:rPr>
            <w:sz w:val="24"/>
            <w:szCs w:val="24"/>
          </w:rPr>
          <w:t>s</w:t>
        </w:r>
      </w:ins>
      <w:r w:rsidR="00594093">
        <w:rPr>
          <w:sz w:val="24"/>
          <w:szCs w:val="24"/>
        </w:rPr>
        <w:t xml:space="preserve"> of the PAHs in</w:t>
      </w:r>
      <w:r w:rsidR="008E1B29">
        <w:rPr>
          <w:sz w:val="24"/>
          <w:szCs w:val="24"/>
        </w:rPr>
        <w:t xml:space="preserve"> water. The presence of water can also affect </w:t>
      </w:r>
      <w:r w:rsidR="00CD65CC">
        <w:rPr>
          <w:sz w:val="24"/>
          <w:szCs w:val="24"/>
        </w:rPr>
        <w:t xml:space="preserve">the </w:t>
      </w:r>
      <w:r w:rsidR="008E1B29">
        <w:rPr>
          <w:sz w:val="24"/>
          <w:szCs w:val="24"/>
        </w:rPr>
        <w:t xml:space="preserve">dimerization process. Our preliminary results demonstrate the tendency of the pentamer to bend in a cluster containing </w:t>
      </w:r>
      <w:ins w:id="130" w:author="Editor " w:date="2022-11-21T16:03:00Z">
        <w:r w:rsidR="005205B3">
          <w:rPr>
            <w:sz w:val="24"/>
            <w:szCs w:val="24"/>
          </w:rPr>
          <w:t xml:space="preserve">an </w:t>
        </w:r>
      </w:ins>
      <w:r w:rsidR="008E1B29">
        <w:rPr>
          <w:sz w:val="24"/>
          <w:szCs w:val="24"/>
        </w:rPr>
        <w:t xml:space="preserve">anthracene dimer and four waters, as shown in Figure 2. </w:t>
      </w:r>
      <w:r w:rsidR="00CD65CC">
        <w:rPr>
          <w:sz w:val="24"/>
          <w:szCs w:val="24"/>
        </w:rPr>
        <w:t xml:space="preserve">This </w:t>
      </w:r>
      <w:r w:rsidR="008E1B29">
        <w:rPr>
          <w:sz w:val="24"/>
          <w:szCs w:val="24"/>
        </w:rPr>
        <w:t>bending bring</w:t>
      </w:r>
      <w:r w:rsidR="00CD65CC">
        <w:rPr>
          <w:sz w:val="24"/>
          <w:szCs w:val="24"/>
        </w:rPr>
        <w:t>s</w:t>
      </w:r>
      <w:r w:rsidR="008E1B29">
        <w:rPr>
          <w:sz w:val="24"/>
          <w:szCs w:val="24"/>
        </w:rPr>
        <w:t xml:space="preserve"> the carbon</w:t>
      </w:r>
      <w:r w:rsidR="00CD65CC">
        <w:rPr>
          <w:sz w:val="24"/>
          <w:szCs w:val="24"/>
        </w:rPr>
        <w:t xml:space="preserve"> atoms</w:t>
      </w:r>
      <w:r w:rsidR="008E1B29">
        <w:rPr>
          <w:sz w:val="24"/>
          <w:szCs w:val="24"/>
        </w:rPr>
        <w:t xml:space="preserve"> close together</w:t>
      </w:r>
      <w:r w:rsidR="00CC5039">
        <w:rPr>
          <w:sz w:val="24"/>
          <w:szCs w:val="24"/>
        </w:rPr>
        <w:t>,</w:t>
      </w:r>
      <w:r w:rsidR="008E1B29">
        <w:rPr>
          <w:sz w:val="24"/>
          <w:szCs w:val="24"/>
        </w:rPr>
        <w:t xml:space="preserve"> which in turn can lead to bond formation.</w:t>
      </w:r>
      <w:r w:rsidR="00645C01">
        <w:rPr>
          <w:sz w:val="24"/>
          <w:szCs w:val="24"/>
        </w:rPr>
        <w:t xml:space="preserve"> </w:t>
      </w:r>
      <w:r w:rsidR="004B07FF">
        <w:rPr>
          <w:sz w:val="24"/>
          <w:szCs w:val="24"/>
        </w:rPr>
        <w:t>Additionally</w:t>
      </w:r>
      <w:r w:rsidR="00645C01">
        <w:rPr>
          <w:sz w:val="24"/>
          <w:szCs w:val="24"/>
        </w:rPr>
        <w:t>, our calculations reveal</w:t>
      </w:r>
      <w:r w:rsidR="00895BDC">
        <w:rPr>
          <w:sz w:val="24"/>
          <w:szCs w:val="24"/>
        </w:rPr>
        <w:t>ed</w:t>
      </w:r>
      <w:r w:rsidR="00645C01">
        <w:rPr>
          <w:sz w:val="24"/>
          <w:szCs w:val="24"/>
        </w:rPr>
        <w:t xml:space="preserve"> the </w:t>
      </w:r>
      <w:r w:rsidR="004B07FF">
        <w:rPr>
          <w:sz w:val="24"/>
          <w:szCs w:val="24"/>
        </w:rPr>
        <w:t>possib</w:t>
      </w:r>
      <w:r w:rsidR="00594093">
        <w:rPr>
          <w:sz w:val="24"/>
          <w:szCs w:val="24"/>
        </w:rPr>
        <w:t>i</w:t>
      </w:r>
      <w:r w:rsidR="004B07FF">
        <w:rPr>
          <w:sz w:val="24"/>
          <w:szCs w:val="24"/>
        </w:rPr>
        <w:t>l</w:t>
      </w:r>
      <w:r w:rsidR="00594093">
        <w:rPr>
          <w:sz w:val="24"/>
          <w:szCs w:val="24"/>
        </w:rPr>
        <w:t>ity</w:t>
      </w:r>
      <w:r w:rsidR="00645C01">
        <w:rPr>
          <w:sz w:val="24"/>
          <w:szCs w:val="24"/>
        </w:rPr>
        <w:t xml:space="preserve"> of the formation of confined water clusters within PAHs with </w:t>
      </w:r>
      <w:r w:rsidR="00CD65CC">
        <w:rPr>
          <w:sz w:val="24"/>
          <w:szCs w:val="24"/>
        </w:rPr>
        <w:t xml:space="preserve">geometries </w:t>
      </w:r>
      <w:r w:rsidR="00645C01">
        <w:rPr>
          <w:sz w:val="24"/>
          <w:szCs w:val="24"/>
        </w:rPr>
        <w:t>that enable CH-</w:t>
      </w:r>
      <m:oMath>
        <m:r>
          <w:rPr>
            <w:rFonts w:ascii="Cambria Math" w:hAnsi="Cambria Math"/>
            <w:sz w:val="24"/>
            <w:szCs w:val="24"/>
          </w:rPr>
          <m:t>π</m:t>
        </m:r>
      </m:oMath>
      <w:r w:rsidR="00645C01">
        <w:rPr>
          <w:rFonts w:eastAsiaTheme="minorEastAsia"/>
          <w:sz w:val="24"/>
          <w:szCs w:val="24"/>
        </w:rPr>
        <w:t xml:space="preserve"> interactions. To our knowledge</w:t>
      </w:r>
      <w:r w:rsidR="00CC5039">
        <w:rPr>
          <w:rFonts w:eastAsiaTheme="minorEastAsia"/>
          <w:sz w:val="24"/>
          <w:szCs w:val="24"/>
        </w:rPr>
        <w:t>,</w:t>
      </w:r>
      <w:r w:rsidR="00645C01">
        <w:rPr>
          <w:rFonts w:eastAsiaTheme="minorEastAsia"/>
          <w:sz w:val="24"/>
          <w:szCs w:val="24"/>
        </w:rPr>
        <w:t xml:space="preserve"> this is the first study demonstrating water confin</w:t>
      </w:r>
      <w:r w:rsidR="00CC5039">
        <w:rPr>
          <w:rFonts w:eastAsiaTheme="minorEastAsia"/>
          <w:sz w:val="24"/>
          <w:szCs w:val="24"/>
        </w:rPr>
        <w:t>e</w:t>
      </w:r>
      <w:r w:rsidR="00645C01">
        <w:rPr>
          <w:rFonts w:eastAsiaTheme="minorEastAsia"/>
          <w:sz w:val="24"/>
          <w:szCs w:val="24"/>
        </w:rPr>
        <w:t xml:space="preserve">ment in small PAH molecules </w:t>
      </w:r>
      <w:del w:id="131" w:author="Editor " w:date="2022-11-21T16:11:00Z">
        <w:r w:rsidR="00645C01" w:rsidDel="005205B3">
          <w:rPr>
            <w:rFonts w:eastAsiaTheme="minorEastAsia"/>
            <w:sz w:val="24"/>
            <w:szCs w:val="24"/>
          </w:rPr>
          <w:delText xml:space="preserve">is </w:delText>
        </w:r>
      </w:del>
      <w:ins w:id="132" w:author="Editor " w:date="2022-11-21T16:11:00Z">
        <w:r w:rsidR="005205B3">
          <w:rPr>
            <w:rFonts w:eastAsiaTheme="minorEastAsia"/>
            <w:sz w:val="24"/>
            <w:szCs w:val="24"/>
          </w:rPr>
          <w:t>that was</w:t>
        </w:r>
        <w:r w:rsidR="005205B3">
          <w:rPr>
            <w:rFonts w:eastAsiaTheme="minorEastAsia"/>
            <w:sz w:val="24"/>
            <w:szCs w:val="24"/>
          </w:rPr>
          <w:t xml:space="preserve"> </w:t>
        </w:r>
      </w:ins>
      <w:del w:id="133" w:author="Editor " w:date="2022-11-22T09:44:00Z">
        <w:r w:rsidR="00645C01" w:rsidDel="001827FB">
          <w:rPr>
            <w:rFonts w:eastAsiaTheme="minorEastAsia"/>
            <w:sz w:val="24"/>
            <w:szCs w:val="24"/>
          </w:rPr>
          <w:delText>favo</w:delText>
        </w:r>
        <w:r w:rsidR="00CC5039" w:rsidDel="001827FB">
          <w:rPr>
            <w:rFonts w:eastAsiaTheme="minorEastAsia"/>
            <w:sz w:val="24"/>
            <w:szCs w:val="24"/>
          </w:rPr>
          <w:delText>u</w:delText>
        </w:r>
        <w:r w:rsidR="00645C01" w:rsidDel="001827FB">
          <w:rPr>
            <w:rFonts w:eastAsiaTheme="minorEastAsia"/>
            <w:sz w:val="24"/>
            <w:szCs w:val="24"/>
          </w:rPr>
          <w:delText>rable</w:delText>
        </w:r>
      </w:del>
      <w:ins w:id="134" w:author="Editor " w:date="2022-11-22T09:44:00Z">
        <w:r w:rsidR="001827FB">
          <w:rPr>
            <w:rFonts w:eastAsiaTheme="minorEastAsia"/>
            <w:sz w:val="24"/>
            <w:szCs w:val="24"/>
          </w:rPr>
          <w:t>favorable</w:t>
        </w:r>
      </w:ins>
      <w:r w:rsidR="00645C01">
        <w:rPr>
          <w:rFonts w:eastAsiaTheme="minorEastAsia"/>
          <w:sz w:val="24"/>
          <w:szCs w:val="24"/>
        </w:rPr>
        <w:t xml:space="preserve"> </w:t>
      </w:r>
      <w:r w:rsidR="00CD65CC">
        <w:rPr>
          <w:rFonts w:eastAsiaTheme="minorEastAsia"/>
          <w:sz w:val="24"/>
          <w:szCs w:val="24"/>
        </w:rPr>
        <w:t xml:space="preserve">due to </w:t>
      </w:r>
      <w:r w:rsidR="00645C01">
        <w:rPr>
          <w:rFonts w:eastAsiaTheme="minorEastAsia"/>
          <w:sz w:val="24"/>
          <w:szCs w:val="24"/>
        </w:rPr>
        <w:t>their energetic tendency</w:t>
      </w:r>
      <w:ins w:id="135" w:author="Editor " w:date="2022-11-21T16:11:00Z">
        <w:r w:rsidR="005205B3">
          <w:rPr>
            <w:rFonts w:eastAsiaTheme="minorEastAsia"/>
            <w:sz w:val="24"/>
            <w:szCs w:val="24"/>
          </w:rPr>
          <w:t xml:space="preserve"> </w:t>
        </w:r>
      </w:ins>
      <w:del w:id="136" w:author="Editor " w:date="2022-11-21T16:11:00Z">
        <w:r w:rsidR="00645C01" w:rsidDel="005205B3">
          <w:rPr>
            <w:rFonts w:eastAsiaTheme="minorEastAsia"/>
            <w:sz w:val="24"/>
            <w:szCs w:val="24"/>
          </w:rPr>
          <w:delText>.</w:delText>
        </w:r>
      </w:del>
      <w:r w:rsidR="00BF13D4">
        <w:rPr>
          <w:rFonts w:eastAsiaTheme="minorEastAsia"/>
          <w:sz w:val="24"/>
          <w:szCs w:val="24"/>
        </w:rPr>
        <w:fldChar w:fldCharType="begin"/>
      </w:r>
      <w:r w:rsidR="00BF13D4">
        <w:rPr>
          <w:rFonts w:eastAsiaTheme="minorEastAsia"/>
          <w:sz w:val="24"/>
          <w:szCs w:val="24"/>
        </w:rPr>
        <w:instrText xml:space="preserve"> ADDIN EN.CITE &lt;EndNote&gt;&lt;Cite&gt;&lt;Author&gt;Zamir&lt;/Author&gt;&lt;Year&gt;2022&lt;/Year&gt;&lt;RecNum&gt;698&lt;/RecNum&gt;&lt;DisplayText&gt;[29]&lt;/DisplayText&gt;&lt;record&gt;&lt;rec-number&gt;698&lt;/rec-number&gt;&lt;foreign-keys&gt;&lt;key app="EN" db-id="zswtf2v90ffetied0wap0p5mer22rxtpf2r9" timestamp="1668589076"&gt;698&lt;/key&gt;&lt;/foreign-keys&gt;&lt;ref-type name="Journal Article"&gt;17&lt;/ref-type&gt;&lt;contributors&gt;&lt;authors&gt;&lt;author&gt;Zamir, A.&lt;/author&gt;&lt;author&gt;Molina, E. R.&lt;/author&gt;&lt;author&gt;Ahmed, M.&lt;/author&gt;&lt;author&gt;Stein, T.&lt;/author&gt;&lt;/authors&gt;&lt;/contributors&gt;&lt;titles&gt;&lt;title&gt;Water Confinement in Small Polycylic Aromatic Hydrocarbons&lt;/title&gt;&lt;secondary-title&gt;Physical Chemistry Chemical Physics&lt;/secondary-title&gt;&lt;/titles&gt;&lt;periodical&gt;&lt;full-title&gt;Physical Chemistry Chemical Physics&lt;/full-title&gt;&lt;/periodical&gt;&lt;dates&gt;&lt;year&gt;2022&lt;/year&gt;&lt;/dates&gt;&lt;urls&gt;&lt;/urls&gt;&lt;electronic-resource-num&gt;10.1039/D2CP04773J&lt;/electronic-resource-num&gt;&lt;/record&gt;&lt;/Cite&gt;&lt;/EndNote&gt;</w:instrText>
      </w:r>
      <w:r w:rsidR="00BF13D4">
        <w:rPr>
          <w:rFonts w:eastAsiaTheme="minorEastAsia"/>
          <w:sz w:val="24"/>
          <w:szCs w:val="24"/>
        </w:rPr>
        <w:fldChar w:fldCharType="separate"/>
      </w:r>
      <w:r w:rsidR="00BF13D4">
        <w:rPr>
          <w:rFonts w:eastAsiaTheme="minorEastAsia"/>
          <w:noProof/>
          <w:sz w:val="24"/>
          <w:szCs w:val="24"/>
        </w:rPr>
        <w:t>[29]</w:t>
      </w:r>
      <w:r w:rsidR="00BF13D4">
        <w:rPr>
          <w:rFonts w:eastAsiaTheme="minorEastAsia"/>
          <w:sz w:val="24"/>
          <w:szCs w:val="24"/>
        </w:rPr>
        <w:fldChar w:fldCharType="end"/>
      </w:r>
      <w:ins w:id="137" w:author="Editor " w:date="2022-11-21T16:11:00Z">
        <w:r w:rsidR="005205B3">
          <w:rPr>
            <w:rFonts w:eastAsiaTheme="minorEastAsia"/>
            <w:sz w:val="24"/>
            <w:szCs w:val="24"/>
          </w:rPr>
          <w:t>.</w:t>
        </w:r>
      </w:ins>
      <w:del w:id="138" w:author="Editor " w:date="2022-11-21T16:11:00Z">
        <w:r w:rsidR="00594093" w:rsidDel="005205B3">
          <w:rPr>
            <w:rFonts w:eastAsiaTheme="minorEastAsia"/>
            <w:sz w:val="24"/>
            <w:szCs w:val="24"/>
          </w:rPr>
          <w:delText xml:space="preserve"> </w:delText>
        </w:r>
      </w:del>
    </w:p>
    <w:p w14:paraId="1722C8EE" w14:textId="5C5F8D84" w:rsidR="00594093" w:rsidRDefault="00594093" w:rsidP="00594093">
      <w:pPr>
        <w:spacing w:line="360" w:lineRule="auto"/>
        <w:rPr>
          <w:sz w:val="24"/>
          <w:szCs w:val="24"/>
        </w:rPr>
      </w:pPr>
      <w:r>
        <w:rPr>
          <w:sz w:val="24"/>
          <w:szCs w:val="24"/>
        </w:rPr>
        <w:t xml:space="preserve">While </w:t>
      </w:r>
      <w:r w:rsidR="00CD65CC">
        <w:rPr>
          <w:sz w:val="24"/>
          <w:szCs w:val="24"/>
        </w:rPr>
        <w:t xml:space="preserve">these </w:t>
      </w:r>
      <w:r>
        <w:rPr>
          <w:sz w:val="24"/>
          <w:szCs w:val="24"/>
        </w:rPr>
        <w:t xml:space="preserve">previous </w:t>
      </w:r>
      <w:r w:rsidR="00CD65CC">
        <w:rPr>
          <w:sz w:val="24"/>
          <w:szCs w:val="24"/>
        </w:rPr>
        <w:t xml:space="preserve">studies </w:t>
      </w:r>
      <w:r>
        <w:rPr>
          <w:sz w:val="24"/>
          <w:szCs w:val="24"/>
        </w:rPr>
        <w:t>enhance</w:t>
      </w:r>
      <w:r w:rsidR="00CD65CC">
        <w:rPr>
          <w:sz w:val="24"/>
          <w:szCs w:val="24"/>
        </w:rPr>
        <w:t>d</w:t>
      </w:r>
      <w:r>
        <w:rPr>
          <w:sz w:val="24"/>
          <w:szCs w:val="24"/>
        </w:rPr>
        <w:t xml:space="preserve"> </w:t>
      </w:r>
      <w:r w:rsidR="00CD65CC">
        <w:rPr>
          <w:sz w:val="24"/>
          <w:szCs w:val="24"/>
        </w:rPr>
        <w:t xml:space="preserve">our </w:t>
      </w:r>
      <w:r>
        <w:rPr>
          <w:sz w:val="24"/>
          <w:szCs w:val="24"/>
        </w:rPr>
        <w:t xml:space="preserve">understanding of </w:t>
      </w:r>
      <w:del w:id="139" w:author="Editor " w:date="2022-11-21T16:12:00Z">
        <w:r w:rsidDel="005205B3">
          <w:rPr>
            <w:sz w:val="24"/>
            <w:szCs w:val="24"/>
          </w:rPr>
          <w:delText>the said</w:delText>
        </w:r>
      </w:del>
      <w:ins w:id="140" w:author="Editor " w:date="2022-11-21T16:12:00Z">
        <w:r w:rsidR="005205B3">
          <w:rPr>
            <w:sz w:val="24"/>
            <w:szCs w:val="24"/>
          </w:rPr>
          <w:t>these</w:t>
        </w:r>
      </w:ins>
      <w:r>
        <w:rPr>
          <w:sz w:val="24"/>
          <w:szCs w:val="24"/>
        </w:rPr>
        <w:t xml:space="preserve"> structures, several questions still remain</w:t>
      </w:r>
      <w:del w:id="141" w:author="Editor " w:date="2022-11-21T16:12:00Z">
        <w:r w:rsidDel="005205B3">
          <w:rPr>
            <w:sz w:val="24"/>
            <w:szCs w:val="24"/>
          </w:rPr>
          <w:delText>s</w:delText>
        </w:r>
      </w:del>
      <w:r>
        <w:rPr>
          <w:sz w:val="24"/>
          <w:szCs w:val="24"/>
        </w:rPr>
        <w:t xml:space="preserve"> </w:t>
      </w:r>
      <w:r w:rsidR="00895BDC">
        <w:rPr>
          <w:sz w:val="24"/>
          <w:szCs w:val="24"/>
        </w:rPr>
        <w:t xml:space="preserve">unanswered, </w:t>
      </w:r>
      <w:r>
        <w:rPr>
          <w:sz w:val="24"/>
          <w:szCs w:val="24"/>
        </w:rPr>
        <w:t>which this proposal aims to answer. Specifically</w:t>
      </w:r>
      <w:ins w:id="142" w:author="Editor " w:date="2022-11-21T16:12:00Z">
        <w:r w:rsidR="005205B3">
          <w:rPr>
            <w:sz w:val="24"/>
            <w:szCs w:val="24"/>
          </w:rPr>
          <w:t>,</w:t>
        </w:r>
      </w:ins>
      <w:r>
        <w:rPr>
          <w:sz w:val="24"/>
          <w:szCs w:val="24"/>
        </w:rPr>
        <w:t xml:space="preserve"> we aim to answer the following questions:</w:t>
      </w:r>
    </w:p>
    <w:p w14:paraId="2C83112D" w14:textId="134F96DC" w:rsidR="00594093" w:rsidRPr="00594093" w:rsidRDefault="00594093" w:rsidP="00594093">
      <w:pPr>
        <w:pStyle w:val="ListParagraph"/>
        <w:numPr>
          <w:ilvl w:val="0"/>
          <w:numId w:val="1"/>
        </w:numPr>
        <w:spacing w:line="360" w:lineRule="auto"/>
        <w:rPr>
          <w:sz w:val="24"/>
          <w:szCs w:val="24"/>
        </w:rPr>
      </w:pPr>
      <w:r>
        <w:rPr>
          <w:sz w:val="24"/>
          <w:szCs w:val="24"/>
        </w:rPr>
        <w:t>Can bonded PAH dimers form in the gas phase? If so</w:t>
      </w:r>
      <w:ins w:id="143" w:author="Editor " w:date="2022-11-21T16:12:00Z">
        <w:r w:rsidR="001E30A6">
          <w:rPr>
            <w:sz w:val="24"/>
            <w:szCs w:val="24"/>
          </w:rPr>
          <w:t>,</w:t>
        </w:r>
      </w:ins>
      <w:r>
        <w:rPr>
          <w:sz w:val="24"/>
          <w:szCs w:val="24"/>
        </w:rPr>
        <w:t xml:space="preserve"> how </w:t>
      </w:r>
      <w:r w:rsidR="001566E5">
        <w:rPr>
          <w:sz w:val="24"/>
          <w:szCs w:val="24"/>
        </w:rPr>
        <w:t xml:space="preserve">does </w:t>
      </w:r>
      <w:r>
        <w:rPr>
          <w:sz w:val="24"/>
          <w:szCs w:val="24"/>
        </w:rPr>
        <w:t xml:space="preserve">the dimerization process depend on the size and geometry of the PAH? </w:t>
      </w:r>
      <w:r w:rsidR="00895BDC">
        <w:rPr>
          <w:sz w:val="24"/>
          <w:szCs w:val="24"/>
        </w:rPr>
        <w:t>Does the presence of water effect the dimerization processes?</w:t>
      </w:r>
    </w:p>
    <w:p w14:paraId="3B36C676" w14:textId="158428A7" w:rsidR="00594093" w:rsidRDefault="00BF13D4" w:rsidP="00BF13D4">
      <w:pPr>
        <w:pStyle w:val="ListParagraph"/>
        <w:numPr>
          <w:ilvl w:val="0"/>
          <w:numId w:val="1"/>
        </w:numPr>
        <w:spacing w:line="360" w:lineRule="auto"/>
        <w:rPr>
          <w:sz w:val="24"/>
          <w:szCs w:val="24"/>
        </w:rPr>
      </w:pPr>
      <w:r>
        <w:rPr>
          <w:sz w:val="24"/>
          <w:szCs w:val="24"/>
        </w:rPr>
        <w:t xml:space="preserve">What are the binding trends </w:t>
      </w:r>
      <w:r w:rsidR="00594093">
        <w:rPr>
          <w:sz w:val="24"/>
          <w:szCs w:val="24"/>
        </w:rPr>
        <w:t xml:space="preserve">of the bonded dimers with water clusters, and </w:t>
      </w:r>
      <w:del w:id="144" w:author="Editor " w:date="2022-11-21T16:18:00Z">
        <w:r w:rsidR="00594093" w:rsidDel="004D2934">
          <w:rPr>
            <w:sz w:val="24"/>
            <w:szCs w:val="24"/>
          </w:rPr>
          <w:delText>does it</w:delText>
        </w:r>
      </w:del>
      <w:ins w:id="145" w:author="Editor " w:date="2022-11-21T16:18:00Z">
        <w:r w:rsidR="004D2934">
          <w:rPr>
            <w:sz w:val="24"/>
            <w:szCs w:val="24"/>
          </w:rPr>
          <w:t>do they</w:t>
        </w:r>
      </w:ins>
      <w:r w:rsidR="00594093">
        <w:rPr>
          <w:sz w:val="24"/>
          <w:szCs w:val="24"/>
        </w:rPr>
        <w:t xml:space="preserve"> differ from </w:t>
      </w:r>
      <w:del w:id="146" w:author="Editor " w:date="2022-11-22T09:35:00Z">
        <w:r w:rsidR="00594093" w:rsidDel="0037250E">
          <w:rPr>
            <w:sz w:val="24"/>
            <w:szCs w:val="24"/>
          </w:rPr>
          <w:delText xml:space="preserve">the </w:delText>
        </w:r>
      </w:del>
      <w:r>
        <w:rPr>
          <w:sz w:val="24"/>
          <w:szCs w:val="24"/>
        </w:rPr>
        <w:t>those</w:t>
      </w:r>
      <w:r w:rsidR="00594093">
        <w:rPr>
          <w:sz w:val="24"/>
          <w:szCs w:val="24"/>
        </w:rPr>
        <w:t xml:space="preserve"> of the non-bonded dimers? </w:t>
      </w:r>
    </w:p>
    <w:p w14:paraId="3F6871E9" w14:textId="07BB2F2A" w:rsidR="00594093" w:rsidRDefault="00594093" w:rsidP="00594093">
      <w:pPr>
        <w:pStyle w:val="ListParagraph"/>
        <w:numPr>
          <w:ilvl w:val="0"/>
          <w:numId w:val="1"/>
        </w:numPr>
        <w:spacing w:line="360" w:lineRule="auto"/>
        <w:rPr>
          <w:sz w:val="24"/>
          <w:szCs w:val="24"/>
        </w:rPr>
      </w:pPr>
      <w:r>
        <w:rPr>
          <w:sz w:val="24"/>
          <w:szCs w:val="24"/>
        </w:rPr>
        <w:t xml:space="preserve">The structural trends for the neutral and cation </w:t>
      </w:r>
      <w:r w:rsidR="00895BDC">
        <w:rPr>
          <w:sz w:val="24"/>
          <w:szCs w:val="24"/>
        </w:rPr>
        <w:t>clusters</w:t>
      </w:r>
      <w:r>
        <w:rPr>
          <w:sz w:val="24"/>
          <w:szCs w:val="24"/>
        </w:rPr>
        <w:t xml:space="preserve"> </w:t>
      </w:r>
      <w:r w:rsidR="001566E5">
        <w:rPr>
          <w:sz w:val="24"/>
          <w:szCs w:val="24"/>
        </w:rPr>
        <w:t xml:space="preserve">were </w:t>
      </w:r>
      <w:r>
        <w:rPr>
          <w:sz w:val="24"/>
          <w:szCs w:val="24"/>
        </w:rPr>
        <w:t>predicted by their energetic tendencies for low temp</w:t>
      </w:r>
      <w:r w:rsidR="001566E5">
        <w:rPr>
          <w:sz w:val="24"/>
          <w:szCs w:val="24"/>
        </w:rPr>
        <w:t>e</w:t>
      </w:r>
      <w:r>
        <w:rPr>
          <w:sz w:val="24"/>
          <w:szCs w:val="24"/>
        </w:rPr>
        <w:t xml:space="preserve">ratures. How </w:t>
      </w:r>
      <w:r w:rsidR="001566E5">
        <w:rPr>
          <w:sz w:val="24"/>
          <w:szCs w:val="24"/>
        </w:rPr>
        <w:t xml:space="preserve">do </w:t>
      </w:r>
      <w:r>
        <w:rPr>
          <w:sz w:val="24"/>
          <w:szCs w:val="24"/>
        </w:rPr>
        <w:t xml:space="preserve">the </w:t>
      </w:r>
      <w:r w:rsidR="00CD65CC">
        <w:rPr>
          <w:sz w:val="24"/>
          <w:szCs w:val="24"/>
        </w:rPr>
        <w:t xml:space="preserve">trends </w:t>
      </w:r>
      <w:r>
        <w:rPr>
          <w:sz w:val="24"/>
          <w:szCs w:val="24"/>
        </w:rPr>
        <w:t xml:space="preserve">change </w:t>
      </w:r>
      <w:r w:rsidR="001566E5">
        <w:rPr>
          <w:sz w:val="24"/>
          <w:szCs w:val="24"/>
        </w:rPr>
        <w:t xml:space="preserve">at </w:t>
      </w:r>
      <w:r>
        <w:rPr>
          <w:sz w:val="24"/>
          <w:szCs w:val="24"/>
        </w:rPr>
        <w:t>higher temp</w:t>
      </w:r>
      <w:r w:rsidR="00CD65CC">
        <w:rPr>
          <w:sz w:val="24"/>
          <w:szCs w:val="24"/>
        </w:rPr>
        <w:t>e</w:t>
      </w:r>
      <w:r>
        <w:rPr>
          <w:sz w:val="24"/>
          <w:szCs w:val="24"/>
        </w:rPr>
        <w:t>ratures?</w:t>
      </w:r>
    </w:p>
    <w:p w14:paraId="24E6D7B4" w14:textId="479C4E54" w:rsidR="00594093" w:rsidRDefault="00594093" w:rsidP="00594093">
      <w:pPr>
        <w:pStyle w:val="ListParagraph"/>
        <w:numPr>
          <w:ilvl w:val="0"/>
          <w:numId w:val="1"/>
        </w:numPr>
        <w:spacing w:line="360" w:lineRule="auto"/>
        <w:rPr>
          <w:sz w:val="24"/>
          <w:szCs w:val="24"/>
        </w:rPr>
      </w:pPr>
      <w:commentRangeStart w:id="147"/>
      <w:r>
        <w:rPr>
          <w:sz w:val="24"/>
          <w:szCs w:val="24"/>
        </w:rPr>
        <w:t xml:space="preserve">Can the formation of confined water clusters </w:t>
      </w:r>
      <w:ins w:id="148" w:author="Editor " w:date="2022-11-21T16:20:00Z">
        <w:r w:rsidR="004D2934">
          <w:rPr>
            <w:sz w:val="24"/>
            <w:szCs w:val="24"/>
          </w:rPr>
          <w:t xml:space="preserve">that was </w:t>
        </w:r>
        <w:r w:rsidR="004D2934">
          <w:rPr>
            <w:sz w:val="24"/>
            <w:szCs w:val="24"/>
          </w:rPr>
          <w:t xml:space="preserve">computationally </w:t>
        </w:r>
      </w:ins>
      <w:r>
        <w:rPr>
          <w:sz w:val="24"/>
          <w:szCs w:val="24"/>
        </w:rPr>
        <w:t xml:space="preserve">predicted </w:t>
      </w:r>
      <w:ins w:id="149" w:author="Editor " w:date="2022-11-21T16:20:00Z">
        <w:r w:rsidR="004D2934">
          <w:rPr>
            <w:sz w:val="24"/>
            <w:szCs w:val="24"/>
          </w:rPr>
          <w:t xml:space="preserve">be </w:t>
        </w:r>
      </w:ins>
      <w:del w:id="150" w:author="Editor " w:date="2022-11-21T16:20:00Z">
        <w:r w:rsidDel="004D2934">
          <w:rPr>
            <w:sz w:val="24"/>
            <w:szCs w:val="24"/>
          </w:rPr>
          <w:delText xml:space="preserve">computationally </w:delText>
        </w:r>
      </w:del>
      <w:r w:rsidR="001566E5">
        <w:rPr>
          <w:sz w:val="24"/>
          <w:szCs w:val="24"/>
        </w:rPr>
        <w:t xml:space="preserve">observed </w:t>
      </w:r>
      <w:r>
        <w:rPr>
          <w:sz w:val="24"/>
          <w:szCs w:val="24"/>
        </w:rPr>
        <w:t>under experimental conditions?</w:t>
      </w:r>
      <w:commentRangeEnd w:id="147"/>
      <w:r w:rsidR="004D2934">
        <w:rPr>
          <w:rStyle w:val="CommentReference"/>
        </w:rPr>
        <w:commentReference w:id="147"/>
      </w:r>
      <w:r>
        <w:rPr>
          <w:sz w:val="24"/>
          <w:szCs w:val="24"/>
        </w:rPr>
        <w:t xml:space="preserve"> </w:t>
      </w:r>
    </w:p>
    <w:p w14:paraId="46EDE8FC" w14:textId="77777777" w:rsidR="00594093" w:rsidRDefault="00594093" w:rsidP="00594093">
      <w:pPr>
        <w:pStyle w:val="ListParagraph"/>
        <w:numPr>
          <w:ilvl w:val="0"/>
          <w:numId w:val="1"/>
        </w:numPr>
        <w:spacing w:line="360" w:lineRule="auto"/>
        <w:rPr>
          <w:sz w:val="24"/>
          <w:szCs w:val="24"/>
        </w:rPr>
      </w:pPr>
      <w:r>
        <w:rPr>
          <w:sz w:val="24"/>
          <w:szCs w:val="24"/>
        </w:rPr>
        <w:t xml:space="preserve">How does the initial clustering between the PAH dimers and the water </w:t>
      </w:r>
      <w:r w:rsidR="00895BDC">
        <w:rPr>
          <w:sz w:val="24"/>
          <w:szCs w:val="24"/>
        </w:rPr>
        <w:t>molecules</w:t>
      </w:r>
      <w:r>
        <w:rPr>
          <w:sz w:val="24"/>
          <w:szCs w:val="24"/>
        </w:rPr>
        <w:t xml:space="preserve"> affect the dynamics of the system</w:t>
      </w:r>
      <w:del w:id="151" w:author="Editor " w:date="2022-11-21T16:22:00Z">
        <w:r w:rsidDel="004D2934">
          <w:rPr>
            <w:sz w:val="24"/>
            <w:szCs w:val="24"/>
          </w:rPr>
          <w:delText>s</w:delText>
        </w:r>
      </w:del>
      <w:r>
        <w:rPr>
          <w:sz w:val="24"/>
          <w:szCs w:val="24"/>
        </w:rPr>
        <w:t xml:space="preserve">? </w:t>
      </w:r>
    </w:p>
    <w:p w14:paraId="300FE829" w14:textId="77777777" w:rsidR="00594093" w:rsidRDefault="00594093" w:rsidP="00594093">
      <w:pPr>
        <w:pStyle w:val="ListParagraph"/>
        <w:numPr>
          <w:ilvl w:val="0"/>
          <w:numId w:val="1"/>
        </w:numPr>
        <w:spacing w:line="360" w:lineRule="auto"/>
        <w:rPr>
          <w:sz w:val="24"/>
          <w:szCs w:val="24"/>
        </w:rPr>
      </w:pPr>
      <w:r>
        <w:rPr>
          <w:sz w:val="24"/>
          <w:szCs w:val="24"/>
        </w:rPr>
        <w:t xml:space="preserve">Under VUV radiation, </w:t>
      </w:r>
      <w:r w:rsidR="00895BDC">
        <w:rPr>
          <w:sz w:val="24"/>
          <w:szCs w:val="24"/>
        </w:rPr>
        <w:t xml:space="preserve">how </w:t>
      </w:r>
      <w:r>
        <w:rPr>
          <w:sz w:val="24"/>
          <w:szCs w:val="24"/>
        </w:rPr>
        <w:t>are the resulting products dependent on the isomers being ionized?</w:t>
      </w:r>
    </w:p>
    <w:p w14:paraId="6D4A33D9" w14:textId="6B34DD06" w:rsidR="00594093" w:rsidRPr="00594093" w:rsidRDefault="00AC2A87" w:rsidP="00594093">
      <w:pPr>
        <w:pStyle w:val="ListParagraph"/>
        <w:numPr>
          <w:ilvl w:val="0"/>
          <w:numId w:val="1"/>
        </w:numPr>
        <w:spacing w:line="360" w:lineRule="auto"/>
        <w:rPr>
          <w:sz w:val="24"/>
          <w:szCs w:val="24"/>
        </w:rPr>
      </w:pPr>
      <w:r>
        <w:rPr>
          <w:sz w:val="24"/>
          <w:szCs w:val="24"/>
        </w:rPr>
        <w:lastRenderedPageBreak/>
        <w:t xml:space="preserve">What complex </w:t>
      </w:r>
      <w:r w:rsidR="00CD65CC">
        <w:rPr>
          <w:sz w:val="24"/>
          <w:szCs w:val="24"/>
        </w:rPr>
        <w:t xml:space="preserve">chemical </w:t>
      </w:r>
      <w:del w:id="152" w:author="Editor " w:date="2022-11-22T09:44:00Z">
        <w:r w:rsidDel="001827FB">
          <w:rPr>
            <w:sz w:val="24"/>
            <w:szCs w:val="24"/>
          </w:rPr>
          <w:delText>strucrtures</w:delText>
        </w:r>
      </w:del>
      <w:ins w:id="153" w:author="Editor " w:date="2022-11-22T09:44:00Z">
        <w:r w:rsidR="001827FB">
          <w:rPr>
            <w:sz w:val="24"/>
            <w:szCs w:val="24"/>
          </w:rPr>
          <w:t>structures</w:t>
        </w:r>
      </w:ins>
      <w:r>
        <w:rPr>
          <w:sz w:val="24"/>
          <w:szCs w:val="24"/>
        </w:rPr>
        <w:t xml:space="preserve"> can be formed upon ionization of the water subclusters? What is the dynamics of the syste</w:t>
      </w:r>
      <w:del w:id="154" w:author="Editor " w:date="2022-11-21T16:22:00Z">
        <w:r w:rsidDel="004D2934">
          <w:rPr>
            <w:sz w:val="24"/>
            <w:szCs w:val="24"/>
          </w:rPr>
          <w:delText>s</w:delText>
        </w:r>
      </w:del>
      <w:r>
        <w:rPr>
          <w:sz w:val="24"/>
          <w:szCs w:val="24"/>
        </w:rPr>
        <w:t>m?</w:t>
      </w:r>
    </w:p>
    <w:p w14:paraId="52B40C8F" w14:textId="5A46E71D" w:rsidR="003131CF" w:rsidRPr="003131CF" w:rsidRDefault="003131CF" w:rsidP="00CC5039">
      <w:pPr>
        <w:spacing w:line="360" w:lineRule="auto"/>
        <w:rPr>
          <w:b/>
          <w:bCs/>
          <w:sz w:val="24"/>
          <w:szCs w:val="24"/>
        </w:rPr>
      </w:pPr>
      <w:r w:rsidRPr="003131CF">
        <w:rPr>
          <w:b/>
          <w:bCs/>
          <w:sz w:val="24"/>
          <w:szCs w:val="24"/>
        </w:rPr>
        <w:t xml:space="preserve">To answer the </w:t>
      </w:r>
      <w:ins w:id="155" w:author="Editor " w:date="2022-11-21T16:22:00Z">
        <w:r w:rsidR="004D2934" w:rsidRPr="003131CF">
          <w:rPr>
            <w:b/>
            <w:bCs/>
            <w:sz w:val="24"/>
            <w:szCs w:val="24"/>
          </w:rPr>
          <w:t xml:space="preserve">above </w:t>
        </w:r>
      </w:ins>
      <w:r w:rsidRPr="003131CF">
        <w:rPr>
          <w:b/>
          <w:bCs/>
          <w:sz w:val="24"/>
          <w:szCs w:val="24"/>
        </w:rPr>
        <w:t>questions</w:t>
      </w:r>
      <w:ins w:id="156" w:author="Editor " w:date="2022-11-21T16:22:00Z">
        <w:r w:rsidR="004D2934">
          <w:rPr>
            <w:b/>
            <w:bCs/>
            <w:sz w:val="24"/>
            <w:szCs w:val="24"/>
          </w:rPr>
          <w:t>,</w:t>
        </w:r>
      </w:ins>
      <w:r w:rsidRPr="003131CF">
        <w:rPr>
          <w:b/>
          <w:bCs/>
          <w:sz w:val="24"/>
          <w:szCs w:val="24"/>
        </w:rPr>
        <w:t xml:space="preserve"> </w:t>
      </w:r>
      <w:del w:id="157" w:author="Editor " w:date="2022-11-21T16:22:00Z">
        <w:r w:rsidRPr="003131CF" w:rsidDel="004D2934">
          <w:rPr>
            <w:b/>
            <w:bCs/>
            <w:sz w:val="24"/>
            <w:szCs w:val="24"/>
          </w:rPr>
          <w:delText xml:space="preserve">above </w:delText>
        </w:r>
      </w:del>
      <w:r w:rsidRPr="003131CF">
        <w:rPr>
          <w:b/>
          <w:bCs/>
          <w:sz w:val="24"/>
          <w:szCs w:val="24"/>
        </w:rPr>
        <w:t xml:space="preserve">a comprehensive study </w:t>
      </w:r>
      <w:del w:id="158" w:author="Editor " w:date="2022-11-21T16:22:00Z">
        <w:r w:rsidRPr="003131CF" w:rsidDel="004D2934">
          <w:rPr>
            <w:b/>
            <w:bCs/>
            <w:sz w:val="24"/>
            <w:szCs w:val="24"/>
          </w:rPr>
          <w:delText xml:space="preserve">which </w:delText>
        </w:r>
      </w:del>
      <w:ins w:id="159" w:author="Editor " w:date="2022-11-21T16:22:00Z">
        <w:r w:rsidR="004D2934">
          <w:rPr>
            <w:b/>
            <w:bCs/>
            <w:sz w:val="24"/>
            <w:szCs w:val="24"/>
          </w:rPr>
          <w:t>that</w:t>
        </w:r>
        <w:r w:rsidR="004D2934" w:rsidRPr="003131CF">
          <w:rPr>
            <w:b/>
            <w:bCs/>
            <w:sz w:val="24"/>
            <w:szCs w:val="24"/>
          </w:rPr>
          <w:t xml:space="preserve"> </w:t>
        </w:r>
      </w:ins>
      <w:r w:rsidRPr="003131CF">
        <w:rPr>
          <w:b/>
          <w:bCs/>
          <w:sz w:val="24"/>
          <w:szCs w:val="24"/>
        </w:rPr>
        <w:t>includes both experimental and computation work is needed.</w:t>
      </w:r>
      <w:r w:rsidR="00645C01" w:rsidRPr="003131CF">
        <w:rPr>
          <w:b/>
          <w:bCs/>
          <w:sz w:val="24"/>
          <w:szCs w:val="24"/>
        </w:rPr>
        <w:t xml:space="preserve"> </w:t>
      </w:r>
    </w:p>
    <w:p w14:paraId="6052A62F" w14:textId="1919EC02" w:rsidR="00F0709B" w:rsidRPr="00F0709B" w:rsidRDefault="001B5E29" w:rsidP="00DA25DF">
      <w:pPr>
        <w:spacing w:line="360" w:lineRule="auto"/>
        <w:rPr>
          <w:sz w:val="24"/>
          <w:szCs w:val="24"/>
        </w:rPr>
      </w:pPr>
      <w:r>
        <w:rPr>
          <w:sz w:val="24"/>
          <w:szCs w:val="24"/>
        </w:rPr>
        <w:t xml:space="preserve">The proposed study is a collaborative study, </w:t>
      </w:r>
      <w:del w:id="160" w:author="Editor " w:date="2022-11-21T16:22:00Z">
        <w:r w:rsidDel="004D2934">
          <w:rPr>
            <w:sz w:val="24"/>
            <w:szCs w:val="24"/>
          </w:rPr>
          <w:delText>w</w:delText>
        </w:r>
        <w:r w:rsidR="00CD65CC" w:rsidDel="004D2934">
          <w:rPr>
            <w:sz w:val="24"/>
            <w:szCs w:val="24"/>
          </w:rPr>
          <w:delText>h</w:delText>
        </w:r>
        <w:r w:rsidDel="004D2934">
          <w:rPr>
            <w:sz w:val="24"/>
            <w:szCs w:val="24"/>
          </w:rPr>
          <w:delText xml:space="preserve">ere </w:delText>
        </w:r>
      </w:del>
      <w:ins w:id="161" w:author="Editor " w:date="2022-11-21T16:22:00Z">
        <w:r w:rsidR="004D2934">
          <w:rPr>
            <w:sz w:val="24"/>
            <w:szCs w:val="24"/>
          </w:rPr>
          <w:t>in which</w:t>
        </w:r>
        <w:r w:rsidR="004D2934">
          <w:rPr>
            <w:sz w:val="24"/>
            <w:szCs w:val="24"/>
          </w:rPr>
          <w:t xml:space="preserve"> </w:t>
        </w:r>
      </w:ins>
      <w:r>
        <w:rPr>
          <w:sz w:val="24"/>
          <w:szCs w:val="24"/>
        </w:rPr>
        <w:t xml:space="preserve">experiments will be performed at the Lawrence Berkeley National </w:t>
      </w:r>
      <w:r w:rsidR="00DA25DF">
        <w:rPr>
          <w:sz w:val="24"/>
          <w:szCs w:val="24"/>
        </w:rPr>
        <w:t>Laboratory</w:t>
      </w:r>
      <w:r>
        <w:rPr>
          <w:sz w:val="24"/>
          <w:szCs w:val="24"/>
        </w:rPr>
        <w:t xml:space="preserve"> by Dr. Musa</w:t>
      </w:r>
      <w:r w:rsidR="00CD65CC">
        <w:rPr>
          <w:sz w:val="24"/>
          <w:szCs w:val="24"/>
        </w:rPr>
        <w:t>hid</w:t>
      </w:r>
      <w:r>
        <w:rPr>
          <w:sz w:val="24"/>
          <w:szCs w:val="24"/>
        </w:rPr>
        <w:t xml:space="preserve"> Ahmed and his group. T</w:t>
      </w:r>
      <w:ins w:id="162" w:author="Editor " w:date="2022-11-21T16:22:00Z">
        <w:r w:rsidR="004D2934">
          <w:rPr>
            <w:sz w:val="24"/>
            <w:szCs w:val="24"/>
          </w:rPr>
          <w:t>he t</w:t>
        </w:r>
      </w:ins>
      <w:r>
        <w:rPr>
          <w:sz w:val="24"/>
          <w:szCs w:val="24"/>
        </w:rPr>
        <w:t xml:space="preserve">heoretical and computational part of </w:t>
      </w:r>
      <w:del w:id="163" w:author="Editor " w:date="2022-11-21T16:23:00Z">
        <w:r w:rsidDel="004D2934">
          <w:rPr>
            <w:sz w:val="24"/>
            <w:szCs w:val="24"/>
          </w:rPr>
          <w:delText xml:space="preserve">the </w:delText>
        </w:r>
      </w:del>
      <w:ins w:id="164" w:author="Editor " w:date="2022-11-21T16:23:00Z">
        <w:r w:rsidR="004D2934">
          <w:rPr>
            <w:sz w:val="24"/>
            <w:szCs w:val="24"/>
          </w:rPr>
          <w:t>this</w:t>
        </w:r>
        <w:r w:rsidR="004D2934">
          <w:rPr>
            <w:sz w:val="24"/>
            <w:szCs w:val="24"/>
          </w:rPr>
          <w:t xml:space="preserve"> </w:t>
        </w:r>
      </w:ins>
      <w:r>
        <w:rPr>
          <w:sz w:val="24"/>
          <w:szCs w:val="24"/>
        </w:rPr>
        <w:t>study will be performed at the Hebrew University in Tamar Stein</w:t>
      </w:r>
      <w:r w:rsidR="00F22CDF">
        <w:rPr>
          <w:sz w:val="24"/>
          <w:szCs w:val="24"/>
        </w:rPr>
        <w:t>'</w:t>
      </w:r>
      <w:r>
        <w:rPr>
          <w:sz w:val="24"/>
          <w:szCs w:val="24"/>
        </w:rPr>
        <w:t xml:space="preserve">s lab. Both experiments and calculations are crucial for </w:t>
      </w:r>
      <w:ins w:id="165" w:author="Editor " w:date="2022-11-21T16:23:00Z">
        <w:r w:rsidR="00143A8E">
          <w:rPr>
            <w:sz w:val="24"/>
            <w:szCs w:val="24"/>
          </w:rPr>
          <w:t xml:space="preserve">addressing and </w:t>
        </w:r>
      </w:ins>
      <w:r>
        <w:rPr>
          <w:sz w:val="24"/>
          <w:szCs w:val="24"/>
        </w:rPr>
        <w:t xml:space="preserve">understanding </w:t>
      </w:r>
      <w:del w:id="166" w:author="Editor " w:date="2022-11-21T16:23:00Z">
        <w:r w:rsidDel="00143A8E">
          <w:rPr>
            <w:sz w:val="24"/>
            <w:szCs w:val="24"/>
          </w:rPr>
          <w:delText xml:space="preserve">of the clusters </w:delText>
        </w:r>
      </w:del>
      <w:ins w:id="167" w:author="Editor " w:date="2022-11-21T16:24:00Z">
        <w:r w:rsidR="00143A8E">
          <w:rPr>
            <w:sz w:val="24"/>
            <w:szCs w:val="24"/>
          </w:rPr>
          <w:t xml:space="preserve">the </w:t>
        </w:r>
      </w:ins>
      <w:r>
        <w:rPr>
          <w:sz w:val="24"/>
          <w:szCs w:val="24"/>
        </w:rPr>
        <w:t>above</w:t>
      </w:r>
      <w:ins w:id="168" w:author="Editor " w:date="2022-11-21T16:24:00Z">
        <w:r w:rsidR="00143A8E">
          <w:rPr>
            <w:sz w:val="24"/>
            <w:szCs w:val="24"/>
          </w:rPr>
          <w:t xml:space="preserve"> questions</w:t>
        </w:r>
      </w:ins>
      <w:r>
        <w:rPr>
          <w:sz w:val="24"/>
          <w:szCs w:val="24"/>
        </w:rPr>
        <w:t xml:space="preserve">. </w:t>
      </w:r>
    </w:p>
    <w:p w14:paraId="5DBE49EA" w14:textId="77777777" w:rsidR="00DE0188" w:rsidRDefault="009242D9" w:rsidP="009242D9">
      <w:pPr>
        <w:pStyle w:val="Heading1"/>
      </w:pPr>
      <w:r>
        <w:t>Methodology</w:t>
      </w:r>
    </w:p>
    <w:p w14:paraId="682684F9" w14:textId="5C27BA29" w:rsidR="00DB48D9" w:rsidRPr="00E925C4" w:rsidRDefault="00E925C4" w:rsidP="00E925C4">
      <w:pPr>
        <w:spacing w:line="360" w:lineRule="auto"/>
        <w:rPr>
          <w:sz w:val="24"/>
          <w:szCs w:val="24"/>
        </w:rPr>
      </w:pPr>
      <w:r w:rsidRPr="00E925C4">
        <w:rPr>
          <w:sz w:val="24"/>
          <w:szCs w:val="24"/>
        </w:rPr>
        <w:t>Below</w:t>
      </w:r>
      <w:ins w:id="169" w:author="Editor " w:date="2022-11-21T16:24:00Z">
        <w:r w:rsidR="00143A8E">
          <w:rPr>
            <w:sz w:val="24"/>
            <w:szCs w:val="24"/>
          </w:rPr>
          <w:t>,</w:t>
        </w:r>
      </w:ins>
      <w:r w:rsidRPr="00E925C4">
        <w:rPr>
          <w:sz w:val="24"/>
          <w:szCs w:val="24"/>
        </w:rPr>
        <w:t xml:space="preserve"> we </w:t>
      </w:r>
      <w:del w:id="170" w:author="Editor " w:date="2022-11-21T16:24:00Z">
        <w:r w:rsidRPr="00E925C4" w:rsidDel="00143A8E">
          <w:rPr>
            <w:sz w:val="24"/>
            <w:szCs w:val="24"/>
          </w:rPr>
          <w:delText xml:space="preserve">will </w:delText>
        </w:r>
      </w:del>
      <w:r w:rsidRPr="00E925C4">
        <w:rPr>
          <w:sz w:val="24"/>
          <w:szCs w:val="24"/>
        </w:rPr>
        <w:t xml:space="preserve">detail the computational and experimental techniques </w:t>
      </w:r>
      <w:ins w:id="171" w:author="Editor " w:date="2022-11-21T16:24:00Z">
        <w:r w:rsidR="00143A8E">
          <w:rPr>
            <w:sz w:val="24"/>
            <w:szCs w:val="24"/>
          </w:rPr>
          <w:t xml:space="preserve">that </w:t>
        </w:r>
      </w:ins>
      <w:r w:rsidRPr="00E925C4">
        <w:rPr>
          <w:sz w:val="24"/>
          <w:szCs w:val="24"/>
        </w:rPr>
        <w:t>we will use to study the abovementioned systems.</w:t>
      </w:r>
      <w:r>
        <w:rPr>
          <w:sz w:val="24"/>
          <w:szCs w:val="24"/>
        </w:rPr>
        <w:t xml:space="preserve"> We will also present our initial results demonstrating the abilities of the suggested approaches to provide a molecular-level understanding of the mixed</w:t>
      </w:r>
      <w:ins w:id="172" w:author="Editor " w:date="2022-11-21T16:25:00Z">
        <w:r w:rsidR="00143A8E">
          <w:rPr>
            <w:sz w:val="24"/>
            <w:szCs w:val="24"/>
          </w:rPr>
          <w:t>-</w:t>
        </w:r>
      </w:ins>
      <w:del w:id="173" w:author="Editor " w:date="2022-11-21T16:25:00Z">
        <w:r w:rsidDel="00143A8E">
          <w:rPr>
            <w:sz w:val="24"/>
            <w:szCs w:val="24"/>
          </w:rPr>
          <w:delText xml:space="preserve"> </w:delText>
        </w:r>
      </w:del>
      <w:r>
        <w:rPr>
          <w:sz w:val="24"/>
          <w:szCs w:val="24"/>
        </w:rPr>
        <w:t>cluster</w:t>
      </w:r>
      <w:del w:id="174" w:author="Editor " w:date="2022-11-21T16:25:00Z">
        <w:r w:rsidDel="00143A8E">
          <w:rPr>
            <w:sz w:val="24"/>
            <w:szCs w:val="24"/>
          </w:rPr>
          <w:delText>s</w:delText>
        </w:r>
      </w:del>
      <w:r>
        <w:rPr>
          <w:sz w:val="24"/>
          <w:szCs w:val="24"/>
        </w:rPr>
        <w:t xml:space="preserve"> systems.</w:t>
      </w:r>
    </w:p>
    <w:p w14:paraId="28C84509" w14:textId="77777777" w:rsidR="005E581A" w:rsidRPr="00061BF8" w:rsidRDefault="005E581A" w:rsidP="005E581A">
      <w:pPr>
        <w:rPr>
          <w:b/>
          <w:bCs/>
          <w:sz w:val="24"/>
          <w:szCs w:val="24"/>
          <w:rtl/>
        </w:rPr>
      </w:pPr>
      <w:r w:rsidRPr="00061BF8">
        <w:rPr>
          <w:b/>
          <w:bCs/>
          <w:sz w:val="24"/>
          <w:szCs w:val="24"/>
        </w:rPr>
        <w:t>Density Functional Calculations</w:t>
      </w:r>
    </w:p>
    <w:p w14:paraId="260D386C" w14:textId="74ABBA72" w:rsidR="003E48CE" w:rsidRDefault="00A17220" w:rsidP="00BF13D4">
      <w:pPr>
        <w:spacing w:line="360" w:lineRule="auto"/>
        <w:rPr>
          <w:sz w:val="24"/>
          <w:szCs w:val="24"/>
        </w:rPr>
      </w:pPr>
      <w:r w:rsidRPr="00F731F7">
        <w:rPr>
          <w:sz w:val="24"/>
          <w:szCs w:val="24"/>
        </w:rPr>
        <w:t xml:space="preserve">The </w:t>
      </w:r>
      <w:r>
        <w:rPr>
          <w:sz w:val="24"/>
          <w:szCs w:val="24"/>
        </w:rPr>
        <w:t>computational</w:t>
      </w:r>
      <w:r w:rsidRPr="00F731F7">
        <w:rPr>
          <w:sz w:val="24"/>
          <w:szCs w:val="24"/>
        </w:rPr>
        <w:t xml:space="preserve"> strategy to identify the structures</w:t>
      </w:r>
      <w:r>
        <w:rPr>
          <w:sz w:val="24"/>
          <w:szCs w:val="24"/>
        </w:rPr>
        <w:t xml:space="preserve"> </w:t>
      </w:r>
      <w:r w:rsidR="007D5C2D">
        <w:rPr>
          <w:sz w:val="24"/>
          <w:szCs w:val="24"/>
        </w:rPr>
        <w:t xml:space="preserve">and different isomers </w:t>
      </w:r>
      <w:r>
        <w:rPr>
          <w:sz w:val="24"/>
          <w:szCs w:val="24"/>
        </w:rPr>
        <w:t>is to search for local minima on</w:t>
      </w:r>
      <w:r w:rsidR="00A5714D">
        <w:rPr>
          <w:sz w:val="24"/>
          <w:szCs w:val="24"/>
        </w:rPr>
        <w:t xml:space="preserve"> the potential energy surface (PES)</w:t>
      </w:r>
      <w:r>
        <w:rPr>
          <w:sz w:val="24"/>
          <w:szCs w:val="24"/>
        </w:rPr>
        <w:t xml:space="preserve"> using </w:t>
      </w:r>
      <w:commentRangeStart w:id="175"/>
      <w:r>
        <w:rPr>
          <w:sz w:val="24"/>
          <w:szCs w:val="24"/>
        </w:rPr>
        <w:t>DFT</w:t>
      </w:r>
      <w:commentRangeEnd w:id="175"/>
      <w:r w:rsidR="000B14EA">
        <w:rPr>
          <w:rStyle w:val="CommentReference"/>
        </w:rPr>
        <w:commentReference w:id="175"/>
      </w:r>
      <w:r>
        <w:rPr>
          <w:sz w:val="24"/>
          <w:szCs w:val="24"/>
        </w:rPr>
        <w:t>. We will calculate the energy, enthalpy and entropy of the systems</w:t>
      </w:r>
      <w:r w:rsidR="003131CF">
        <w:rPr>
          <w:sz w:val="24"/>
          <w:szCs w:val="24"/>
        </w:rPr>
        <w:t xml:space="preserve"> (which are </w:t>
      </w:r>
      <w:r w:rsidR="001566E5">
        <w:rPr>
          <w:sz w:val="24"/>
          <w:szCs w:val="24"/>
        </w:rPr>
        <w:t xml:space="preserve">crucial </w:t>
      </w:r>
      <w:del w:id="176" w:author="Editor " w:date="2022-11-21T16:45:00Z">
        <w:r w:rsidR="003131CF" w:rsidDel="000B14EA">
          <w:rPr>
            <w:sz w:val="24"/>
            <w:szCs w:val="24"/>
          </w:rPr>
          <w:delText xml:space="preserve">to </w:delText>
        </w:r>
      </w:del>
      <w:ins w:id="177" w:author="Editor " w:date="2022-11-21T16:45:00Z">
        <w:r w:rsidR="000B14EA">
          <w:rPr>
            <w:sz w:val="24"/>
            <w:szCs w:val="24"/>
          </w:rPr>
          <w:t>for</w:t>
        </w:r>
        <w:r w:rsidR="000B14EA">
          <w:rPr>
            <w:sz w:val="24"/>
            <w:szCs w:val="24"/>
          </w:rPr>
          <w:t xml:space="preserve"> </w:t>
        </w:r>
      </w:ins>
      <w:r w:rsidR="003131CF">
        <w:rPr>
          <w:sz w:val="24"/>
          <w:szCs w:val="24"/>
        </w:rPr>
        <w:t>predict</w:t>
      </w:r>
      <w:ins w:id="178" w:author="Editor " w:date="2022-11-21T16:45:00Z">
        <w:r w:rsidR="000B14EA">
          <w:rPr>
            <w:sz w:val="24"/>
            <w:szCs w:val="24"/>
          </w:rPr>
          <w:t>ing</w:t>
        </w:r>
      </w:ins>
      <w:r w:rsidR="003131CF">
        <w:rPr>
          <w:sz w:val="24"/>
          <w:szCs w:val="24"/>
        </w:rPr>
        <w:t xml:space="preserve"> the beh</w:t>
      </w:r>
      <w:r w:rsidR="001566E5">
        <w:rPr>
          <w:sz w:val="24"/>
          <w:szCs w:val="24"/>
        </w:rPr>
        <w:t>a</w:t>
      </w:r>
      <w:r w:rsidR="003131CF">
        <w:rPr>
          <w:sz w:val="24"/>
          <w:szCs w:val="24"/>
        </w:rPr>
        <w:t>vio</w:t>
      </w:r>
      <w:del w:id="179" w:author="Editor " w:date="2022-11-21T16:45:00Z">
        <w:r w:rsidR="003131CF" w:rsidDel="000B14EA">
          <w:rPr>
            <w:sz w:val="24"/>
            <w:szCs w:val="24"/>
          </w:rPr>
          <w:delText>u</w:delText>
        </w:r>
      </w:del>
      <w:r w:rsidR="003131CF">
        <w:rPr>
          <w:sz w:val="24"/>
          <w:szCs w:val="24"/>
        </w:rPr>
        <w:t>r of the systems at elevated temp</w:t>
      </w:r>
      <w:r w:rsidR="001566E5">
        <w:rPr>
          <w:sz w:val="24"/>
          <w:szCs w:val="24"/>
        </w:rPr>
        <w:t>e</w:t>
      </w:r>
      <w:r w:rsidR="003131CF">
        <w:rPr>
          <w:sz w:val="24"/>
          <w:szCs w:val="24"/>
        </w:rPr>
        <w:t>ratures)</w:t>
      </w:r>
      <w:r>
        <w:rPr>
          <w:sz w:val="24"/>
          <w:szCs w:val="24"/>
        </w:rPr>
        <w:t xml:space="preserve">, and will </w:t>
      </w:r>
      <w:r w:rsidR="004B07FF">
        <w:rPr>
          <w:sz w:val="24"/>
          <w:szCs w:val="24"/>
        </w:rPr>
        <w:t>calculate</w:t>
      </w:r>
      <w:r>
        <w:rPr>
          <w:sz w:val="24"/>
          <w:szCs w:val="24"/>
        </w:rPr>
        <w:t xml:space="preserve"> barriers for the formation of the bonded</w:t>
      </w:r>
      <w:ins w:id="180" w:author="Editor " w:date="2022-11-21T16:45:00Z">
        <w:r w:rsidR="000B14EA">
          <w:rPr>
            <w:sz w:val="24"/>
            <w:szCs w:val="24"/>
          </w:rPr>
          <w:t xml:space="preserve"> </w:t>
        </w:r>
      </w:ins>
      <w:del w:id="181" w:author="Editor " w:date="2022-11-21T16:45:00Z">
        <w:r w:rsidDel="000B14EA">
          <w:rPr>
            <w:sz w:val="24"/>
            <w:szCs w:val="24"/>
          </w:rPr>
          <w:delText>-</w:delText>
        </w:r>
      </w:del>
      <w:r w:rsidR="004B07FF">
        <w:rPr>
          <w:sz w:val="24"/>
          <w:szCs w:val="24"/>
        </w:rPr>
        <w:t>structures</w:t>
      </w:r>
      <w:r>
        <w:rPr>
          <w:sz w:val="24"/>
          <w:szCs w:val="24"/>
        </w:rPr>
        <w:t>.</w:t>
      </w:r>
      <w:r w:rsidR="004B07FF">
        <w:rPr>
          <w:sz w:val="24"/>
          <w:szCs w:val="24"/>
        </w:rPr>
        <w:t xml:space="preserve"> </w:t>
      </w:r>
      <w:r w:rsidR="005E581A" w:rsidRPr="005E581A">
        <w:rPr>
          <w:sz w:val="24"/>
          <w:szCs w:val="24"/>
        </w:rPr>
        <w:t xml:space="preserve">DFT serves as the workhorse of quantum chemistry due to its </w:t>
      </w:r>
      <w:r w:rsidR="004B07FF" w:rsidRPr="005E581A">
        <w:rPr>
          <w:sz w:val="24"/>
          <w:szCs w:val="24"/>
        </w:rPr>
        <w:t>favorable</w:t>
      </w:r>
      <w:r w:rsidR="005E581A" w:rsidRPr="005E581A">
        <w:rPr>
          <w:sz w:val="24"/>
          <w:szCs w:val="24"/>
        </w:rPr>
        <w:t xml:space="preserve"> computational cost and accuracy</w:t>
      </w:r>
      <w:ins w:id="182" w:author="Editor " w:date="2022-11-21T16:46:00Z">
        <w:r w:rsidR="000B14EA">
          <w:rPr>
            <w:sz w:val="24"/>
            <w:szCs w:val="24"/>
          </w:rPr>
          <w:t xml:space="preserve"> </w:t>
        </w:r>
      </w:ins>
      <w:r w:rsidR="00BF13D4">
        <w:rPr>
          <w:sz w:val="24"/>
          <w:szCs w:val="24"/>
        </w:rPr>
        <w:fldChar w:fldCharType="begin"/>
      </w:r>
      <w:r w:rsidR="00BF13D4">
        <w:rPr>
          <w:sz w:val="24"/>
          <w:szCs w:val="24"/>
        </w:rPr>
        <w:instrText xml:space="preserve"> ADDIN EN.CITE &lt;EndNote&gt;&lt;Cite&gt;&lt;Author&gt;Parr&lt;/Author&gt;&lt;Year&gt;1980&lt;/Year&gt;&lt;RecNum&gt;466&lt;/RecNum&gt;&lt;DisplayText&gt;[32]&lt;/DisplayText&gt;&lt;record&gt;&lt;rec-number&gt;466&lt;/rec-number&gt;&lt;foreign-keys&gt;&lt;key app="EN" db-id="zswtf2v90ffetied0wap0p5mer22rxtpf2r9" timestamp="1646579117"&gt;466&lt;/key&gt;&lt;/foreign-keys&gt;&lt;ref-type name="Conference Proceedings"&gt;10&lt;/ref-type&gt;&lt;contributors&gt;&lt;authors&gt;&lt;author&gt;Parr, Robert G.&lt;/author&gt;&lt;/authors&gt;&lt;secondary-authors&gt;&lt;author&gt;Fukui, Kenichi&lt;/author&gt;&lt;author&gt;Pullman, Bernard&lt;/author&gt;&lt;/secondary-authors&gt;&lt;/contributors&gt;&lt;titles&gt;&lt;title&gt;Density Functional Theory of Atoms and Molecules&lt;/title&gt;&lt;secondary-title&gt;Horizons of Quantum Chemistry&lt;/secondary-title&gt;&lt;/titles&gt;&lt;pages&gt;5-15&lt;/pages&gt;&lt;dates&gt;&lt;year&gt;1980&lt;/year&gt;&lt;pub-dates&gt;&lt;date&gt;1980//&lt;/date&gt;&lt;/pub-dates&gt;&lt;/dates&gt;&lt;pub-location&gt;Dordrecht&lt;/pub-location&gt;&lt;publisher&gt;Springer Netherlands&lt;/publisher&gt;&lt;isbn&gt;978-94-009-9027-2&lt;/isbn&gt;&lt;urls&gt;&lt;/urls&gt;&lt;/record&gt;&lt;/Cite&gt;&lt;/EndNote&gt;</w:instrText>
      </w:r>
      <w:r w:rsidR="00BF13D4">
        <w:rPr>
          <w:sz w:val="24"/>
          <w:szCs w:val="24"/>
        </w:rPr>
        <w:fldChar w:fldCharType="separate"/>
      </w:r>
      <w:r w:rsidR="00BF13D4">
        <w:rPr>
          <w:noProof/>
          <w:sz w:val="24"/>
          <w:szCs w:val="24"/>
        </w:rPr>
        <w:t>[32]</w:t>
      </w:r>
      <w:r w:rsidR="00BF13D4">
        <w:rPr>
          <w:sz w:val="24"/>
          <w:szCs w:val="24"/>
        </w:rPr>
        <w:fldChar w:fldCharType="end"/>
      </w:r>
      <w:r w:rsidR="005E581A" w:rsidRPr="005E581A">
        <w:rPr>
          <w:sz w:val="24"/>
          <w:szCs w:val="24"/>
        </w:rPr>
        <w:t>. DFT is, in principle, an exact approach in which the central variable is the electronic density; in practice, an approximation to the exchange-correlation functional is needed</w:t>
      </w:r>
      <w:ins w:id="183" w:author="Editor " w:date="2022-11-21T16:46:00Z">
        <w:r w:rsidR="000B14EA">
          <w:rPr>
            <w:sz w:val="24"/>
            <w:szCs w:val="24"/>
          </w:rPr>
          <w:t xml:space="preserve"> </w:t>
        </w:r>
      </w:ins>
      <w:r w:rsidR="00BF13D4">
        <w:rPr>
          <w:sz w:val="24"/>
          <w:szCs w:val="24"/>
        </w:rPr>
        <w:fldChar w:fldCharType="begin"/>
      </w:r>
      <w:r w:rsidR="00BF13D4">
        <w:rPr>
          <w:sz w:val="24"/>
          <w:szCs w:val="24"/>
        </w:rPr>
        <w:instrText xml:space="preserve"> ADDIN EN.CITE &lt;EndNote&gt;&lt;Cite&gt;&lt;Author&gt;Kohn&lt;/Author&gt;&lt;Year&gt;1996&lt;/Year&gt;&lt;RecNum&gt;680&lt;/RecNum&gt;&lt;DisplayText&gt;[33]&lt;/DisplayText&gt;&lt;record&gt;&lt;rec-number&gt;680&lt;/rec-number&gt;&lt;foreign-keys&gt;&lt;key app="EN" db-id="zswtf2v90ffetied0wap0p5mer22rxtpf2r9" timestamp="1668587570"&gt;680&lt;/key&gt;&lt;/foreign-keys&gt;&lt;ref-type name="Journal Article"&gt;17&lt;/ref-type&gt;&lt;contributors&gt;&lt;authors&gt;&lt;author&gt;Kohn, Walter&lt;/author&gt;&lt;author&gt;Becke, Axel D&lt;/author&gt;&lt;author&gt;Parr, Robert G&lt;/author&gt;&lt;/authors&gt;&lt;/contributors&gt;&lt;titles&gt;&lt;title&gt;Density functional theory of electronic structure&lt;/title&gt;&lt;secondary-title&gt;The Journal of Physical Chemistry&lt;/secondary-title&gt;&lt;/titles&gt;&lt;periodical&gt;&lt;full-title&gt;The Journal of Physical Chemistry&lt;/full-title&gt;&lt;/periodical&gt;&lt;pages&gt;12974-12980&lt;/pages&gt;&lt;volume&gt;100&lt;/volume&gt;&lt;number&gt;31&lt;/number&gt;&lt;dates&gt;&lt;year&gt;1996&lt;/year&gt;&lt;/dates&gt;&lt;isbn&gt;0022-3654&lt;/isbn&gt;&lt;urls&gt;&lt;/urls&gt;&lt;/record&gt;&lt;/Cite&gt;&lt;/EndNote&gt;</w:instrText>
      </w:r>
      <w:r w:rsidR="00BF13D4">
        <w:rPr>
          <w:sz w:val="24"/>
          <w:szCs w:val="24"/>
        </w:rPr>
        <w:fldChar w:fldCharType="separate"/>
      </w:r>
      <w:r w:rsidR="00BF13D4">
        <w:rPr>
          <w:noProof/>
          <w:sz w:val="24"/>
          <w:szCs w:val="24"/>
        </w:rPr>
        <w:t>[33]</w:t>
      </w:r>
      <w:r w:rsidR="00BF13D4">
        <w:rPr>
          <w:sz w:val="24"/>
          <w:szCs w:val="24"/>
        </w:rPr>
        <w:fldChar w:fldCharType="end"/>
      </w:r>
      <w:r w:rsidR="005E581A" w:rsidRPr="005E581A">
        <w:rPr>
          <w:sz w:val="24"/>
          <w:szCs w:val="24"/>
        </w:rPr>
        <w:t xml:space="preserve">. The choice of the approximate exchange-correlation functional is crucial for the accurate description of the system. </w:t>
      </w:r>
    </w:p>
    <w:p w14:paraId="643A4C04" w14:textId="4F9D96FD" w:rsidR="00E925C4" w:rsidRDefault="003E48CE" w:rsidP="00BF13D4">
      <w:pPr>
        <w:spacing w:line="360" w:lineRule="auto"/>
        <w:rPr>
          <w:sz w:val="24"/>
          <w:szCs w:val="24"/>
        </w:rPr>
      </w:pPr>
      <w:r>
        <w:rPr>
          <w:sz w:val="24"/>
          <w:szCs w:val="24"/>
        </w:rPr>
        <w:t>To study mixed</w:t>
      </w:r>
      <w:ins w:id="184" w:author="Editor " w:date="2022-11-21T16:47:00Z">
        <w:r w:rsidR="000B14EA">
          <w:rPr>
            <w:sz w:val="24"/>
            <w:szCs w:val="24"/>
          </w:rPr>
          <w:t>-</w:t>
        </w:r>
      </w:ins>
      <w:del w:id="185" w:author="Editor " w:date="2022-11-21T16:47:00Z">
        <w:r w:rsidR="00561BF5" w:rsidDel="000B14EA">
          <w:rPr>
            <w:sz w:val="24"/>
            <w:szCs w:val="24"/>
          </w:rPr>
          <w:delText xml:space="preserve"> </w:delText>
        </w:r>
      </w:del>
      <w:r>
        <w:rPr>
          <w:sz w:val="24"/>
          <w:szCs w:val="24"/>
        </w:rPr>
        <w:t>PAH dimers with water</w:t>
      </w:r>
      <w:r w:rsidR="00561BF5">
        <w:rPr>
          <w:sz w:val="24"/>
          <w:szCs w:val="24"/>
        </w:rPr>
        <w:t xml:space="preserve"> clusters</w:t>
      </w:r>
      <w:r w:rsidR="005E581A" w:rsidRPr="005E581A">
        <w:rPr>
          <w:sz w:val="24"/>
          <w:szCs w:val="24"/>
        </w:rPr>
        <w:t xml:space="preserve">, we will </w:t>
      </w:r>
      <w:del w:id="186" w:author="Editor " w:date="2022-11-21T16:47:00Z">
        <w:r w:rsidR="005E581A" w:rsidRPr="005E581A" w:rsidDel="000B14EA">
          <w:rPr>
            <w:sz w:val="24"/>
            <w:szCs w:val="24"/>
          </w:rPr>
          <w:delText>employ the use of</w:delText>
        </w:r>
      </w:del>
      <w:ins w:id="187" w:author="Editor " w:date="2022-11-21T16:47:00Z">
        <w:r w:rsidR="000B14EA">
          <w:rPr>
            <w:sz w:val="24"/>
            <w:szCs w:val="24"/>
          </w:rPr>
          <w:t>utilize the</w:t>
        </w:r>
      </w:ins>
      <w:r w:rsidR="005E581A" w:rsidRPr="005E581A">
        <w:rPr>
          <w:sz w:val="24"/>
          <w:szCs w:val="24"/>
        </w:rPr>
        <w:t xml:space="preserve"> ωB97X-V functional</w:t>
      </w:r>
      <w:r w:rsidR="003131CF">
        <w:rPr>
          <w:sz w:val="24"/>
          <w:szCs w:val="24"/>
        </w:rPr>
        <w:t xml:space="preserve"> </w:t>
      </w:r>
      <w:r w:rsidR="00BF13D4">
        <w:rPr>
          <w:sz w:val="24"/>
          <w:szCs w:val="24"/>
        </w:rPr>
        <w:fldChar w:fldCharType="begin"/>
      </w:r>
      <w:r w:rsidR="00BF13D4">
        <w:rPr>
          <w:sz w:val="24"/>
          <w:szCs w:val="24"/>
        </w:rPr>
        <w:instrText xml:space="preserve"> ADDIN EN.CITE &lt;EndNote&gt;&lt;Cite&gt;&lt;Author&gt;Mardirossian&lt;/Author&gt;&lt;Year&gt;2014&lt;/Year&gt;&lt;RecNum&gt;75&lt;/RecNum&gt;&lt;DisplayText&gt;[34]&lt;/DisplayText&gt;&lt;record&gt;&lt;rec-number&gt;75&lt;/rec-number&gt;&lt;foreign-keys&gt;&lt;key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Martin&lt;/author&gt;&lt;/authors&gt;&lt;/contributors&gt;&lt;titles&gt;&lt;title&gt;&lt;style face="normal" font="default" charset="161" size="100%"&gt;ω&lt;/style&gt;&lt;style face="normal" font="default" size="100%"&gt;B97X-V: A 10-parameter, range-separated hybrid, generalized gradient approximation density functional with nonlocal correlation, designed by a survival-of-the-fittest strategy&lt;/style&gt;&lt;/title&gt;&lt;secondary-title&gt;Physical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BF13D4">
        <w:rPr>
          <w:sz w:val="24"/>
          <w:szCs w:val="24"/>
        </w:rPr>
        <w:fldChar w:fldCharType="separate"/>
      </w:r>
      <w:r w:rsidR="00BF13D4">
        <w:rPr>
          <w:noProof/>
          <w:sz w:val="24"/>
          <w:szCs w:val="24"/>
        </w:rPr>
        <w:t>[34]</w:t>
      </w:r>
      <w:r w:rsidR="00BF13D4">
        <w:rPr>
          <w:sz w:val="24"/>
          <w:szCs w:val="24"/>
        </w:rPr>
        <w:fldChar w:fldCharType="end"/>
      </w:r>
      <w:r w:rsidR="003131CF">
        <w:rPr>
          <w:sz w:val="24"/>
          <w:szCs w:val="24"/>
        </w:rPr>
        <w:t>.</w:t>
      </w:r>
      <w:r w:rsidR="005E581A" w:rsidRPr="005E581A">
        <w:rPr>
          <w:sz w:val="24"/>
          <w:szCs w:val="24"/>
        </w:rPr>
        <w:t xml:space="preserve"> ωB97X-V is a range-separated functional, and, as such, it reduces the self-interaction error, which, consequently, overcomes many of the limitations in </w:t>
      </w:r>
      <w:ins w:id="188" w:author="Editor " w:date="2022-11-21T16:48:00Z">
        <w:r w:rsidR="000B14EA">
          <w:rPr>
            <w:sz w:val="24"/>
            <w:szCs w:val="24"/>
          </w:rPr>
          <w:t xml:space="preserve">using </w:t>
        </w:r>
      </w:ins>
      <w:r w:rsidR="005E581A" w:rsidRPr="005E581A">
        <w:rPr>
          <w:sz w:val="24"/>
          <w:szCs w:val="24"/>
        </w:rPr>
        <w:t>traditional functionals</w:t>
      </w:r>
      <w:ins w:id="189" w:author="Editor " w:date="2022-11-21T16:47:00Z">
        <w:r w:rsidR="000B14EA">
          <w:rPr>
            <w:sz w:val="24"/>
            <w:szCs w:val="24"/>
          </w:rPr>
          <w:t xml:space="preserve"> </w:t>
        </w:r>
      </w:ins>
      <w:r w:rsidR="00BF13D4">
        <w:rPr>
          <w:sz w:val="24"/>
          <w:szCs w:val="24"/>
        </w:rPr>
        <w:fldChar w:fldCharType="begin"/>
      </w:r>
      <w:r w:rsidR="00BF13D4">
        <w:rPr>
          <w:sz w:val="24"/>
          <w:szCs w:val="24"/>
        </w:rPr>
        <w:instrText xml:space="preserve"> ADDIN EN.CITE &lt;EndNote&gt;&lt;Cite&gt;&lt;Author&gt;Kronik&lt;/Author&gt;&lt;Year&gt;2012&lt;/Year&gt;&lt;RecNum&gt;568&lt;/RecNum&gt;&lt;DisplayText&gt;[35]&lt;/DisplayText&gt;&lt;record&gt;&lt;rec-number&gt;568&lt;/rec-number&gt;&lt;foreign-keys&gt;&lt;key app="EN" db-id="zswtf2v90ffetied0wap0p5mer22rxtpf2r9" timestamp="1664873166"&gt;568&lt;/key&gt;&lt;/foreign-keys&gt;&lt;ref-type name="Journal Article"&gt;17&lt;/ref-type&gt;&lt;contributors&gt;&lt;authors&gt;&lt;author&gt;Kronik, Leeor&lt;/author&gt;&lt;author&gt;Stein, Tamar&lt;/author&gt;&lt;author&gt;Refaely-Abramson, Sivan&lt;/author&gt;&lt;author&gt;Baer, Roi&lt;/author&gt;&lt;/authors&gt;&lt;/contributors&gt;&lt;titles&gt;&lt;title&gt;Excitation Gaps of Finite-Sized Systems from Optimally Tuned Range-Separated Hybrid Functionals&lt;/title&gt;&lt;secondary-title&gt;Journal of Chemical Theory and Computation&lt;/secondary-title&gt;&lt;/titles&gt;&lt;periodical&gt;&lt;full-title&gt;Journal of Chemical Theory and Computation&lt;/full-title&gt;&lt;/periodical&gt;&lt;pages&gt;1515-1531&lt;/pages&gt;&lt;volume&gt;8&lt;/volume&gt;&lt;number&gt;5&lt;/number&gt;&lt;dates&gt;&lt;year&gt;2012&lt;/year&gt;&lt;pub-dates&gt;&lt;date&gt;2012/05/08&lt;/date&gt;&lt;/pub-dates&gt;&lt;/dates&gt;&lt;publisher&gt;American Chemical Society&lt;/publisher&gt;&lt;isbn&gt;1549-9618&lt;/isbn&gt;&lt;urls&gt;&lt;related-urls&gt;&lt;url&gt;https://doi.org/10.1021/ct2009363&lt;/url&gt;&lt;/related-urls&gt;&lt;/urls&gt;&lt;electronic-resource-num&gt;10.1021/ct2009363&lt;/electronic-resource-num&gt;&lt;/record&gt;&lt;/Cite&gt;&lt;/EndNote&gt;</w:instrText>
      </w:r>
      <w:r w:rsidR="00BF13D4">
        <w:rPr>
          <w:sz w:val="24"/>
          <w:szCs w:val="24"/>
        </w:rPr>
        <w:fldChar w:fldCharType="separate"/>
      </w:r>
      <w:r w:rsidR="00BF13D4">
        <w:rPr>
          <w:noProof/>
          <w:sz w:val="24"/>
          <w:szCs w:val="24"/>
        </w:rPr>
        <w:t>[35]</w:t>
      </w:r>
      <w:r w:rsidR="00BF13D4">
        <w:rPr>
          <w:sz w:val="24"/>
          <w:szCs w:val="24"/>
        </w:rPr>
        <w:fldChar w:fldCharType="end"/>
      </w:r>
      <w:r w:rsidR="005E581A" w:rsidRPr="005E581A">
        <w:rPr>
          <w:sz w:val="24"/>
          <w:szCs w:val="24"/>
        </w:rPr>
        <w:t>. It also contains a nonlocal correlation to describe non</w:t>
      </w:r>
      <w:r w:rsidR="00E925C4">
        <w:rPr>
          <w:sz w:val="24"/>
          <w:szCs w:val="24"/>
        </w:rPr>
        <w:t>-</w:t>
      </w:r>
      <w:r w:rsidR="005E581A" w:rsidRPr="005E581A">
        <w:rPr>
          <w:sz w:val="24"/>
          <w:szCs w:val="24"/>
        </w:rPr>
        <w:t>covalent interactions</w:t>
      </w:r>
      <w:r w:rsidR="005E581A">
        <w:rPr>
          <w:sz w:val="24"/>
          <w:szCs w:val="24"/>
        </w:rPr>
        <w:t xml:space="preserve">. </w:t>
      </w:r>
      <w:r w:rsidR="00E925C4">
        <w:rPr>
          <w:sz w:val="24"/>
          <w:szCs w:val="24"/>
        </w:rPr>
        <w:t xml:space="preserve">We </w:t>
      </w:r>
      <w:del w:id="190" w:author="Editor " w:date="2022-11-21T16:48:00Z">
        <w:r w:rsidR="00E925C4" w:rsidDel="000B14EA">
          <w:rPr>
            <w:sz w:val="24"/>
            <w:szCs w:val="24"/>
          </w:rPr>
          <w:delText xml:space="preserve">have </w:delText>
        </w:r>
      </w:del>
      <w:r w:rsidR="00E925C4">
        <w:rPr>
          <w:sz w:val="24"/>
          <w:szCs w:val="24"/>
        </w:rPr>
        <w:t xml:space="preserve">recently demonstrated the </w:t>
      </w:r>
      <w:r w:rsidR="00E925C4" w:rsidRPr="00E925C4">
        <w:rPr>
          <w:sz w:val="24"/>
          <w:szCs w:val="24"/>
        </w:rPr>
        <w:t>supremacy</w:t>
      </w:r>
      <w:r w:rsidR="00E925C4">
        <w:rPr>
          <w:sz w:val="24"/>
          <w:szCs w:val="24"/>
        </w:rPr>
        <w:t xml:space="preserve"> of this functional among different functional</w:t>
      </w:r>
      <w:r>
        <w:rPr>
          <w:sz w:val="24"/>
          <w:szCs w:val="24"/>
        </w:rPr>
        <w:t>s</w:t>
      </w:r>
      <w:r w:rsidR="00E925C4">
        <w:rPr>
          <w:sz w:val="24"/>
          <w:szCs w:val="24"/>
        </w:rPr>
        <w:t xml:space="preserve"> to correctly describe the energetic ordering of bonded and non-bonded isomers of anthracene dimer</w:t>
      </w:r>
      <w:ins w:id="191" w:author="Editor " w:date="2022-11-21T16:48:00Z">
        <w:r w:rsidR="000B14EA">
          <w:rPr>
            <w:sz w:val="24"/>
            <w:szCs w:val="24"/>
          </w:rPr>
          <w:t>s</w:t>
        </w:r>
      </w:ins>
      <w:r w:rsidR="00E925C4">
        <w:rPr>
          <w:sz w:val="24"/>
          <w:szCs w:val="24"/>
        </w:rPr>
        <w:t>; benchmark calculations were performed by comparing the result</w:t>
      </w:r>
      <w:ins w:id="192" w:author="Editor " w:date="2022-11-21T16:48:00Z">
        <w:r w:rsidR="000B14EA">
          <w:rPr>
            <w:sz w:val="24"/>
            <w:szCs w:val="24"/>
          </w:rPr>
          <w:t>s</w:t>
        </w:r>
      </w:ins>
      <w:r w:rsidR="00E925C4">
        <w:rPr>
          <w:sz w:val="24"/>
          <w:szCs w:val="24"/>
        </w:rPr>
        <w:t xml:space="preserve"> to MP2 and CCSD(T) calculations</w:t>
      </w:r>
      <w:ins w:id="193" w:author="Editor " w:date="2022-11-21T16:48:00Z">
        <w:r w:rsidR="000B14EA">
          <w:rPr>
            <w:sz w:val="24"/>
            <w:szCs w:val="24"/>
          </w:rPr>
          <w:t xml:space="preserve"> </w:t>
        </w:r>
      </w:ins>
      <w:r w:rsidR="00BF13D4">
        <w:rPr>
          <w:sz w:val="24"/>
          <w:szCs w:val="24"/>
        </w:rPr>
        <w:fldChar w:fldCharType="begin">
          <w:fldData xml:space="preserve">PEVuZE5vdGU+PENpdGU+PEF1dGhvcj5Sb3NzaWNoIE1vbGluYTwvQXV0aG9yPjxZZWFyPjIwMjI8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</w:fldData>
        </w:fldChar>
      </w:r>
      <w:r w:rsidR="00BF13D4">
        <w:rPr>
          <w:sz w:val="24"/>
          <w:szCs w:val="24"/>
        </w:rPr>
        <w:instrText xml:space="preserve"> ADDIN EN.CITE </w:instrText>
      </w:r>
      <w:r w:rsidR="00BF13D4">
        <w:rPr>
          <w:sz w:val="24"/>
          <w:szCs w:val="24"/>
        </w:rPr>
        <w:fldChar w:fldCharType="begin">
          <w:fldData xml:space="preserve">PEVuZE5vdGU+PENpdGU+PEF1dGhvcj5Sb3NzaWNoIE1vbGluYTwvQXV0aG9yPjxZZWFyPjIwMjI8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[8, 9]</w:t>
      </w:r>
      <w:r w:rsidR="00BF13D4">
        <w:rPr>
          <w:sz w:val="24"/>
          <w:szCs w:val="24"/>
        </w:rPr>
        <w:fldChar w:fldCharType="end"/>
      </w:r>
      <w:r w:rsidR="003131CF">
        <w:rPr>
          <w:sz w:val="24"/>
          <w:szCs w:val="24"/>
        </w:rPr>
        <w:t>.</w:t>
      </w:r>
    </w:p>
    <w:p w14:paraId="2B832BEB" w14:textId="3104AC5A" w:rsidR="004767DF" w:rsidRDefault="005E581A" w:rsidP="00E925C4">
      <w:pPr>
        <w:spacing w:line="360" w:lineRule="auto"/>
        <w:rPr>
          <w:sz w:val="24"/>
          <w:szCs w:val="24"/>
        </w:rPr>
      </w:pPr>
      <w:r>
        <w:rPr>
          <w:sz w:val="24"/>
          <w:szCs w:val="24"/>
        </w:rPr>
        <w:lastRenderedPageBreak/>
        <w:t>Upon interaction with VUV radiation</w:t>
      </w:r>
      <w:r w:rsidR="003131CF">
        <w:rPr>
          <w:sz w:val="24"/>
          <w:szCs w:val="24"/>
        </w:rPr>
        <w:t>,</w:t>
      </w:r>
      <w:r>
        <w:rPr>
          <w:sz w:val="24"/>
          <w:szCs w:val="24"/>
        </w:rPr>
        <w:t xml:space="preserve"> ionization of the system </w:t>
      </w:r>
      <w:r w:rsidR="00E925C4">
        <w:rPr>
          <w:sz w:val="24"/>
          <w:szCs w:val="24"/>
        </w:rPr>
        <w:t>occurs</w:t>
      </w:r>
      <w:r>
        <w:rPr>
          <w:sz w:val="24"/>
          <w:szCs w:val="24"/>
        </w:rPr>
        <w:t xml:space="preserve"> and is directly depend</w:t>
      </w:r>
      <w:r w:rsidR="005C6CEC">
        <w:rPr>
          <w:sz w:val="24"/>
          <w:szCs w:val="24"/>
        </w:rPr>
        <w:t>ent</w:t>
      </w:r>
      <w:r>
        <w:rPr>
          <w:sz w:val="24"/>
          <w:szCs w:val="24"/>
        </w:rPr>
        <w:t xml:space="preserve"> on the radiation energy</w:t>
      </w:r>
      <w:r w:rsidR="005C6CEC">
        <w:rPr>
          <w:sz w:val="24"/>
          <w:szCs w:val="24"/>
        </w:rPr>
        <w:t>,</w:t>
      </w:r>
      <w:r>
        <w:rPr>
          <w:sz w:val="24"/>
          <w:szCs w:val="24"/>
        </w:rPr>
        <w:t xml:space="preserve"> which dic</w:t>
      </w:r>
      <w:r w:rsidR="005C6CEC">
        <w:rPr>
          <w:sz w:val="24"/>
          <w:szCs w:val="24"/>
        </w:rPr>
        <w:t>tate</w:t>
      </w:r>
      <w:r>
        <w:rPr>
          <w:sz w:val="24"/>
          <w:szCs w:val="24"/>
        </w:rPr>
        <w:t>s</w:t>
      </w:r>
      <w:r w:rsidR="005C6CEC">
        <w:rPr>
          <w:sz w:val="24"/>
          <w:szCs w:val="24"/>
        </w:rPr>
        <w:t xml:space="preserve"> which part of the system will be ionized</w:t>
      </w:r>
      <w:r w:rsidR="00A04C1E">
        <w:rPr>
          <w:sz w:val="24"/>
          <w:szCs w:val="24"/>
        </w:rPr>
        <w:t xml:space="preserve">, namely the PAH dimer or the water cluster. </w:t>
      </w:r>
      <w:r w:rsidR="00A04C1E" w:rsidRPr="00A04C1E">
        <w:rPr>
          <w:b/>
          <w:bCs/>
          <w:sz w:val="24"/>
          <w:szCs w:val="24"/>
        </w:rPr>
        <w:t xml:space="preserve">The </w:t>
      </w:r>
      <w:r w:rsidR="00E925C4">
        <w:rPr>
          <w:b/>
          <w:bCs/>
          <w:sz w:val="24"/>
          <w:szCs w:val="24"/>
        </w:rPr>
        <w:t xml:space="preserve">hole's location dictates the </w:t>
      </w:r>
      <w:del w:id="194" w:author="Editor " w:date="2022-11-21T16:49:00Z">
        <w:r w:rsidR="00E925C4" w:rsidDel="000B14EA">
          <w:rPr>
            <w:b/>
            <w:bCs/>
            <w:sz w:val="24"/>
            <w:szCs w:val="24"/>
          </w:rPr>
          <w:delText xml:space="preserve">systems' </w:delText>
        </w:r>
      </w:del>
      <w:r w:rsidR="00E925C4">
        <w:rPr>
          <w:b/>
          <w:bCs/>
          <w:sz w:val="24"/>
          <w:szCs w:val="24"/>
        </w:rPr>
        <w:t>dynamics</w:t>
      </w:r>
      <w:ins w:id="195" w:author="Editor " w:date="2022-11-21T16:49:00Z">
        <w:r w:rsidR="000B14EA">
          <w:rPr>
            <w:b/>
            <w:bCs/>
            <w:sz w:val="24"/>
            <w:szCs w:val="24"/>
          </w:rPr>
          <w:t xml:space="preserve"> of the system</w:t>
        </w:r>
      </w:ins>
      <w:r w:rsidR="00E925C4">
        <w:rPr>
          <w:b/>
          <w:bCs/>
          <w:sz w:val="24"/>
          <w:szCs w:val="24"/>
        </w:rPr>
        <w:t>; thus,</w:t>
      </w:r>
      <w:r w:rsidR="00A04C1E" w:rsidRPr="00A04C1E">
        <w:rPr>
          <w:b/>
          <w:bCs/>
          <w:sz w:val="24"/>
          <w:szCs w:val="24"/>
        </w:rPr>
        <w:t xml:space="preserve"> the ability to model both cases is crucial</w:t>
      </w:r>
      <w:r w:rsidR="005C6CEC" w:rsidRPr="00A04C1E">
        <w:rPr>
          <w:b/>
          <w:bCs/>
          <w:sz w:val="24"/>
          <w:szCs w:val="24"/>
        </w:rPr>
        <w:t>.</w:t>
      </w:r>
      <w:r>
        <w:rPr>
          <w:sz w:val="24"/>
          <w:szCs w:val="24"/>
        </w:rPr>
        <w:t xml:space="preserve"> </w:t>
      </w:r>
      <w:r w:rsidR="00A04C1E">
        <w:rPr>
          <w:sz w:val="24"/>
          <w:szCs w:val="24"/>
        </w:rPr>
        <w:t xml:space="preserve">The </w:t>
      </w:r>
      <w:del w:id="196" w:author="Editor " w:date="2022-11-21T16:49:00Z">
        <w:r w:rsidR="00E925C4" w:rsidDel="000B14EA">
          <w:rPr>
            <w:sz w:val="24"/>
            <w:szCs w:val="24"/>
          </w:rPr>
          <w:delText xml:space="preserve">system's </w:delText>
        </w:r>
      </w:del>
      <w:r w:rsidR="00E925C4">
        <w:rPr>
          <w:sz w:val="24"/>
          <w:szCs w:val="24"/>
        </w:rPr>
        <w:t>ground state</w:t>
      </w:r>
      <w:ins w:id="197" w:author="Editor " w:date="2022-11-21T16:49:00Z">
        <w:r w:rsidR="000B14EA">
          <w:rPr>
            <w:sz w:val="24"/>
            <w:szCs w:val="24"/>
          </w:rPr>
          <w:t xml:space="preserve"> of the system</w:t>
        </w:r>
      </w:ins>
      <w:r w:rsidR="00A04C1E">
        <w:rPr>
          <w:sz w:val="24"/>
          <w:szCs w:val="24"/>
        </w:rPr>
        <w:t xml:space="preserve"> is when the charge </w:t>
      </w:r>
      <w:del w:id="198" w:author="Editor " w:date="2022-11-21T16:51:00Z">
        <w:r w:rsidR="00A04C1E" w:rsidDel="000B14EA">
          <w:rPr>
            <w:sz w:val="24"/>
            <w:szCs w:val="24"/>
          </w:rPr>
          <w:delText xml:space="preserve">lies </w:delText>
        </w:r>
      </w:del>
      <w:ins w:id="199" w:author="Editor " w:date="2022-11-21T16:51:00Z">
        <w:r w:rsidR="000B14EA">
          <w:rPr>
            <w:sz w:val="24"/>
            <w:szCs w:val="24"/>
          </w:rPr>
          <w:t>is</w:t>
        </w:r>
        <w:r w:rsidR="000B14EA">
          <w:rPr>
            <w:sz w:val="24"/>
            <w:szCs w:val="24"/>
          </w:rPr>
          <w:t xml:space="preserve"> </w:t>
        </w:r>
      </w:ins>
      <w:r w:rsidR="00A04C1E">
        <w:rPr>
          <w:sz w:val="24"/>
          <w:szCs w:val="24"/>
        </w:rPr>
        <w:t>on the PAH; thus, modelling it is straig</w:t>
      </w:r>
      <w:r w:rsidR="00E925C4">
        <w:rPr>
          <w:sz w:val="24"/>
          <w:szCs w:val="24"/>
        </w:rPr>
        <w:t>h</w:t>
      </w:r>
      <w:r w:rsidR="00A04C1E">
        <w:rPr>
          <w:sz w:val="24"/>
          <w:szCs w:val="24"/>
        </w:rPr>
        <w:t xml:space="preserve">tforward. However, </w:t>
      </w:r>
      <w:r w:rsidRPr="005E581A">
        <w:rPr>
          <w:sz w:val="24"/>
          <w:szCs w:val="24"/>
        </w:rPr>
        <w:t xml:space="preserve">calculating the cation </w:t>
      </w:r>
      <w:del w:id="200" w:author="Editor " w:date="2022-11-21T16:50:00Z">
        <w:r w:rsidRPr="005E581A" w:rsidDel="000B14EA">
          <w:rPr>
            <w:sz w:val="24"/>
            <w:szCs w:val="24"/>
          </w:rPr>
          <w:delText>where</w:delText>
        </w:r>
        <w:r w:rsidDel="000B14EA">
          <w:rPr>
            <w:rFonts w:hint="cs"/>
            <w:sz w:val="24"/>
            <w:szCs w:val="24"/>
            <w:rtl/>
          </w:rPr>
          <w:delText xml:space="preserve"> </w:delText>
        </w:r>
      </w:del>
      <w:ins w:id="201" w:author="Editor " w:date="2022-11-21T16:50:00Z">
        <w:r w:rsidR="000B14EA">
          <w:rPr>
            <w:sz w:val="24"/>
            <w:szCs w:val="24"/>
          </w:rPr>
          <w:t>when</w:t>
        </w:r>
        <w:r w:rsidR="000B14EA">
          <w:rPr>
            <w:rFonts w:hint="cs"/>
            <w:sz w:val="24"/>
            <w:szCs w:val="24"/>
            <w:rtl/>
          </w:rPr>
          <w:t xml:space="preserve"> </w:t>
        </w:r>
      </w:ins>
      <w:r w:rsidRPr="005E581A">
        <w:rPr>
          <w:sz w:val="24"/>
          <w:szCs w:val="24"/>
        </w:rPr>
        <w:t>the charge is on the water sub</w:t>
      </w:r>
      <w:del w:id="202" w:author="Editor " w:date="2022-11-22T09:38:00Z">
        <w:r w:rsidRPr="005E581A" w:rsidDel="001827FB">
          <w:rPr>
            <w:sz w:val="24"/>
            <w:szCs w:val="24"/>
          </w:rPr>
          <w:delText>-</w:delText>
        </w:r>
      </w:del>
      <w:r w:rsidRPr="005E581A">
        <w:rPr>
          <w:sz w:val="24"/>
          <w:szCs w:val="24"/>
        </w:rPr>
        <w:t>cluster is</w:t>
      </w:r>
      <w:r w:rsidR="00A04C1E">
        <w:rPr>
          <w:sz w:val="24"/>
          <w:szCs w:val="24"/>
        </w:rPr>
        <w:t xml:space="preserve"> challenging</w:t>
      </w:r>
      <w:r w:rsidRPr="005E581A">
        <w:rPr>
          <w:sz w:val="24"/>
          <w:szCs w:val="24"/>
        </w:rPr>
        <w:t xml:space="preserve"> as this is not the </w:t>
      </w:r>
      <w:r w:rsidR="00E925C4">
        <w:rPr>
          <w:sz w:val="24"/>
          <w:szCs w:val="24"/>
        </w:rPr>
        <w:t>system's ground state</w:t>
      </w:r>
      <w:r w:rsidRPr="005E581A">
        <w:rPr>
          <w:sz w:val="24"/>
          <w:szCs w:val="24"/>
        </w:rPr>
        <w:t xml:space="preserve">. </w:t>
      </w:r>
    </w:p>
    <w:p w14:paraId="0E75A989" w14:textId="2F761028" w:rsidR="00A5714D" w:rsidRPr="00061BF8" w:rsidRDefault="001566E5" w:rsidP="00A5714D">
      <w:pPr>
        <w:rPr>
          <w:sz w:val="28"/>
          <w:szCs w:val="28"/>
        </w:rPr>
      </w:pPr>
      <w:r>
        <w:rPr>
          <w:b/>
          <w:bCs/>
          <w:sz w:val="24"/>
          <w:szCs w:val="24"/>
        </w:rPr>
        <w:t>C</w:t>
      </w:r>
      <w:r w:rsidRPr="00061BF8">
        <w:rPr>
          <w:b/>
          <w:bCs/>
          <w:sz w:val="24"/>
          <w:szCs w:val="24"/>
        </w:rPr>
        <w:t xml:space="preserve">onstrained </w:t>
      </w:r>
      <w:r w:rsidR="00A5714D" w:rsidRPr="00061BF8">
        <w:rPr>
          <w:b/>
          <w:bCs/>
          <w:sz w:val="24"/>
          <w:szCs w:val="24"/>
        </w:rPr>
        <w:t>locally-projected SCF for molecular interactions</w:t>
      </w:r>
    </w:p>
    <w:p w14:paraId="62389084" w14:textId="447FC3F5" w:rsidR="005E581A" w:rsidRDefault="005E581A" w:rsidP="00BF13D4">
      <w:pPr>
        <w:spacing w:line="360" w:lineRule="auto"/>
        <w:rPr>
          <w:sz w:val="24"/>
          <w:szCs w:val="24"/>
        </w:rPr>
      </w:pPr>
      <w:r w:rsidRPr="005E581A">
        <w:rPr>
          <w:sz w:val="24"/>
          <w:szCs w:val="24"/>
        </w:rPr>
        <w:t xml:space="preserve">In order to successfully converge to a state </w:t>
      </w:r>
      <w:del w:id="203" w:author="Editor " w:date="2022-11-21T16:53:00Z">
        <w:r w:rsidRPr="005E581A" w:rsidDel="000B14EA">
          <w:rPr>
            <w:sz w:val="24"/>
            <w:szCs w:val="24"/>
          </w:rPr>
          <w:delText xml:space="preserve">where </w:delText>
        </w:r>
      </w:del>
      <w:ins w:id="204" w:author="Editor " w:date="2022-11-21T16:53:00Z">
        <w:r w:rsidR="000B14EA">
          <w:rPr>
            <w:sz w:val="24"/>
            <w:szCs w:val="24"/>
          </w:rPr>
          <w:t>in which</w:t>
        </w:r>
        <w:r w:rsidR="000B14EA" w:rsidRPr="005E581A">
          <w:rPr>
            <w:sz w:val="24"/>
            <w:szCs w:val="24"/>
          </w:rPr>
          <w:t xml:space="preserve"> </w:t>
        </w:r>
      </w:ins>
      <w:r w:rsidRPr="005E581A">
        <w:rPr>
          <w:sz w:val="24"/>
          <w:szCs w:val="24"/>
        </w:rPr>
        <w:t>the charge</w:t>
      </w:r>
      <w:r>
        <w:rPr>
          <w:rFonts w:hint="cs"/>
          <w:sz w:val="24"/>
          <w:szCs w:val="24"/>
          <w:rtl/>
        </w:rPr>
        <w:t xml:space="preserve"> </w:t>
      </w:r>
      <w:r w:rsidRPr="005E581A">
        <w:rPr>
          <w:sz w:val="24"/>
          <w:szCs w:val="24"/>
        </w:rPr>
        <w:t xml:space="preserve">remains on the water moiety, we </w:t>
      </w:r>
      <w:r w:rsidR="00E925C4">
        <w:rPr>
          <w:sz w:val="24"/>
          <w:szCs w:val="24"/>
        </w:rPr>
        <w:t xml:space="preserve">can </w:t>
      </w:r>
      <w:r w:rsidRPr="005E581A">
        <w:rPr>
          <w:sz w:val="24"/>
          <w:szCs w:val="24"/>
        </w:rPr>
        <w:t>partition the system into fragments using the</w:t>
      </w:r>
      <w:r>
        <w:rPr>
          <w:rFonts w:hint="cs"/>
          <w:sz w:val="24"/>
          <w:szCs w:val="24"/>
          <w:rtl/>
        </w:rPr>
        <w:t xml:space="preserve"> </w:t>
      </w:r>
      <w:ins w:id="205" w:author="Editor " w:date="2022-11-21T16:54:00Z">
        <w:r w:rsidR="000B14EA" w:rsidRPr="005E581A">
          <w:rPr>
            <w:sz w:val="24"/>
            <w:szCs w:val="24"/>
          </w:rPr>
          <w:t>procedure</w:t>
        </w:r>
        <w:r w:rsidR="000B14EA">
          <w:rPr>
            <w:sz w:val="24"/>
            <w:szCs w:val="24"/>
          </w:rPr>
          <w:t xml:space="preserve"> </w:t>
        </w:r>
        <w:r w:rsidR="000B14EA">
          <w:rPr>
            <w:sz w:val="24"/>
            <w:szCs w:val="24"/>
          </w:rPr>
          <w:t xml:space="preserve">of </w:t>
        </w:r>
      </w:ins>
      <w:r w:rsidRPr="005E581A">
        <w:rPr>
          <w:sz w:val="24"/>
          <w:szCs w:val="24"/>
        </w:rPr>
        <w:t xml:space="preserve">constrained locally-projected SCF for molecular interactions (SCF-MI) </w:t>
      </w:r>
      <w:del w:id="206" w:author="Editor " w:date="2022-11-21T16:54:00Z">
        <w:r w:rsidRPr="005E581A" w:rsidDel="000B14EA">
          <w:rPr>
            <w:sz w:val="24"/>
            <w:szCs w:val="24"/>
          </w:rPr>
          <w:delText>procedure</w:delText>
        </w:r>
      </w:del>
      <w:ins w:id="207" w:author="Editor " w:date="2022-11-21T16:53:00Z">
        <w:r w:rsidR="000B14EA">
          <w:rPr>
            <w:sz w:val="24"/>
            <w:szCs w:val="24"/>
          </w:rPr>
          <w:t>that is</w:t>
        </w:r>
      </w:ins>
      <w:r>
        <w:rPr>
          <w:rFonts w:hint="cs"/>
          <w:sz w:val="24"/>
          <w:szCs w:val="24"/>
          <w:rtl/>
        </w:rPr>
        <w:t xml:space="preserve"> </w:t>
      </w:r>
      <w:r w:rsidRPr="005E581A">
        <w:rPr>
          <w:sz w:val="24"/>
          <w:szCs w:val="24"/>
        </w:rPr>
        <w:t>available in Q-Chem</w:t>
      </w:r>
      <w:ins w:id="208" w:author="Editor " w:date="2022-11-21T16:52:00Z">
        <w:r w:rsidR="000B14EA">
          <w:rPr>
            <w:sz w:val="24"/>
            <w:szCs w:val="24"/>
          </w:rPr>
          <w:t xml:space="preserve"> </w:t>
        </w:r>
      </w:ins>
      <w:r w:rsidR="00BF13D4">
        <w:rPr>
          <w:sz w:val="24"/>
          <w:szCs w:val="24"/>
        </w:rPr>
        <w:fldChar w:fldCharType="begin">
          <w:fldData xml:space="preserve">PEVuZE5vdGU+PENpdGU+PEF1dGhvcj5NYXJkaXJvc3NpYW48L0F1dGhvcj48WWVhcj4yMDE3PC9Z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</w:fldData>
        </w:fldChar>
      </w:r>
      <w:r w:rsidR="00BF13D4">
        <w:rPr>
          <w:sz w:val="24"/>
          <w:szCs w:val="24"/>
        </w:rPr>
        <w:instrText xml:space="preserve"> ADDIN EN.CITE </w:instrText>
      </w:r>
      <w:r w:rsidR="00BF13D4">
        <w:rPr>
          <w:sz w:val="24"/>
          <w:szCs w:val="24"/>
        </w:rPr>
        <w:fldChar w:fldCharType="begin">
          <w:fldData xml:space="preserve">PEVuZE5vdGU+PENpdGU+PEF1dGhvcj5NYXJkaXJvc3NpYW48L0F1dGhvcj48WWVhcj4yMDE3PC9Z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[36, 37]</w:t>
      </w:r>
      <w:r w:rsidR="00BF13D4">
        <w:rPr>
          <w:sz w:val="24"/>
          <w:szCs w:val="24"/>
        </w:rPr>
        <w:fldChar w:fldCharType="end"/>
      </w:r>
      <w:r w:rsidRPr="005E581A">
        <w:rPr>
          <w:sz w:val="24"/>
          <w:szCs w:val="24"/>
        </w:rPr>
        <w:t>. In SCF-MI, the occupied molecular orbitals on each</w:t>
      </w:r>
      <w:r>
        <w:rPr>
          <w:rFonts w:hint="cs"/>
          <w:sz w:val="24"/>
          <w:szCs w:val="24"/>
          <w:rtl/>
        </w:rPr>
        <w:t xml:space="preserve"> </w:t>
      </w:r>
      <w:r w:rsidRPr="005E581A">
        <w:rPr>
          <w:sz w:val="24"/>
          <w:szCs w:val="24"/>
        </w:rPr>
        <w:t>fragment are expanded in terms of atomic orbitals of the fragments. The resulting</w:t>
      </w:r>
      <w:r>
        <w:rPr>
          <w:rFonts w:hint="cs"/>
          <w:sz w:val="24"/>
          <w:szCs w:val="24"/>
          <w:rtl/>
        </w:rPr>
        <w:t xml:space="preserve"> </w:t>
      </w:r>
      <w:r w:rsidRPr="005E581A">
        <w:rPr>
          <w:sz w:val="24"/>
          <w:szCs w:val="24"/>
        </w:rPr>
        <w:t xml:space="preserve">MOs are localized on the fragments and </w:t>
      </w:r>
      <w:ins w:id="209" w:author="Editor " w:date="2022-11-21T16:58:00Z">
        <w:r w:rsidR="00A66E48">
          <w:rPr>
            <w:sz w:val="24"/>
            <w:szCs w:val="24"/>
          </w:rPr>
          <w:t xml:space="preserve">are </w:t>
        </w:r>
      </w:ins>
      <w:r w:rsidRPr="005E581A">
        <w:rPr>
          <w:sz w:val="24"/>
          <w:szCs w:val="24"/>
        </w:rPr>
        <w:t>called absolutely localized molecular</w:t>
      </w:r>
      <w:r>
        <w:rPr>
          <w:rFonts w:hint="cs"/>
          <w:sz w:val="24"/>
          <w:szCs w:val="24"/>
          <w:rtl/>
        </w:rPr>
        <w:t xml:space="preserve"> </w:t>
      </w:r>
      <w:r w:rsidRPr="005E581A">
        <w:rPr>
          <w:sz w:val="24"/>
          <w:szCs w:val="24"/>
        </w:rPr>
        <w:t>orbitals (ALMOs)</w:t>
      </w:r>
      <w:r w:rsidR="003131CF" w:rsidRPr="003131CF">
        <w:rPr>
          <w:sz w:val="24"/>
          <w:szCs w:val="24"/>
        </w:rPr>
        <w:t xml:space="preserve"> </w:t>
      </w:r>
      <w:r w:rsidR="00BF13D4">
        <w:rPr>
          <w:sz w:val="24"/>
          <w:szCs w:val="24"/>
        </w:rPr>
        <w:fldChar w:fldCharType="begin">
          <w:fldData xml:space="preserve">PEVuZE5vdGU+PENpdGU+PEF1dGhvcj5LaGFsaXVsbGluPC9BdXRob3I+PFllYXI+MjAwNjwvWWVh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</w:fldData>
        </w:fldChar>
      </w:r>
      <w:r w:rsidR="00BF13D4">
        <w:rPr>
          <w:sz w:val="24"/>
          <w:szCs w:val="24"/>
        </w:rPr>
        <w:instrText xml:space="preserve"> ADDIN EN.CITE </w:instrText>
      </w:r>
      <w:r w:rsidR="00BF13D4">
        <w:rPr>
          <w:sz w:val="24"/>
          <w:szCs w:val="24"/>
        </w:rPr>
        <w:fldChar w:fldCharType="begin">
          <w:fldData xml:space="preserve">PEVuZE5vdGU+PENpdGU+PEF1dGhvcj5LaGFsaXVsbGluPC9BdXRob3I+PFllYXI+MjAwNjwvWWVh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[38, 39]</w:t>
      </w:r>
      <w:r w:rsidR="00BF13D4">
        <w:rPr>
          <w:sz w:val="24"/>
          <w:szCs w:val="24"/>
        </w:rPr>
        <w:fldChar w:fldCharType="end"/>
      </w:r>
      <w:r w:rsidR="003131CF">
        <w:rPr>
          <w:sz w:val="24"/>
          <w:szCs w:val="24"/>
        </w:rPr>
        <w:t>.</w:t>
      </w:r>
      <w:r w:rsidRPr="005E581A">
        <w:rPr>
          <w:sz w:val="24"/>
          <w:szCs w:val="24"/>
        </w:rPr>
        <w:t xml:space="preserve"> We use</w:t>
      </w:r>
      <w:ins w:id="210" w:author="Editor " w:date="2022-11-21T16:58:00Z">
        <w:r w:rsidR="00A66E48">
          <w:rPr>
            <w:sz w:val="24"/>
            <w:szCs w:val="24"/>
          </w:rPr>
          <w:t>d</w:t>
        </w:r>
      </w:ins>
      <w:r w:rsidRPr="005E581A">
        <w:rPr>
          <w:sz w:val="24"/>
          <w:szCs w:val="24"/>
        </w:rPr>
        <w:t xml:space="preserve"> a fragment</w:t>
      </w:r>
      <w:r w:rsidR="00E925C4">
        <w:rPr>
          <w:sz w:val="24"/>
          <w:szCs w:val="24"/>
        </w:rPr>
        <w:t>ed</w:t>
      </w:r>
      <w:r w:rsidRPr="005E581A">
        <w:rPr>
          <w:sz w:val="24"/>
          <w:szCs w:val="24"/>
        </w:rPr>
        <w:t xml:space="preserve"> method based on locally projected</w:t>
      </w:r>
      <w:r>
        <w:rPr>
          <w:rFonts w:hint="cs"/>
          <w:sz w:val="24"/>
          <w:szCs w:val="24"/>
          <w:rtl/>
        </w:rPr>
        <w:t xml:space="preserve"> </w:t>
      </w:r>
      <w:r w:rsidRPr="005E581A">
        <w:rPr>
          <w:sz w:val="24"/>
          <w:szCs w:val="24"/>
        </w:rPr>
        <w:t>equations by Stoll et al.</w:t>
      </w:r>
      <w:r w:rsidR="003131CF">
        <w:rPr>
          <w:sz w:val="24"/>
          <w:szCs w:val="24"/>
        </w:rPr>
        <w:t xml:space="preserve"> </w:t>
      </w:r>
      <w:r w:rsidR="00BF13D4">
        <w:rPr>
          <w:sz w:val="24"/>
          <w:szCs w:val="24"/>
        </w:rPr>
        <w:fldChar w:fldCharType="begin"/>
      </w:r>
      <w:r w:rsidR="00BF13D4">
        <w:rPr>
          <w:sz w:val="24"/>
          <w:szCs w:val="24"/>
        </w:rPr>
        <w:instrText xml:space="preserve"> ADDIN EN.CITE &lt;EndNote&gt;&lt;Cite&gt;&lt;Author&gt;Stoll&lt;/Author&gt;&lt;Year&gt;1980&lt;/Year&gt;&lt;RecNum&gt;113&lt;/RecNum&gt;&lt;DisplayText&gt;[40]&lt;/DisplayText&gt;&lt;record&gt;&lt;rec-number&gt;113&lt;/rec-number&gt;&lt;foreign-keys&gt;&lt;key app="EN" db-id="zswtf2v90ffetied0wap0p5mer22rxtpf2r9" timestamp="1568563175"&gt;113&lt;/key&gt;&lt;/foreign-keys&gt;&lt;ref-type name="Journal Article"&gt;17&lt;/ref-type&gt;&lt;contributors&gt;&lt;authors&gt;&lt;author&gt;Stoll, Hermann&lt;/author&gt;&lt;author&gt;Wagenblast, Gerhard&lt;/author&gt;&lt;author&gt;Preuβ, Heinzwerner&lt;/author&gt;&lt;/authors&gt;&lt;/contributors&gt;&lt;titles&gt;&lt;title&gt;On the use of local basis sets for localized molecular orbitals&lt;/title&gt;&lt;secondary-title&gt;Theoretica chimica acta&lt;/secondary-title&gt;&lt;/titles&gt;&lt;periodical&gt;&lt;full-title&gt;Theoretica chimica acta&lt;/full-title&gt;&lt;/periodical&gt;&lt;pages&gt;169-178&lt;/pages&gt;&lt;volume&gt;57&lt;/volume&gt;&lt;number&gt;2&lt;/number&gt;&lt;dates&gt;&lt;year&gt;1980&lt;/year&gt;&lt;pub-dates&gt;&lt;date&gt;June 01&lt;/date&gt;&lt;/pub-dates&gt;&lt;/dates&gt;&lt;isbn&gt;1432-2234&lt;/isbn&gt;&lt;label&gt;Stoll1980&lt;/label&gt;&lt;work-type&gt;journal article&lt;/work-type&gt;&lt;urls&gt;&lt;related-urls&gt;&lt;url&gt;https://doi.org/10.1007/BF00574903&lt;/url&gt;&lt;/related-urls&gt;&lt;/urls&gt;&lt;electronic-resource-num&gt;10.1007/bf00574903&lt;/electronic-resource-num&gt;&lt;/record&gt;&lt;/Cite&gt;&lt;/EndNote&gt;</w:instrText>
      </w:r>
      <w:r w:rsidR="00BF13D4">
        <w:rPr>
          <w:sz w:val="24"/>
          <w:szCs w:val="24"/>
        </w:rPr>
        <w:fldChar w:fldCharType="separate"/>
      </w:r>
      <w:r w:rsidR="00BF13D4">
        <w:rPr>
          <w:noProof/>
          <w:sz w:val="24"/>
          <w:szCs w:val="24"/>
        </w:rPr>
        <w:t>[40]</w:t>
      </w:r>
      <w:r w:rsidR="00BF13D4">
        <w:rPr>
          <w:sz w:val="24"/>
          <w:szCs w:val="24"/>
        </w:rPr>
        <w:fldChar w:fldCharType="end"/>
      </w:r>
      <w:r w:rsidR="00DA20AE">
        <w:rPr>
          <w:sz w:val="24"/>
          <w:szCs w:val="24"/>
        </w:rPr>
        <w:t>.</w:t>
      </w:r>
      <w:r w:rsidRPr="005E581A">
        <w:rPr>
          <w:sz w:val="24"/>
          <w:szCs w:val="24"/>
        </w:rPr>
        <w:t xml:space="preserve"> Due to this constraint, the calculation</w:t>
      </w:r>
      <w:del w:id="211" w:author="Editor " w:date="2022-11-21T16:57:00Z">
        <w:r w:rsidR="00DA20AE" w:rsidDel="00A66E48">
          <w:rPr>
            <w:sz w:val="24"/>
            <w:szCs w:val="24"/>
          </w:rPr>
          <w:delText>'</w:delText>
        </w:r>
        <w:r w:rsidRPr="005E581A" w:rsidDel="00A66E48">
          <w:rPr>
            <w:sz w:val="24"/>
            <w:szCs w:val="24"/>
          </w:rPr>
          <w:delText>s</w:delText>
        </w:r>
      </w:del>
      <w:r w:rsidRPr="005E581A">
        <w:rPr>
          <w:sz w:val="24"/>
          <w:szCs w:val="24"/>
        </w:rPr>
        <w:t xml:space="preserve"> result</w:t>
      </w:r>
      <w:ins w:id="212" w:author="Editor " w:date="2022-11-21T16:57:00Z">
        <w:r w:rsidR="00A66E48">
          <w:rPr>
            <w:sz w:val="24"/>
            <w:szCs w:val="24"/>
          </w:rPr>
          <w:t>s</w:t>
        </w:r>
      </w:ins>
      <w:r w:rsidRPr="005E581A">
        <w:rPr>
          <w:sz w:val="24"/>
          <w:szCs w:val="24"/>
        </w:rPr>
        <w:t xml:space="preserve"> placed the</w:t>
      </w:r>
      <w:r>
        <w:rPr>
          <w:rFonts w:hint="cs"/>
          <w:sz w:val="24"/>
          <w:szCs w:val="24"/>
          <w:rtl/>
        </w:rPr>
        <w:t xml:space="preserve"> </w:t>
      </w:r>
      <w:r w:rsidRPr="005E581A">
        <w:rPr>
          <w:sz w:val="24"/>
          <w:szCs w:val="24"/>
        </w:rPr>
        <w:t xml:space="preserve">charge on the water cluster. We then </w:t>
      </w:r>
      <w:r w:rsidR="00DA20AE">
        <w:rPr>
          <w:sz w:val="24"/>
          <w:szCs w:val="24"/>
        </w:rPr>
        <w:t>follow</w:t>
      </w:r>
      <w:ins w:id="213" w:author="Editor " w:date="2022-11-21T16:58:00Z">
        <w:r w:rsidR="00A66E48">
          <w:rPr>
            <w:sz w:val="24"/>
            <w:szCs w:val="24"/>
          </w:rPr>
          <w:t>ed</w:t>
        </w:r>
      </w:ins>
      <w:r w:rsidR="00E925C4">
        <w:rPr>
          <w:sz w:val="24"/>
          <w:szCs w:val="24"/>
        </w:rPr>
        <w:t xml:space="preserve"> </w:t>
      </w:r>
      <w:r w:rsidR="00DA20AE">
        <w:rPr>
          <w:sz w:val="24"/>
          <w:szCs w:val="24"/>
        </w:rPr>
        <w:t xml:space="preserve">the calculation with a second </w:t>
      </w:r>
      <w:r w:rsidRPr="005E581A">
        <w:rPr>
          <w:sz w:val="24"/>
          <w:szCs w:val="24"/>
        </w:rPr>
        <w:t>calculation in which the starting</w:t>
      </w:r>
      <w:r>
        <w:rPr>
          <w:rFonts w:hint="cs"/>
          <w:sz w:val="24"/>
          <w:szCs w:val="24"/>
          <w:rtl/>
        </w:rPr>
        <w:t xml:space="preserve"> </w:t>
      </w:r>
      <w:r w:rsidRPr="005E581A">
        <w:rPr>
          <w:sz w:val="24"/>
          <w:szCs w:val="24"/>
        </w:rPr>
        <w:t>guess of the SCF was the constrained calculation</w:t>
      </w:r>
      <w:r w:rsidR="00DA20AE">
        <w:rPr>
          <w:sz w:val="24"/>
          <w:szCs w:val="24"/>
        </w:rPr>
        <w:t>. To help the calculation</w:t>
      </w:r>
      <w:ins w:id="214" w:author="Editor " w:date="2022-11-21T16:58:00Z">
        <w:r w:rsidR="00A66E48">
          <w:rPr>
            <w:sz w:val="24"/>
            <w:szCs w:val="24"/>
          </w:rPr>
          <w:t>s to</w:t>
        </w:r>
      </w:ins>
      <w:r w:rsidR="00DA20AE">
        <w:rPr>
          <w:sz w:val="24"/>
          <w:szCs w:val="24"/>
        </w:rPr>
        <w:t xml:space="preserve"> converge,</w:t>
      </w:r>
      <w:r w:rsidRPr="005E581A">
        <w:rPr>
          <w:sz w:val="24"/>
          <w:szCs w:val="24"/>
        </w:rPr>
        <w:t xml:space="preserve"> we used the maximum overlap method (MOM)</w:t>
      </w:r>
      <w:ins w:id="215" w:author="Editor " w:date="2022-11-21T16:58:00Z">
        <w:r w:rsidR="00A66E48">
          <w:rPr>
            <w:sz w:val="24"/>
            <w:szCs w:val="24"/>
          </w:rPr>
          <w:t xml:space="preserve"> </w:t>
        </w:r>
      </w:ins>
      <w:r w:rsidR="00BF13D4">
        <w:rPr>
          <w:sz w:val="24"/>
          <w:szCs w:val="24"/>
        </w:rPr>
        <w:fldChar w:fldCharType="begin"/>
      </w:r>
      <w:r w:rsidR="00BF13D4">
        <w:rPr>
          <w:sz w:val="24"/>
          <w:szCs w:val="24"/>
        </w:rPr>
        <w:instrText xml:space="preserve"> ADDIN EN.CITE &lt;EndNote&gt;&lt;Cite&gt;&lt;Author&gt;Gilbert&lt;/Author&gt;&lt;Year&gt;2008&lt;/Year&gt;&lt;RecNum&gt;177&lt;/RecNum&gt;&lt;DisplayText&gt;[41]&lt;/DisplayText&gt;&lt;record&gt;&lt;rec-number&gt;177&lt;/rec-number&gt;&lt;foreign-keys&gt;&lt;key app="EN" db-id="zswtf2v90ffetied0wap0p5mer22rxtpf2r9" timestamp="1568563176"&gt;177&lt;/key&gt;&lt;/foreign-keys&gt;&lt;ref-type name="Journal Article"&gt;17&lt;/ref-type&gt;&lt;contributors&gt;&lt;authors&gt;&lt;author&gt;Gilbert, Andrew T. B.&lt;/author&gt;&lt;author&gt;Besley, Nicholas A.&lt;/author&gt;&lt;author&gt;Gill, Peter M. W.&lt;/author&gt;&lt;/authors&gt;&lt;/contributors&gt;&lt;titles&gt;&lt;title&gt;Self-Consistent Field Calculations of Excited States Using the Maximum Overlap Method (MOM)&lt;/title&gt;&lt;secondary-title&gt;The Journal of Physical Chemistry A&lt;/secondary-title&gt;&lt;/titles&gt;&lt;periodical&gt;&lt;full-title&gt;The Journal of Physical Chemistry A&lt;/full-title&gt;&lt;/periodical&gt;&lt;pages&gt;13164-13171&lt;/pages&gt;&lt;volume&gt;112&lt;/volume&gt;&lt;number&gt;50&lt;/number&gt;&lt;dates&gt;&lt;year&gt;2008&lt;/year&gt;&lt;pub-dates&gt;&lt;date&gt;2008/12/18&lt;/date&gt;&lt;/pub-dates&gt;&lt;/dates&gt;&lt;publisher&gt;American Chemical Society&lt;/publisher&gt;&lt;isbn&gt;1089-5639&lt;/isbn&gt;&lt;urls&gt;&lt;related-urls&gt;&lt;url&gt;https://doi.org/10.1021/jp801738f&lt;/url&gt;&lt;/related-urls&gt;&lt;/urls&gt;&lt;electronic-resource-num&gt;10.1021/jp801738f&lt;/electronic-resource-num&gt;&lt;/record&gt;&lt;/Cite&gt;&lt;/EndNote&gt;</w:instrText>
      </w:r>
      <w:r w:rsidR="00BF13D4">
        <w:rPr>
          <w:sz w:val="24"/>
          <w:szCs w:val="24"/>
        </w:rPr>
        <w:fldChar w:fldCharType="separate"/>
      </w:r>
      <w:r w:rsidR="00BF13D4">
        <w:rPr>
          <w:noProof/>
          <w:sz w:val="24"/>
          <w:szCs w:val="24"/>
        </w:rPr>
        <w:t>[41]</w:t>
      </w:r>
      <w:r w:rsidR="00BF13D4">
        <w:rPr>
          <w:sz w:val="24"/>
          <w:szCs w:val="24"/>
        </w:rPr>
        <w:fldChar w:fldCharType="end"/>
      </w:r>
      <w:r w:rsidRPr="005E581A">
        <w:rPr>
          <w:sz w:val="24"/>
          <w:szCs w:val="24"/>
        </w:rPr>
        <w:t xml:space="preserve"> to preserve</w:t>
      </w:r>
      <w:r>
        <w:rPr>
          <w:rFonts w:hint="cs"/>
          <w:sz w:val="24"/>
          <w:szCs w:val="24"/>
          <w:rtl/>
        </w:rPr>
        <w:t xml:space="preserve"> </w:t>
      </w:r>
      <w:r w:rsidRPr="005E581A">
        <w:rPr>
          <w:sz w:val="24"/>
          <w:szCs w:val="24"/>
        </w:rPr>
        <w:t xml:space="preserve">the initial orbitals, with the charge </w:t>
      </w:r>
      <w:del w:id="216" w:author="Editor " w:date="2022-11-21T16:59:00Z">
        <w:r w:rsidRPr="005E581A" w:rsidDel="00A66E48">
          <w:rPr>
            <w:sz w:val="24"/>
            <w:szCs w:val="24"/>
          </w:rPr>
          <w:delText xml:space="preserve">staying </w:delText>
        </w:r>
      </w:del>
      <w:ins w:id="217" w:author="Editor " w:date="2022-11-21T16:59:00Z">
        <w:r w:rsidR="00A66E48">
          <w:rPr>
            <w:sz w:val="24"/>
            <w:szCs w:val="24"/>
          </w:rPr>
          <w:t>remaining</w:t>
        </w:r>
        <w:r w:rsidR="00A66E48" w:rsidRPr="005E581A">
          <w:rPr>
            <w:sz w:val="24"/>
            <w:szCs w:val="24"/>
          </w:rPr>
          <w:t xml:space="preserve"> </w:t>
        </w:r>
      </w:ins>
      <w:r w:rsidRPr="005E581A">
        <w:rPr>
          <w:sz w:val="24"/>
          <w:szCs w:val="24"/>
        </w:rPr>
        <w:t>on the water sub</w:t>
      </w:r>
      <w:del w:id="218" w:author="Editor " w:date="2022-11-22T09:38:00Z">
        <w:r w:rsidRPr="005E581A" w:rsidDel="001827FB">
          <w:rPr>
            <w:sz w:val="24"/>
            <w:szCs w:val="24"/>
          </w:rPr>
          <w:delText>-</w:delText>
        </w:r>
      </w:del>
      <w:r w:rsidRPr="005E581A">
        <w:rPr>
          <w:sz w:val="24"/>
          <w:szCs w:val="24"/>
        </w:rPr>
        <w:t xml:space="preserve">cluster. </w:t>
      </w:r>
      <w:r w:rsidR="00777760">
        <w:rPr>
          <w:sz w:val="24"/>
          <w:szCs w:val="24"/>
        </w:rPr>
        <w:t xml:space="preserve">When the MOM calculation </w:t>
      </w:r>
      <w:del w:id="219" w:author="Editor " w:date="2022-11-21T16:59:00Z">
        <w:r w:rsidR="00777760" w:rsidDel="00A66E48">
          <w:rPr>
            <w:sz w:val="24"/>
            <w:szCs w:val="24"/>
          </w:rPr>
          <w:delText>is</w:delText>
        </w:r>
        <w:r w:rsidDel="00A66E48">
          <w:rPr>
            <w:rFonts w:hint="cs"/>
            <w:sz w:val="24"/>
            <w:szCs w:val="24"/>
            <w:rtl/>
          </w:rPr>
          <w:delText xml:space="preserve"> </w:delText>
        </w:r>
      </w:del>
      <w:r w:rsidRPr="005E581A">
        <w:rPr>
          <w:sz w:val="24"/>
          <w:szCs w:val="24"/>
        </w:rPr>
        <w:t>converg</w:t>
      </w:r>
      <w:r w:rsidR="00777760">
        <w:rPr>
          <w:sz w:val="24"/>
          <w:szCs w:val="24"/>
        </w:rPr>
        <w:t>ed,</w:t>
      </w:r>
      <w:r w:rsidRPr="005E581A">
        <w:rPr>
          <w:sz w:val="24"/>
          <w:szCs w:val="24"/>
        </w:rPr>
        <w:t xml:space="preserve"> we again read the SCF guess and converge</w:t>
      </w:r>
      <w:ins w:id="220" w:author="Editor " w:date="2022-11-21T16:59:00Z">
        <w:r w:rsidR="00A66E48">
          <w:rPr>
            <w:sz w:val="24"/>
            <w:szCs w:val="24"/>
          </w:rPr>
          <w:t>d</w:t>
        </w:r>
      </w:ins>
      <w:r w:rsidR="00561BF5">
        <w:rPr>
          <w:sz w:val="24"/>
          <w:szCs w:val="24"/>
        </w:rPr>
        <w:t xml:space="preserve"> </w:t>
      </w:r>
      <w:r w:rsidRPr="005E581A">
        <w:rPr>
          <w:sz w:val="24"/>
          <w:szCs w:val="24"/>
        </w:rPr>
        <w:t>the</w:t>
      </w:r>
      <w:r>
        <w:rPr>
          <w:rFonts w:hint="cs"/>
          <w:sz w:val="24"/>
          <w:szCs w:val="24"/>
          <w:rtl/>
        </w:rPr>
        <w:t xml:space="preserve"> </w:t>
      </w:r>
      <w:r w:rsidRPr="005E581A">
        <w:rPr>
          <w:sz w:val="24"/>
          <w:szCs w:val="24"/>
        </w:rPr>
        <w:t xml:space="preserve">calculation </w:t>
      </w:r>
      <w:r w:rsidR="00777760">
        <w:rPr>
          <w:sz w:val="24"/>
          <w:szCs w:val="24"/>
        </w:rPr>
        <w:t>using</w:t>
      </w:r>
      <w:r w:rsidRPr="005E581A">
        <w:rPr>
          <w:sz w:val="24"/>
          <w:szCs w:val="24"/>
        </w:rPr>
        <w:t xml:space="preserve"> direct inversion of the iterative subspace (DIIS)</w:t>
      </w:r>
      <w:ins w:id="221" w:author="Editor " w:date="2022-11-21T16:59:00Z">
        <w:r w:rsidR="00A66E48">
          <w:rPr>
            <w:sz w:val="24"/>
            <w:szCs w:val="24"/>
          </w:rPr>
          <w:t>,</w:t>
        </w:r>
      </w:ins>
      <w:r w:rsidRPr="005E581A">
        <w:rPr>
          <w:sz w:val="24"/>
          <w:szCs w:val="24"/>
        </w:rPr>
        <w:t xml:space="preserve"> as </w:t>
      </w:r>
      <w:r w:rsidR="00777760">
        <w:rPr>
          <w:sz w:val="24"/>
          <w:szCs w:val="24"/>
        </w:rPr>
        <w:t xml:space="preserve">we do in all </w:t>
      </w:r>
      <w:del w:id="222" w:author="Editor " w:date="2022-11-21T16:59:00Z">
        <w:r w:rsidR="00777760" w:rsidDel="00A66E48">
          <w:rPr>
            <w:sz w:val="24"/>
            <w:szCs w:val="24"/>
          </w:rPr>
          <w:delText xml:space="preserve">the </w:delText>
        </w:r>
      </w:del>
      <w:r w:rsidR="00777760">
        <w:rPr>
          <w:sz w:val="24"/>
          <w:szCs w:val="24"/>
        </w:rPr>
        <w:t>calculations</w:t>
      </w:r>
      <w:r w:rsidRPr="005E581A">
        <w:rPr>
          <w:sz w:val="24"/>
          <w:szCs w:val="24"/>
        </w:rPr>
        <w:t>.</w:t>
      </w:r>
    </w:p>
    <w:p w14:paraId="1E5FCD86" w14:textId="26396D3B" w:rsidR="00A17220" w:rsidRDefault="00A17220" w:rsidP="00583FE0">
      <w:pPr>
        <w:spacing w:line="360" w:lineRule="auto"/>
      </w:pPr>
      <w:r w:rsidRPr="00F731F7">
        <w:rPr>
          <w:sz w:val="24"/>
          <w:szCs w:val="24"/>
        </w:rPr>
        <w:t>For naphthalene</w:t>
      </w:r>
      <w:ins w:id="223" w:author="Editor " w:date="2022-11-21T16:59:00Z">
        <w:r w:rsidR="00A66E48">
          <w:rPr>
            <w:sz w:val="24"/>
            <w:szCs w:val="24"/>
          </w:rPr>
          <w:t>–</w:t>
        </w:r>
      </w:ins>
      <w:del w:id="224" w:author="Editor " w:date="2022-11-21T16:59:00Z">
        <w:r w:rsidRPr="00F731F7" w:rsidDel="00A66E48">
          <w:rPr>
            <w:sz w:val="24"/>
            <w:szCs w:val="24"/>
          </w:rPr>
          <w:delText>-</w:delText>
        </w:r>
      </w:del>
      <w:r w:rsidRPr="00F731F7">
        <w:rPr>
          <w:sz w:val="24"/>
          <w:szCs w:val="24"/>
        </w:rPr>
        <w:t>water clusters</w:t>
      </w:r>
      <w:r>
        <w:rPr>
          <w:sz w:val="24"/>
          <w:szCs w:val="24"/>
        </w:rPr>
        <w:t xml:space="preserve">, experiments showed </w:t>
      </w:r>
      <w:r w:rsidRPr="00F731F7">
        <w:rPr>
          <w:sz w:val="24"/>
          <w:szCs w:val="24"/>
        </w:rPr>
        <w:t xml:space="preserve">different channels of </w:t>
      </w:r>
      <w:r w:rsidR="00CD65CC">
        <w:rPr>
          <w:sz w:val="24"/>
          <w:szCs w:val="24"/>
        </w:rPr>
        <w:t>i</w:t>
      </w:r>
      <w:r w:rsidR="00CD65CC" w:rsidRPr="00F731F7">
        <w:rPr>
          <w:sz w:val="24"/>
          <w:szCs w:val="24"/>
        </w:rPr>
        <w:t xml:space="preserve">onization </w:t>
      </w:r>
      <w:r w:rsidRPr="00F731F7">
        <w:rPr>
          <w:sz w:val="24"/>
          <w:szCs w:val="24"/>
        </w:rPr>
        <w:t xml:space="preserve">depending on </w:t>
      </w:r>
      <w:ins w:id="225" w:author="Editor " w:date="2022-11-21T16:59:00Z">
        <w:r w:rsidR="00A66E48">
          <w:rPr>
            <w:sz w:val="24"/>
            <w:szCs w:val="24"/>
          </w:rPr>
          <w:t xml:space="preserve">the </w:t>
        </w:r>
      </w:ins>
      <w:r w:rsidRPr="00F731F7">
        <w:rPr>
          <w:sz w:val="24"/>
          <w:szCs w:val="24"/>
        </w:rPr>
        <w:t>energy of the ionizing photon</w:t>
      </w:r>
      <w:ins w:id="226" w:author="Editor " w:date="2022-11-21T16:59:00Z">
        <w:r w:rsidR="00A66E48">
          <w:rPr>
            <w:sz w:val="24"/>
            <w:szCs w:val="24"/>
          </w:rPr>
          <w:t xml:space="preserve"> </w:t>
        </w:r>
      </w:ins>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583FE0">
        <w:rPr>
          <w:sz w:val="24"/>
          <w:szCs w:val="24"/>
        </w:rPr>
        <w:t>.</w:t>
      </w:r>
      <w:r w:rsidRPr="00F731F7">
        <w:rPr>
          <w:sz w:val="24"/>
          <w:szCs w:val="24"/>
        </w:rPr>
        <w:t xml:space="preserve"> </w:t>
      </w:r>
      <w:r w:rsidR="007D5C2D" w:rsidRPr="00583FE0">
        <w:rPr>
          <w:i/>
          <w:iCs/>
          <w:sz w:val="24"/>
          <w:szCs w:val="24"/>
        </w:rPr>
        <w:t xml:space="preserve">We </w:t>
      </w:r>
      <w:del w:id="227" w:author="Editor " w:date="2022-11-21T16:59:00Z">
        <w:r w:rsidR="007D5C2D" w:rsidRPr="00583FE0" w:rsidDel="00A66E48">
          <w:rPr>
            <w:i/>
            <w:iCs/>
            <w:sz w:val="24"/>
            <w:szCs w:val="24"/>
          </w:rPr>
          <w:delText xml:space="preserve">have </w:delText>
        </w:r>
      </w:del>
      <w:r w:rsidR="00561BF5" w:rsidRPr="00583FE0">
        <w:rPr>
          <w:i/>
          <w:iCs/>
          <w:sz w:val="24"/>
          <w:szCs w:val="24"/>
        </w:rPr>
        <w:t>succes</w:t>
      </w:r>
      <w:ins w:id="228" w:author="Editor " w:date="2022-11-21T16:52:00Z">
        <w:r w:rsidR="000B14EA">
          <w:rPr>
            <w:i/>
            <w:iCs/>
            <w:sz w:val="24"/>
            <w:szCs w:val="24"/>
          </w:rPr>
          <w:t>s</w:t>
        </w:r>
      </w:ins>
      <w:r w:rsidR="00561BF5" w:rsidRPr="00583FE0">
        <w:rPr>
          <w:i/>
          <w:iCs/>
          <w:sz w:val="24"/>
          <w:szCs w:val="24"/>
        </w:rPr>
        <w:t>ful</w:t>
      </w:r>
      <w:ins w:id="229" w:author="Editor " w:date="2022-11-21T16:52:00Z">
        <w:r w:rsidR="000B14EA">
          <w:rPr>
            <w:i/>
            <w:iCs/>
            <w:sz w:val="24"/>
            <w:szCs w:val="24"/>
          </w:rPr>
          <w:t>l</w:t>
        </w:r>
      </w:ins>
      <w:r w:rsidR="00561BF5" w:rsidRPr="00583FE0">
        <w:rPr>
          <w:i/>
          <w:iCs/>
          <w:sz w:val="24"/>
          <w:szCs w:val="24"/>
        </w:rPr>
        <w:t xml:space="preserve">y </w:t>
      </w:r>
      <w:r w:rsidR="00DA25DF" w:rsidRPr="00583FE0">
        <w:rPr>
          <w:i/>
          <w:iCs/>
          <w:sz w:val="24"/>
          <w:szCs w:val="24"/>
        </w:rPr>
        <w:t>calculated</w:t>
      </w:r>
      <w:r w:rsidR="007D5C2D" w:rsidRPr="00583FE0">
        <w:rPr>
          <w:i/>
          <w:iCs/>
          <w:sz w:val="24"/>
          <w:szCs w:val="24"/>
        </w:rPr>
        <w:t xml:space="preserve"> both </w:t>
      </w:r>
      <w:r w:rsidR="00DA25DF" w:rsidRPr="00583FE0">
        <w:rPr>
          <w:i/>
          <w:iCs/>
          <w:sz w:val="24"/>
          <w:szCs w:val="24"/>
        </w:rPr>
        <w:t>channels</w:t>
      </w:r>
      <w:r w:rsidR="007D5C2D" w:rsidRPr="00583FE0">
        <w:rPr>
          <w:i/>
          <w:iCs/>
          <w:sz w:val="24"/>
          <w:szCs w:val="24"/>
        </w:rPr>
        <w:t xml:space="preserve"> using the approach detailed </w:t>
      </w:r>
      <w:r w:rsidR="00DA25DF" w:rsidRPr="00583FE0">
        <w:rPr>
          <w:i/>
          <w:iCs/>
          <w:sz w:val="24"/>
          <w:szCs w:val="24"/>
        </w:rPr>
        <w:t>above</w:t>
      </w:r>
      <w:r w:rsidR="00561BF5" w:rsidRPr="00583FE0">
        <w:rPr>
          <w:i/>
          <w:iCs/>
          <w:sz w:val="24"/>
          <w:szCs w:val="24"/>
        </w:rPr>
        <w:t xml:space="preserve"> as shown in Figure 3</w:t>
      </w:r>
      <w:r w:rsidR="007D5C2D" w:rsidRPr="00583FE0">
        <w:rPr>
          <w:i/>
          <w:iCs/>
          <w:sz w:val="24"/>
          <w:szCs w:val="24"/>
        </w:rPr>
        <w:t>.</w:t>
      </w:r>
      <w:r w:rsidR="007D5C2D">
        <w:rPr>
          <w:sz w:val="24"/>
          <w:szCs w:val="24"/>
        </w:rPr>
        <w:t xml:space="preserve"> Importantly, </w:t>
      </w:r>
      <w:del w:id="230" w:author="Editor " w:date="2022-11-21T17:00:00Z">
        <w:r w:rsidR="007D5C2D" w:rsidDel="00A66E48">
          <w:rPr>
            <w:sz w:val="24"/>
            <w:szCs w:val="24"/>
          </w:rPr>
          <w:delText xml:space="preserve">as can see from </w:delText>
        </w:r>
      </w:del>
      <w:r w:rsidR="007D5C2D">
        <w:rPr>
          <w:sz w:val="24"/>
          <w:szCs w:val="24"/>
        </w:rPr>
        <w:t>the figure</w:t>
      </w:r>
      <w:ins w:id="231" w:author="Editor " w:date="2022-11-21T17:00:00Z">
        <w:r w:rsidR="00A66E48">
          <w:rPr>
            <w:sz w:val="24"/>
            <w:szCs w:val="24"/>
          </w:rPr>
          <w:t xml:space="preserve"> shows that</w:t>
        </w:r>
      </w:ins>
      <w:del w:id="232" w:author="Editor " w:date="2022-11-21T17:00:00Z">
        <w:r w:rsidR="007D5C2D" w:rsidDel="00A66E48">
          <w:rPr>
            <w:sz w:val="24"/>
            <w:szCs w:val="24"/>
          </w:rPr>
          <w:delText>,</w:delText>
        </w:r>
      </w:del>
      <w:r w:rsidR="007D5C2D">
        <w:rPr>
          <w:sz w:val="24"/>
          <w:szCs w:val="24"/>
        </w:rPr>
        <w:t xml:space="preserve"> </w:t>
      </w:r>
      <w:r w:rsidR="00561BF5">
        <w:rPr>
          <w:sz w:val="24"/>
          <w:szCs w:val="24"/>
        </w:rPr>
        <w:t>i</w:t>
      </w:r>
      <w:r w:rsidR="007D5C2D">
        <w:rPr>
          <w:sz w:val="24"/>
          <w:szCs w:val="24"/>
        </w:rPr>
        <w:t>onization of the water su</w:t>
      </w:r>
      <w:r w:rsidR="00DA25DF">
        <w:rPr>
          <w:sz w:val="24"/>
          <w:szCs w:val="24"/>
        </w:rPr>
        <w:t>b</w:t>
      </w:r>
      <w:del w:id="233" w:author="Editor " w:date="2022-11-22T09:38:00Z">
        <w:r w:rsidR="00DA25DF" w:rsidDel="001827FB">
          <w:rPr>
            <w:sz w:val="24"/>
            <w:szCs w:val="24"/>
          </w:rPr>
          <w:delText>-</w:delText>
        </w:r>
      </w:del>
      <w:r w:rsidR="007D5C2D">
        <w:rPr>
          <w:sz w:val="24"/>
          <w:szCs w:val="24"/>
        </w:rPr>
        <w:t xml:space="preserve">cluster can lead to very different structures </w:t>
      </w:r>
      <w:del w:id="234" w:author="Editor " w:date="2022-11-21T17:00:00Z">
        <w:r w:rsidR="007D5C2D" w:rsidDel="00A66E48">
          <w:rPr>
            <w:sz w:val="24"/>
            <w:szCs w:val="24"/>
          </w:rPr>
          <w:delText xml:space="preserve">where </w:delText>
        </w:r>
      </w:del>
      <w:ins w:id="235" w:author="Editor " w:date="2022-11-21T17:00:00Z">
        <w:r w:rsidR="00A66E48">
          <w:rPr>
            <w:sz w:val="24"/>
            <w:szCs w:val="24"/>
          </w:rPr>
          <w:t>in which</w:t>
        </w:r>
        <w:r w:rsidR="00A66E48">
          <w:rPr>
            <w:sz w:val="24"/>
            <w:szCs w:val="24"/>
          </w:rPr>
          <w:t xml:space="preserve"> </w:t>
        </w:r>
      </w:ins>
      <w:r w:rsidR="007D5C2D">
        <w:rPr>
          <w:sz w:val="24"/>
          <w:szCs w:val="24"/>
        </w:rPr>
        <w:t xml:space="preserve">oxygen can bond to </w:t>
      </w:r>
      <w:r w:rsidR="00CD65CC">
        <w:rPr>
          <w:sz w:val="24"/>
          <w:szCs w:val="24"/>
        </w:rPr>
        <w:t xml:space="preserve">the </w:t>
      </w:r>
      <w:r w:rsidR="007D5C2D">
        <w:rPr>
          <w:sz w:val="24"/>
          <w:szCs w:val="24"/>
        </w:rPr>
        <w:t xml:space="preserve">PAH ring, and different dynamics </w:t>
      </w:r>
      <w:r w:rsidR="00CD65CC">
        <w:rPr>
          <w:sz w:val="24"/>
          <w:szCs w:val="24"/>
        </w:rPr>
        <w:t xml:space="preserve">are </w:t>
      </w:r>
      <w:r w:rsidR="007D5C2D">
        <w:rPr>
          <w:sz w:val="24"/>
          <w:szCs w:val="24"/>
        </w:rPr>
        <w:t xml:space="preserve">expected for each </w:t>
      </w:r>
      <w:r w:rsidR="00DA25DF">
        <w:rPr>
          <w:sz w:val="24"/>
          <w:szCs w:val="24"/>
        </w:rPr>
        <w:t>channel</w:t>
      </w:r>
      <w:r w:rsidR="007D5C2D">
        <w:rPr>
          <w:sz w:val="24"/>
          <w:szCs w:val="24"/>
        </w:rPr>
        <w:t>.</w:t>
      </w:r>
    </w:p>
    <w:p w14:paraId="4ABBA25F" w14:textId="5F506C83" w:rsidR="00583FE0" w:rsidRDefault="001566E5" w:rsidP="00583FE0">
      <w:pPr>
        <w:rPr>
          <w:b/>
          <w:bCs/>
          <w:sz w:val="24"/>
          <w:szCs w:val="24"/>
        </w:rPr>
      </w:pPr>
      <w:r>
        <w:rPr>
          <w:b/>
          <w:bCs/>
          <w:sz w:val="24"/>
          <w:szCs w:val="24"/>
        </w:rPr>
        <w:t>A</w:t>
      </w:r>
      <w:r w:rsidRPr="00583FE0">
        <w:rPr>
          <w:b/>
          <w:bCs/>
          <w:sz w:val="24"/>
          <w:szCs w:val="24"/>
        </w:rPr>
        <w:t>b</w:t>
      </w:r>
      <w:ins w:id="236" w:author="Editor " w:date="2022-11-21T17:06:00Z">
        <w:r w:rsidR="00DE5D21">
          <w:rPr>
            <w:b/>
            <w:bCs/>
            <w:sz w:val="24"/>
            <w:szCs w:val="24"/>
          </w:rPr>
          <w:t xml:space="preserve"> </w:t>
        </w:r>
      </w:ins>
      <w:del w:id="237" w:author="Editor " w:date="2022-11-21T17:06:00Z">
        <w:r w:rsidR="00583FE0" w:rsidRPr="00583FE0" w:rsidDel="00DE5D21">
          <w:rPr>
            <w:b/>
            <w:bCs/>
            <w:sz w:val="24"/>
            <w:szCs w:val="24"/>
          </w:rPr>
          <w:delText>-</w:delText>
        </w:r>
      </w:del>
      <w:r w:rsidR="00583FE0" w:rsidRPr="00583FE0">
        <w:rPr>
          <w:b/>
          <w:bCs/>
          <w:sz w:val="24"/>
          <w:szCs w:val="24"/>
        </w:rPr>
        <w:t>initio molecular dynamics</w:t>
      </w:r>
    </w:p>
    <w:p w14:paraId="2CE5231C" w14:textId="419CE458" w:rsidR="00583FE0" w:rsidRPr="00583FE0" w:rsidRDefault="00583FE0" w:rsidP="00583FE0">
      <w:pPr>
        <w:spacing w:line="360" w:lineRule="auto"/>
        <w:rPr>
          <w:sz w:val="24"/>
          <w:szCs w:val="24"/>
        </w:rPr>
      </w:pPr>
      <w:r w:rsidRPr="00583FE0">
        <w:rPr>
          <w:sz w:val="24"/>
          <w:szCs w:val="24"/>
        </w:rPr>
        <w:t xml:space="preserve">In order to study the dynamics of the system with time, we will perform </w:t>
      </w:r>
      <w:r w:rsidRPr="00583FE0">
        <w:rPr>
          <w:i/>
          <w:iCs/>
          <w:sz w:val="24"/>
          <w:szCs w:val="24"/>
        </w:rPr>
        <w:t>ab</w:t>
      </w:r>
      <w:ins w:id="238" w:author="Editor " w:date="2022-11-21T17:06:00Z">
        <w:r w:rsidR="00DE5D21">
          <w:rPr>
            <w:i/>
            <w:iCs/>
            <w:sz w:val="24"/>
            <w:szCs w:val="24"/>
          </w:rPr>
          <w:t xml:space="preserve"> </w:t>
        </w:r>
      </w:ins>
      <w:del w:id="239" w:author="Editor " w:date="2022-11-21T17:06:00Z">
        <w:r w:rsidRPr="00583FE0" w:rsidDel="00DE5D21">
          <w:rPr>
            <w:i/>
            <w:iCs/>
            <w:sz w:val="24"/>
            <w:szCs w:val="24"/>
          </w:rPr>
          <w:delText>-</w:delText>
        </w:r>
      </w:del>
      <w:r w:rsidRPr="00583FE0">
        <w:rPr>
          <w:i/>
          <w:iCs/>
          <w:sz w:val="24"/>
          <w:szCs w:val="24"/>
        </w:rPr>
        <w:t>initio</w:t>
      </w:r>
      <w:r w:rsidRPr="00583FE0">
        <w:rPr>
          <w:sz w:val="24"/>
          <w:szCs w:val="24"/>
        </w:rPr>
        <w:t xml:space="preserve"> molecular dynamic</w:t>
      </w:r>
      <w:del w:id="240" w:author="Editor " w:date="2022-11-21T17:06:00Z">
        <w:r w:rsidRPr="00583FE0" w:rsidDel="00DE5D21">
          <w:rPr>
            <w:sz w:val="24"/>
            <w:szCs w:val="24"/>
          </w:rPr>
          <w:delText>s</w:delText>
        </w:r>
      </w:del>
      <w:r w:rsidRPr="00583FE0">
        <w:rPr>
          <w:sz w:val="24"/>
          <w:szCs w:val="24"/>
        </w:rPr>
        <w:t xml:space="preserve"> (AIMD) calculations. Here</w:t>
      </w:r>
      <w:ins w:id="241" w:author="Editor " w:date="2022-11-21T17:06:00Z">
        <w:r w:rsidR="00DE5D21">
          <w:rPr>
            <w:sz w:val="24"/>
            <w:szCs w:val="24"/>
          </w:rPr>
          <w:t>,</w:t>
        </w:r>
      </w:ins>
      <w:r w:rsidRPr="00583FE0">
        <w:rPr>
          <w:sz w:val="24"/>
          <w:szCs w:val="24"/>
        </w:rPr>
        <w:t xml:space="preserve"> the forces acting on the nuclei are calculated using electronic structure calculations, usually with DFT</w:t>
      </w:r>
      <w:ins w:id="242" w:author="Editor " w:date="2022-11-21T17:06:00Z">
        <w:r w:rsidR="00DE5D21">
          <w:rPr>
            <w:sz w:val="24"/>
            <w:szCs w:val="24"/>
          </w:rPr>
          <w:t xml:space="preserve"> </w:t>
        </w:r>
      </w:ins>
      <w:r w:rsidRPr="00583FE0">
        <w:rPr>
          <w:sz w:val="24"/>
          <w:szCs w:val="24"/>
        </w:rPr>
        <w:fldChar w:fldCharType="begin"/>
      </w:r>
      <w:r w:rsidRPr="00583FE0">
        <w:rPr>
          <w:sz w:val="24"/>
          <w:szCs w:val="24"/>
        </w:rPr>
        <w:instrText xml:space="preserve"> ADDIN EN.CITE &lt;EndNote&gt;&lt;Cite&gt;&lt;Author&gt;Car&lt;/Author&gt;&lt;Year&gt;1985&lt;/Year&gt;&lt;RecNum&gt;287&lt;/RecNum&gt;&lt;DisplayText&gt;[42]&lt;/DisplayText&gt;&lt;record&gt;&lt;rec-number&gt;287&lt;/rec-number&gt;&lt;foreign-keys&gt;&lt;key app="EN" db-id="zswtf2v90ffetied0wap0p5mer22rxtpf2r9" timestamp="1570566240"&gt;287&lt;/key&gt;&lt;/foreign-keys&gt;&lt;ref-type name="Journal Article"&gt;17&lt;/ref-type&gt;&lt;contributors&gt;&lt;authors&gt;&lt;author&gt;Car, R.&lt;/author&gt;&lt;author&gt;Parrinello, M.&lt;/author&gt;&lt;/authors&gt;&lt;/contributors&gt;&lt;titles&gt;&lt;title&gt;Unified Approach for Molecular Dynamics and Density-Functional Theory&lt;/title&gt;&lt;secondary-title&gt;Physical Review Letters&lt;/secondary-title&gt;&lt;/titles&gt;&lt;periodical&gt;&lt;full-title&gt;Physical Review Letters&lt;/full-title&gt;&lt;/periodical&gt;&lt;pages&gt;2471-2474&lt;/pages&gt;&lt;volume&gt;55&lt;/volume&gt;&lt;number&gt;22&lt;/number&gt;&lt;dates&gt;&lt;year&gt;1985&lt;/year&gt;&lt;pub-dates&gt;&lt;date&gt;11/25/&lt;/date&gt;&lt;/pub-dates&gt;&lt;/dates&gt;&lt;publisher&gt;American Physical Society&lt;/publisher&gt;&lt;urls&gt;&lt;related-urls&gt;&lt;url&gt;https://link.aps.org/doi/10.1103/PhysRevLett.55.2471&lt;/url&gt;&lt;/related-urls&gt;&lt;/urls&gt;&lt;electronic-resource-num&gt;10.1103/PhysRevLett.55.2471&lt;/electronic-resource-num&gt;&lt;/record&gt;&lt;/Cite&gt;&lt;/EndNote&gt;</w:instrText>
      </w:r>
      <w:r w:rsidRPr="00583FE0">
        <w:rPr>
          <w:sz w:val="24"/>
          <w:szCs w:val="24"/>
        </w:rPr>
        <w:fldChar w:fldCharType="separate"/>
      </w:r>
      <w:r w:rsidRPr="00583FE0">
        <w:rPr>
          <w:sz w:val="24"/>
          <w:szCs w:val="24"/>
        </w:rPr>
        <w:t>[42]</w:t>
      </w:r>
      <w:r w:rsidRPr="00583FE0">
        <w:rPr>
          <w:sz w:val="24"/>
          <w:szCs w:val="24"/>
        </w:rPr>
        <w:fldChar w:fldCharType="end"/>
      </w:r>
      <w:r w:rsidRPr="00583FE0">
        <w:rPr>
          <w:sz w:val="24"/>
          <w:szCs w:val="24"/>
        </w:rPr>
        <w:t>. In order to sample different initial conditions, we will run a series of AIMD simulations for the different isomers and use different temperature</w:t>
      </w:r>
      <w:del w:id="243" w:author="Editor " w:date="2022-11-21T17:06:00Z">
        <w:r w:rsidRPr="00583FE0" w:rsidDel="00DE5D21">
          <w:rPr>
            <w:sz w:val="24"/>
            <w:szCs w:val="24"/>
          </w:rPr>
          <w:delText>s</w:delText>
        </w:r>
      </w:del>
      <w:r w:rsidRPr="00583FE0">
        <w:rPr>
          <w:sz w:val="24"/>
          <w:szCs w:val="24"/>
        </w:rPr>
        <w:t xml:space="preserve"> ranges following the experimental conditions. We will start with 100 different trajectories and will add trajectories until the </w:t>
      </w:r>
      <w:r w:rsidRPr="00583FE0">
        <w:rPr>
          <w:sz w:val="24"/>
          <w:szCs w:val="24"/>
        </w:rPr>
        <w:lastRenderedPageBreak/>
        <w:t>results converge and the resulting statistics do not change. AIMD will reveal possible products and their relative abundance in addition to their dependence on the initial structures.</w:t>
      </w:r>
    </w:p>
    <w:p w14:paraId="5D7E07B2" w14:textId="6EACCAD4" w:rsidR="00246196" w:rsidRPr="005E581A" w:rsidRDefault="00583FE0" w:rsidP="00BF13D4">
      <w:pPr>
        <w:spacing w:line="360" w:lineRule="auto"/>
        <w:rPr>
          <w:sz w:val="24"/>
          <w:szCs w:val="24"/>
          <w:rtl/>
        </w:rPr>
      </w:pPr>
      <w:r>
        <w:rPr>
          <w:noProof/>
        </w:rPr>
        <mc:AlternateContent>
          <mc:Choice Requires="wps">
            <w:drawing>
              <wp:anchor distT="0" distB="0" distL="114300" distR="114300" simplePos="0" relativeHeight="251688960" behindDoc="1" locked="0" layoutInCell="1" allowOverlap="1" wp14:anchorId="2EC6A439" wp14:editId="1A5C92E0">
                <wp:simplePos x="0" y="0"/>
                <wp:positionH relativeFrom="column">
                  <wp:posOffset>151130</wp:posOffset>
                </wp:positionH>
                <wp:positionV relativeFrom="paragraph">
                  <wp:posOffset>3626485</wp:posOffset>
                </wp:positionV>
                <wp:extent cx="532130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321300" cy="635"/>
                        </a:xfrm>
                        <a:prstGeom prst="rect">
                          <a:avLst/>
                        </a:prstGeom>
                        <a:solidFill>
                          <a:prstClr val="white"/>
                        </a:solidFill>
                        <a:ln>
                          <a:noFill/>
                        </a:ln>
                      </wps:spPr>
                      <wps:txbx>
                        <w:txbxContent>
                          <w:p w14:paraId="70882843" w14:textId="4B747F5B" w:rsidR="00D754E1" w:rsidRPr="00F77F1B" w:rsidRDefault="00D754E1" w:rsidP="00D44B47">
                            <w:pPr>
                              <w:pStyle w:val="Caption"/>
                              <w:rPr>
                                <w:i w:val="0"/>
                                <w:iCs w:val="0"/>
                                <w:color w:val="auto"/>
                                <w:sz w:val="20"/>
                                <w:szCs w:val="20"/>
                              </w:rPr>
                            </w:pPr>
                            <w:r w:rsidRPr="00F77F1B">
                              <w:rPr>
                                <w:i w:val="0"/>
                                <w:iCs w:val="0"/>
                                <w:color w:val="auto"/>
                                <w:sz w:val="20"/>
                                <w:szCs w:val="20"/>
                              </w:rPr>
                              <w:t xml:space="preserve">Figure </w:t>
                            </w:r>
                            <w:r w:rsidR="00D44B47">
                              <w:rPr>
                                <w:i w:val="0"/>
                                <w:iCs w:val="0"/>
                                <w:color w:val="auto"/>
                                <w:sz w:val="20"/>
                                <w:szCs w:val="20"/>
                              </w:rPr>
                              <w:t>3:</w:t>
                            </w:r>
                            <w:r w:rsidRPr="00F77F1B">
                              <w:rPr>
                                <w:i w:val="0"/>
                                <w:iCs w:val="0"/>
                                <w:color w:val="auto"/>
                                <w:sz w:val="20"/>
                                <w:szCs w:val="20"/>
                              </w:rPr>
                              <w:t xml:space="preserve"> Left: Ionization of the water sub</w:t>
                            </w:r>
                            <w:del w:id="244" w:author="Editor " w:date="2022-11-21T17:07:00Z">
                              <w:r w:rsidRPr="00F77F1B" w:rsidDel="00DE5D21">
                                <w:rPr>
                                  <w:i w:val="0"/>
                                  <w:iCs w:val="0"/>
                                  <w:color w:val="auto"/>
                                  <w:sz w:val="20"/>
                                  <w:szCs w:val="20"/>
                                </w:rPr>
                                <w:delText xml:space="preserve"> </w:delText>
                              </w:r>
                            </w:del>
                            <w:r w:rsidRPr="00F77F1B">
                              <w:rPr>
                                <w:i w:val="0"/>
                                <w:iCs w:val="0"/>
                                <w:color w:val="auto"/>
                                <w:sz w:val="20"/>
                                <w:szCs w:val="20"/>
                              </w:rPr>
                              <w:t>cluster. Right: Channels upon ionization of the naphthalene part of the cluster</w:t>
                            </w:r>
                            <w:ins w:id="245" w:author="Editor " w:date="2022-11-21T17:07:00Z">
                              <w:r w:rsidR="00DE5D21">
                                <w:rPr>
                                  <w:i w:val="0"/>
                                  <w:iCs w:val="0"/>
                                  <w:color w:val="auto"/>
                                  <w:sz w:val="20"/>
                                  <w:szCs w:val="20"/>
                                </w:rPr>
                                <w:t xml:space="preserve"> </w:t>
                              </w:r>
                            </w:ins>
                            <w:del w:id="246" w:author="Editor " w:date="2022-11-21T17:07:00Z">
                              <w:r w:rsidRPr="00F77F1B" w:rsidDel="00DE5D21">
                                <w:rPr>
                                  <w:i w:val="0"/>
                                  <w:iCs w:val="0"/>
                                  <w:color w:val="auto"/>
                                  <w:sz w:val="20"/>
                                  <w:szCs w:val="20"/>
                                </w:rPr>
                                <w:delText>.</w:delText>
                              </w:r>
                            </w:del>
                            <w:r w:rsidR="00BF13D4">
                              <w:rPr>
                                <w:i w:val="0"/>
                                <w:iCs w:val="0"/>
                                <w:color w:val="auto"/>
                                <w:sz w:val="20"/>
                                <w:szCs w:val="20"/>
                              </w:rPr>
                              <w:fldChar w:fldCharType="begin"/>
                            </w:r>
                            <w:r w:rsidR="00BF13D4">
                              <w:rPr>
                                <w:i w:val="0"/>
                                <w:iCs w:val="0"/>
                                <w:color w:val="auto"/>
                                <w:sz w:val="20"/>
                                <w:szCs w:val="20"/>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[9]</w:t>
                            </w:r>
                            <w:r w:rsidR="00BF13D4">
                              <w:rPr>
                                <w:i w:val="0"/>
                                <w:iCs w:val="0"/>
                                <w:color w:val="auto"/>
                                <w:sz w:val="20"/>
                                <w:szCs w:val="20"/>
                              </w:rPr>
                              <w:fldChar w:fldCharType="end"/>
                            </w:r>
                            <w:ins w:id="247" w:author="Editor " w:date="2022-11-21T17:07:00Z">
                              <w:r w:rsidR="00DE5D21">
                                <w:rPr>
                                  <w:i w:val="0"/>
                                  <w:iCs w:val="0"/>
                                  <w:color w:val="auto"/>
                                  <w:sz w:val="20"/>
                                  <w:szCs w:val="20"/>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C6A439" id="Text Box 18" o:spid="_x0000_s1028" type="#_x0000_t202" style="position:absolute;margin-left:11.9pt;margin-top:285.55pt;width:419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" stroked="f">
                <v:textbox style="mso-fit-shape-to-text:t" inset="0,0,0,0">
                  <w:txbxContent>
                    <w:p w14:paraId="70882843" w14:textId="4B747F5B" w:rsidR="00D754E1" w:rsidRPr="00F77F1B" w:rsidRDefault="00D754E1" w:rsidP="00D44B47">
                      <w:pPr>
                        <w:pStyle w:val="Caption"/>
                        <w:rPr>
                          <w:i w:val="0"/>
                          <w:iCs w:val="0"/>
                          <w:color w:val="auto"/>
                          <w:sz w:val="20"/>
                          <w:szCs w:val="20"/>
                        </w:rPr>
                      </w:pPr>
                      <w:r w:rsidRPr="00F77F1B">
                        <w:rPr>
                          <w:i w:val="0"/>
                          <w:iCs w:val="0"/>
                          <w:color w:val="auto"/>
                          <w:sz w:val="20"/>
                          <w:szCs w:val="20"/>
                        </w:rPr>
                        <w:t xml:space="preserve">Figure </w:t>
                      </w:r>
                      <w:r w:rsidR="00D44B47">
                        <w:rPr>
                          <w:i w:val="0"/>
                          <w:iCs w:val="0"/>
                          <w:color w:val="auto"/>
                          <w:sz w:val="20"/>
                          <w:szCs w:val="20"/>
                        </w:rPr>
                        <w:t>3:</w:t>
                      </w:r>
                      <w:r w:rsidRPr="00F77F1B">
                        <w:rPr>
                          <w:i w:val="0"/>
                          <w:iCs w:val="0"/>
                          <w:color w:val="auto"/>
                          <w:sz w:val="20"/>
                          <w:szCs w:val="20"/>
                        </w:rPr>
                        <w:t xml:space="preserve"> Left: Ionization of the water sub</w:t>
                      </w:r>
                      <w:del w:id="248" w:author="Editor " w:date="2022-11-21T17:07:00Z">
                        <w:r w:rsidRPr="00F77F1B" w:rsidDel="00DE5D21">
                          <w:rPr>
                            <w:i w:val="0"/>
                            <w:iCs w:val="0"/>
                            <w:color w:val="auto"/>
                            <w:sz w:val="20"/>
                            <w:szCs w:val="20"/>
                          </w:rPr>
                          <w:delText xml:space="preserve"> </w:delText>
                        </w:r>
                      </w:del>
                      <w:r w:rsidRPr="00F77F1B">
                        <w:rPr>
                          <w:i w:val="0"/>
                          <w:iCs w:val="0"/>
                          <w:color w:val="auto"/>
                          <w:sz w:val="20"/>
                          <w:szCs w:val="20"/>
                        </w:rPr>
                        <w:t>cluster. Right: Channels upon ionization of the naphthalene part of the cluster</w:t>
                      </w:r>
                      <w:ins w:id="249" w:author="Editor " w:date="2022-11-21T17:07:00Z">
                        <w:r w:rsidR="00DE5D21">
                          <w:rPr>
                            <w:i w:val="0"/>
                            <w:iCs w:val="0"/>
                            <w:color w:val="auto"/>
                            <w:sz w:val="20"/>
                            <w:szCs w:val="20"/>
                          </w:rPr>
                          <w:t xml:space="preserve"> </w:t>
                        </w:r>
                      </w:ins>
                      <w:del w:id="250" w:author="Editor " w:date="2022-11-21T17:07:00Z">
                        <w:r w:rsidRPr="00F77F1B" w:rsidDel="00DE5D21">
                          <w:rPr>
                            <w:i w:val="0"/>
                            <w:iCs w:val="0"/>
                            <w:color w:val="auto"/>
                            <w:sz w:val="20"/>
                            <w:szCs w:val="20"/>
                          </w:rPr>
                          <w:delText>.</w:delText>
                        </w:r>
                      </w:del>
                      <w:r w:rsidR="00BF13D4">
                        <w:rPr>
                          <w:i w:val="0"/>
                          <w:iCs w:val="0"/>
                          <w:color w:val="auto"/>
                          <w:sz w:val="20"/>
                          <w:szCs w:val="20"/>
                        </w:rPr>
                        <w:fldChar w:fldCharType="begin"/>
                      </w:r>
                      <w:r w:rsidR="00BF13D4">
                        <w:rPr>
                          <w:i w:val="0"/>
                          <w:iCs w:val="0"/>
                          <w:color w:val="auto"/>
                          <w:sz w:val="20"/>
                          <w:szCs w:val="20"/>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[9]</w:t>
                      </w:r>
                      <w:r w:rsidR="00BF13D4">
                        <w:rPr>
                          <w:i w:val="0"/>
                          <w:iCs w:val="0"/>
                          <w:color w:val="auto"/>
                          <w:sz w:val="20"/>
                          <w:szCs w:val="20"/>
                        </w:rPr>
                        <w:fldChar w:fldCharType="end"/>
                      </w:r>
                      <w:ins w:id="251" w:author="Editor " w:date="2022-11-21T17:07:00Z">
                        <w:r w:rsidR="00DE5D21">
                          <w:rPr>
                            <w:i w:val="0"/>
                            <w:iCs w:val="0"/>
                            <w:color w:val="auto"/>
                            <w:sz w:val="20"/>
                            <w:szCs w:val="20"/>
                          </w:rPr>
                          <w:t>.</w:t>
                        </w:r>
                      </w:ins>
                    </w:p>
                  </w:txbxContent>
                </v:textbox>
                <w10:wrap type="topAndBottom"/>
              </v:shape>
            </w:pict>
          </mc:Fallback>
        </mc:AlternateContent>
      </w:r>
      <w:r>
        <w:rPr>
          <w:rFonts w:eastAsia="Times New Roman" w:cs="Times New Roman"/>
          <w:noProof/>
          <w:color w:val="181717"/>
          <w:sz w:val="17"/>
          <w:szCs w:val="17"/>
        </w:rPr>
        <w:drawing>
          <wp:anchor distT="0" distB="0" distL="114300" distR="114300" simplePos="0" relativeHeight="251701248" behindDoc="0" locked="0" layoutInCell="1" allowOverlap="1" wp14:anchorId="17BBF8EB" wp14:editId="5349AFC5">
            <wp:simplePos x="0" y="0"/>
            <wp:positionH relativeFrom="column">
              <wp:posOffset>196605</wp:posOffset>
            </wp:positionH>
            <wp:positionV relativeFrom="paragraph">
              <wp:posOffset>132</wp:posOffset>
            </wp:positionV>
            <wp:extent cx="5212080" cy="3326130"/>
            <wp:effectExtent l="0" t="0" r="7620" b="76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PES.emf"/>
                    <pic:cNvPicPr/>
                  </pic:nvPicPr>
                  <pic:blipFill rotWithShape="1">
                    <a:blip r:embed="rId14" cstate="print">
                      <a:extLst>
                        <a:ext uri="{28A0092B-C50C-407E-A947-70E740481C1C}">
                          <a14:useLocalDpi xmlns:a14="http://schemas.microsoft.com/office/drawing/2010/main" val="0"/>
                        </a:ext>
                      </a:extLst>
                    </a:blip>
                    <a:srcRect r="12046"/>
                    <a:stretch/>
                  </pic:blipFill>
                  <pic:spPr bwMode="auto">
                    <a:xfrm>
                      <a:off x="0" y="0"/>
                      <a:ext cx="5212080" cy="33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BDA" w:rsidRPr="00B90BDA">
        <w:rPr>
          <w:sz w:val="24"/>
          <w:szCs w:val="24"/>
        </w:rPr>
        <w:t xml:space="preserve"> </w:t>
      </w:r>
    </w:p>
    <w:p w14:paraId="46FA3193" w14:textId="444DC58C" w:rsidR="005E581A" w:rsidRPr="005E581A" w:rsidRDefault="005B415F" w:rsidP="005E581A">
      <w:pPr>
        <w:rPr>
          <w:b/>
          <w:bCs/>
        </w:rPr>
      </w:pPr>
      <w:r>
        <w:rPr>
          <w:b/>
          <w:bCs/>
          <w:sz w:val="24"/>
          <w:szCs w:val="24"/>
        </w:rPr>
        <w:t>S</w:t>
      </w:r>
      <w:r w:rsidRPr="005E581A">
        <w:rPr>
          <w:b/>
          <w:bCs/>
          <w:sz w:val="24"/>
          <w:szCs w:val="24"/>
        </w:rPr>
        <w:t xml:space="preserve">ingle </w:t>
      </w:r>
      <w:r w:rsidR="005E581A" w:rsidRPr="005E581A">
        <w:rPr>
          <w:b/>
          <w:bCs/>
          <w:sz w:val="24"/>
          <w:szCs w:val="24"/>
        </w:rPr>
        <w:t>photon ionization mass spectrometry</w:t>
      </w:r>
    </w:p>
    <w:p w14:paraId="2110915D" w14:textId="5F885037" w:rsidR="00E503E0" w:rsidRDefault="005C3A5F" w:rsidP="00583FE0">
      <w:pPr>
        <w:spacing w:line="360" w:lineRule="auto"/>
      </w:pPr>
      <w:r>
        <w:rPr>
          <w:noProof/>
        </w:rPr>
        <mc:AlternateContent>
          <mc:Choice Requires="wps">
            <w:drawing>
              <wp:anchor distT="0" distB="0" distL="114300" distR="114300" simplePos="0" relativeHeight="251668480" behindDoc="1" locked="0" layoutInCell="1" allowOverlap="1" wp14:anchorId="2EAB4E6A" wp14:editId="2853257A">
                <wp:simplePos x="0" y="0"/>
                <wp:positionH relativeFrom="margin">
                  <wp:posOffset>42545</wp:posOffset>
                </wp:positionH>
                <wp:positionV relativeFrom="paragraph">
                  <wp:posOffset>2154555</wp:posOffset>
                </wp:positionV>
                <wp:extent cx="2724150" cy="635"/>
                <wp:effectExtent l="0" t="0" r="0" b="3175"/>
                <wp:wrapTight wrapText="bothSides">
                  <wp:wrapPolygon edited="0">
                    <wp:start x="0" y="0"/>
                    <wp:lineTo x="0" y="21231"/>
                    <wp:lineTo x="21449" y="21231"/>
                    <wp:lineTo x="2144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6E5D685C" w14:textId="428E02E0" w:rsidR="00D754E1" w:rsidRPr="00F77F1B" w:rsidRDefault="00D754E1" w:rsidP="00C016E1">
                            <w:pPr>
                              <w:pStyle w:val="Caption"/>
                              <w:rPr>
                                <w:i w:val="0"/>
                                <w:iCs w:val="0"/>
                                <w:color w:val="auto"/>
                                <w:sz w:val="20"/>
                                <w:szCs w:val="20"/>
                              </w:rPr>
                            </w:pPr>
                            <w:r w:rsidRPr="00F77F1B">
                              <w:rPr>
                                <w:i w:val="0"/>
                                <w:iCs w:val="0"/>
                                <w:color w:val="auto"/>
                                <w:sz w:val="20"/>
                                <w:szCs w:val="20"/>
                              </w:rPr>
                              <w:t xml:space="preserve">Figure 4: Schematic of the experimental apparatus with voltages shown. (1) Microchannel plate detector, (2) </w:t>
                            </w:r>
                            <w:ins w:id="252" w:author="Editor " w:date="2022-11-21T17:09:00Z">
                              <w:r w:rsidR="00DE5D21">
                                <w:rPr>
                                  <w:i w:val="0"/>
                                  <w:iCs w:val="0"/>
                                  <w:color w:val="auto"/>
                                  <w:sz w:val="20"/>
                                  <w:szCs w:val="20"/>
                                </w:rPr>
                                <w:t>r</w:t>
                              </w:r>
                            </w:ins>
                            <w:del w:id="253" w:author="Editor " w:date="2022-11-21T17:09:00Z">
                              <w:r w:rsidRPr="00F77F1B" w:rsidDel="00DE5D21">
                                <w:rPr>
                                  <w:i w:val="0"/>
                                  <w:iCs w:val="0"/>
                                  <w:color w:val="auto"/>
                                  <w:sz w:val="20"/>
                                  <w:szCs w:val="20"/>
                                </w:rPr>
                                <w:delText>R</w:delText>
                              </w:r>
                            </w:del>
                            <w:r w:rsidRPr="00F77F1B">
                              <w:rPr>
                                <w:i w:val="0"/>
                                <w:iCs w:val="0"/>
                                <w:color w:val="auto"/>
                                <w:sz w:val="20"/>
                                <w:szCs w:val="20"/>
                              </w:rPr>
                              <w:t xml:space="preserve">eflector mirror, (3) </w:t>
                            </w:r>
                            <w:del w:id="254" w:author="Editor " w:date="2022-11-21T17:09:00Z">
                              <w:r w:rsidRPr="00F77F1B" w:rsidDel="00DE5D21">
                                <w:rPr>
                                  <w:i w:val="0"/>
                                  <w:iCs w:val="0"/>
                                  <w:color w:val="auto"/>
                                  <w:sz w:val="20"/>
                                  <w:szCs w:val="20"/>
                                </w:rPr>
                                <w:delText xml:space="preserve">Molecular </w:delText>
                              </w:r>
                            </w:del>
                            <w:ins w:id="255" w:author="Editor " w:date="2022-11-21T17:09:00Z">
                              <w:r w:rsidR="00DE5D21">
                                <w:rPr>
                                  <w:i w:val="0"/>
                                  <w:iCs w:val="0"/>
                                  <w:color w:val="auto"/>
                                  <w:sz w:val="20"/>
                                  <w:szCs w:val="20"/>
                                </w:rPr>
                                <w:t>m</w:t>
                              </w:r>
                              <w:r w:rsidR="00DE5D21" w:rsidRPr="00F77F1B">
                                <w:rPr>
                                  <w:i w:val="0"/>
                                  <w:iCs w:val="0"/>
                                  <w:color w:val="auto"/>
                                  <w:sz w:val="20"/>
                                  <w:szCs w:val="20"/>
                                </w:rPr>
                                <w:t xml:space="preserve">olecular </w:t>
                              </w:r>
                            </w:ins>
                            <w:del w:id="256" w:author="Editor " w:date="2022-11-21T17:09:00Z">
                              <w:r w:rsidRPr="00F77F1B" w:rsidDel="00DE5D21">
                                <w:rPr>
                                  <w:i w:val="0"/>
                                  <w:iCs w:val="0"/>
                                  <w:color w:val="auto"/>
                                  <w:sz w:val="20"/>
                                  <w:szCs w:val="20"/>
                                </w:rPr>
                                <w:delText xml:space="preserve">Beam </w:delText>
                              </w:r>
                            </w:del>
                            <w:ins w:id="257" w:author="Editor " w:date="2022-11-21T17:09:00Z">
                              <w:r w:rsidR="00DE5D21">
                                <w:rPr>
                                  <w:i w:val="0"/>
                                  <w:iCs w:val="0"/>
                                  <w:color w:val="auto"/>
                                  <w:sz w:val="20"/>
                                  <w:szCs w:val="20"/>
                                </w:rPr>
                                <w:t>b</w:t>
                              </w:r>
                              <w:r w:rsidR="00DE5D21" w:rsidRPr="00F77F1B">
                                <w:rPr>
                                  <w:i w:val="0"/>
                                  <w:iCs w:val="0"/>
                                  <w:color w:val="auto"/>
                                  <w:sz w:val="20"/>
                                  <w:szCs w:val="20"/>
                                </w:rPr>
                                <w:t xml:space="preserve">eam </w:t>
                              </w:r>
                            </w:ins>
                            <w:r w:rsidRPr="00F77F1B">
                              <w:rPr>
                                <w:i w:val="0"/>
                                <w:iCs w:val="0"/>
                                <w:color w:val="auto"/>
                                <w:sz w:val="20"/>
                                <w:szCs w:val="20"/>
                              </w:rPr>
                              <w:t>region,</w:t>
                            </w:r>
                            <w:ins w:id="258" w:author="Editor " w:date="2022-11-21T17:09:00Z">
                              <w:r w:rsidR="00DE5D21">
                                <w:rPr>
                                  <w:i w:val="0"/>
                                  <w:iCs w:val="0"/>
                                  <w:color w:val="auto"/>
                                  <w:sz w:val="20"/>
                                  <w:szCs w:val="20"/>
                                </w:rPr>
                                <w:t xml:space="preserve"> and</w:t>
                              </w:r>
                            </w:ins>
                            <w:r w:rsidRPr="00F77F1B">
                              <w:rPr>
                                <w:i w:val="0"/>
                                <w:iCs w:val="0"/>
                                <w:color w:val="auto"/>
                                <w:sz w:val="20"/>
                                <w:szCs w:val="20"/>
                              </w:rPr>
                              <w:t xml:space="preserve"> (4) </w:t>
                            </w:r>
                            <w:del w:id="259" w:author="Editor " w:date="2022-11-21T17:09:00Z">
                              <w:r w:rsidRPr="00F77F1B" w:rsidDel="00DE5D21">
                                <w:rPr>
                                  <w:i w:val="0"/>
                                  <w:iCs w:val="0"/>
                                  <w:color w:val="auto"/>
                                  <w:sz w:val="20"/>
                                  <w:szCs w:val="20"/>
                                </w:rPr>
                                <w:delText xml:space="preserve">Ion </w:delText>
                              </w:r>
                            </w:del>
                            <w:ins w:id="260" w:author="Editor " w:date="2022-11-21T17:09:00Z">
                              <w:r w:rsidR="00DE5D21">
                                <w:rPr>
                                  <w:i w:val="0"/>
                                  <w:iCs w:val="0"/>
                                  <w:color w:val="auto"/>
                                  <w:sz w:val="20"/>
                                  <w:szCs w:val="20"/>
                                </w:rPr>
                                <w:t>io</w:t>
                              </w:r>
                              <w:r w:rsidR="00DE5D21" w:rsidRPr="00F77F1B">
                                <w:rPr>
                                  <w:i w:val="0"/>
                                  <w:iCs w:val="0"/>
                                  <w:color w:val="auto"/>
                                  <w:sz w:val="20"/>
                                  <w:szCs w:val="20"/>
                                </w:rPr>
                                <w:t xml:space="preserve">n </w:t>
                              </w:r>
                            </w:ins>
                            <w:r w:rsidRPr="00F77F1B">
                              <w:rPr>
                                <w:i w:val="0"/>
                                <w:iCs w:val="0"/>
                                <w:color w:val="auto"/>
                                <w:sz w:val="20"/>
                                <w:szCs w:val="20"/>
                              </w:rPr>
                              <w:t>optics for extraction.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B4E6A" id="Text Box 6" o:spid="_x0000_s1029" type="#_x0000_t202" style="position:absolute;margin-left:3.35pt;margin-top:169.65pt;width:214.5pt;height:.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" stroked="f">
                <v:textbox style="mso-fit-shape-to-text:t" inset="0,0,0,0">
                  <w:txbxContent>
                    <w:p w14:paraId="6E5D685C" w14:textId="428E02E0" w:rsidR="00D754E1" w:rsidRPr="00F77F1B" w:rsidRDefault="00D754E1" w:rsidP="00C016E1">
                      <w:pPr>
                        <w:pStyle w:val="Caption"/>
                        <w:rPr>
                          <w:i w:val="0"/>
                          <w:iCs w:val="0"/>
                          <w:color w:val="auto"/>
                          <w:sz w:val="20"/>
                          <w:szCs w:val="20"/>
                        </w:rPr>
                      </w:pPr>
                      <w:r w:rsidRPr="00F77F1B">
                        <w:rPr>
                          <w:i w:val="0"/>
                          <w:iCs w:val="0"/>
                          <w:color w:val="auto"/>
                          <w:sz w:val="20"/>
                          <w:szCs w:val="20"/>
                        </w:rPr>
                        <w:t xml:space="preserve">Figure 4: Schematic of the experimental apparatus with voltages shown. (1) Microchannel plate detector, (2) </w:t>
                      </w:r>
                      <w:ins w:id="261" w:author="Editor " w:date="2022-11-21T17:09:00Z">
                        <w:r w:rsidR="00DE5D21">
                          <w:rPr>
                            <w:i w:val="0"/>
                            <w:iCs w:val="0"/>
                            <w:color w:val="auto"/>
                            <w:sz w:val="20"/>
                            <w:szCs w:val="20"/>
                          </w:rPr>
                          <w:t>r</w:t>
                        </w:r>
                      </w:ins>
                      <w:del w:id="262" w:author="Editor " w:date="2022-11-21T17:09:00Z">
                        <w:r w:rsidRPr="00F77F1B" w:rsidDel="00DE5D21">
                          <w:rPr>
                            <w:i w:val="0"/>
                            <w:iCs w:val="0"/>
                            <w:color w:val="auto"/>
                            <w:sz w:val="20"/>
                            <w:szCs w:val="20"/>
                          </w:rPr>
                          <w:delText>R</w:delText>
                        </w:r>
                      </w:del>
                      <w:r w:rsidRPr="00F77F1B">
                        <w:rPr>
                          <w:i w:val="0"/>
                          <w:iCs w:val="0"/>
                          <w:color w:val="auto"/>
                          <w:sz w:val="20"/>
                          <w:szCs w:val="20"/>
                        </w:rPr>
                        <w:t xml:space="preserve">eflector mirror, (3) </w:t>
                      </w:r>
                      <w:del w:id="263" w:author="Editor " w:date="2022-11-21T17:09:00Z">
                        <w:r w:rsidRPr="00F77F1B" w:rsidDel="00DE5D21">
                          <w:rPr>
                            <w:i w:val="0"/>
                            <w:iCs w:val="0"/>
                            <w:color w:val="auto"/>
                            <w:sz w:val="20"/>
                            <w:szCs w:val="20"/>
                          </w:rPr>
                          <w:delText xml:space="preserve">Molecular </w:delText>
                        </w:r>
                      </w:del>
                      <w:ins w:id="264" w:author="Editor " w:date="2022-11-21T17:09:00Z">
                        <w:r w:rsidR="00DE5D21">
                          <w:rPr>
                            <w:i w:val="0"/>
                            <w:iCs w:val="0"/>
                            <w:color w:val="auto"/>
                            <w:sz w:val="20"/>
                            <w:szCs w:val="20"/>
                          </w:rPr>
                          <w:t>m</w:t>
                        </w:r>
                        <w:r w:rsidR="00DE5D21" w:rsidRPr="00F77F1B">
                          <w:rPr>
                            <w:i w:val="0"/>
                            <w:iCs w:val="0"/>
                            <w:color w:val="auto"/>
                            <w:sz w:val="20"/>
                            <w:szCs w:val="20"/>
                          </w:rPr>
                          <w:t xml:space="preserve">olecular </w:t>
                        </w:r>
                      </w:ins>
                      <w:del w:id="265" w:author="Editor " w:date="2022-11-21T17:09:00Z">
                        <w:r w:rsidRPr="00F77F1B" w:rsidDel="00DE5D21">
                          <w:rPr>
                            <w:i w:val="0"/>
                            <w:iCs w:val="0"/>
                            <w:color w:val="auto"/>
                            <w:sz w:val="20"/>
                            <w:szCs w:val="20"/>
                          </w:rPr>
                          <w:delText xml:space="preserve">Beam </w:delText>
                        </w:r>
                      </w:del>
                      <w:ins w:id="266" w:author="Editor " w:date="2022-11-21T17:09:00Z">
                        <w:r w:rsidR="00DE5D21">
                          <w:rPr>
                            <w:i w:val="0"/>
                            <w:iCs w:val="0"/>
                            <w:color w:val="auto"/>
                            <w:sz w:val="20"/>
                            <w:szCs w:val="20"/>
                          </w:rPr>
                          <w:t>b</w:t>
                        </w:r>
                        <w:r w:rsidR="00DE5D21" w:rsidRPr="00F77F1B">
                          <w:rPr>
                            <w:i w:val="0"/>
                            <w:iCs w:val="0"/>
                            <w:color w:val="auto"/>
                            <w:sz w:val="20"/>
                            <w:szCs w:val="20"/>
                          </w:rPr>
                          <w:t xml:space="preserve">eam </w:t>
                        </w:r>
                      </w:ins>
                      <w:r w:rsidRPr="00F77F1B">
                        <w:rPr>
                          <w:i w:val="0"/>
                          <w:iCs w:val="0"/>
                          <w:color w:val="auto"/>
                          <w:sz w:val="20"/>
                          <w:szCs w:val="20"/>
                        </w:rPr>
                        <w:t>region,</w:t>
                      </w:r>
                      <w:ins w:id="267" w:author="Editor " w:date="2022-11-21T17:09:00Z">
                        <w:r w:rsidR="00DE5D21">
                          <w:rPr>
                            <w:i w:val="0"/>
                            <w:iCs w:val="0"/>
                            <w:color w:val="auto"/>
                            <w:sz w:val="20"/>
                            <w:szCs w:val="20"/>
                          </w:rPr>
                          <w:t xml:space="preserve"> and</w:t>
                        </w:r>
                      </w:ins>
                      <w:r w:rsidRPr="00F77F1B">
                        <w:rPr>
                          <w:i w:val="0"/>
                          <w:iCs w:val="0"/>
                          <w:color w:val="auto"/>
                          <w:sz w:val="20"/>
                          <w:szCs w:val="20"/>
                        </w:rPr>
                        <w:t xml:space="preserve"> (4) </w:t>
                      </w:r>
                      <w:del w:id="268" w:author="Editor " w:date="2022-11-21T17:09:00Z">
                        <w:r w:rsidRPr="00F77F1B" w:rsidDel="00DE5D21">
                          <w:rPr>
                            <w:i w:val="0"/>
                            <w:iCs w:val="0"/>
                            <w:color w:val="auto"/>
                            <w:sz w:val="20"/>
                            <w:szCs w:val="20"/>
                          </w:rPr>
                          <w:delText xml:space="preserve">Ion </w:delText>
                        </w:r>
                      </w:del>
                      <w:ins w:id="269" w:author="Editor " w:date="2022-11-21T17:09:00Z">
                        <w:r w:rsidR="00DE5D21">
                          <w:rPr>
                            <w:i w:val="0"/>
                            <w:iCs w:val="0"/>
                            <w:color w:val="auto"/>
                            <w:sz w:val="20"/>
                            <w:szCs w:val="20"/>
                          </w:rPr>
                          <w:t>io</w:t>
                        </w:r>
                        <w:r w:rsidR="00DE5D21" w:rsidRPr="00F77F1B">
                          <w:rPr>
                            <w:i w:val="0"/>
                            <w:iCs w:val="0"/>
                            <w:color w:val="auto"/>
                            <w:sz w:val="20"/>
                            <w:szCs w:val="20"/>
                          </w:rPr>
                          <w:t xml:space="preserve">n </w:t>
                        </w:r>
                      </w:ins>
                      <w:r w:rsidRPr="00F77F1B">
                        <w:rPr>
                          <w:i w:val="0"/>
                          <w:iCs w:val="0"/>
                          <w:color w:val="auto"/>
                          <w:sz w:val="20"/>
                          <w:szCs w:val="20"/>
                        </w:rPr>
                        <w:t>optics for extraction.</w:t>
                      </w:r>
                    </w:p>
                  </w:txbxContent>
                </v:textbox>
                <w10:wrap type="tight" anchorx="margin"/>
              </v:shape>
            </w:pict>
          </mc:Fallback>
        </mc:AlternateContent>
      </w:r>
      <w:r w:rsidR="00F731F7" w:rsidRPr="00F731F7">
        <w:rPr>
          <w:sz w:val="24"/>
          <w:szCs w:val="24"/>
        </w:rPr>
        <w:t>The experimental strategy to identify the structures and dynamics of water clusters confined within PAH dimers will be to use VUV photoionization mass spectrometry coupled with IR spectroscopy. Previously</w:t>
      </w:r>
      <w:ins w:id="270" w:author="Editor " w:date="2022-11-21T17:08:00Z">
        <w:r w:rsidR="00DE5D21">
          <w:rPr>
            <w:sz w:val="24"/>
            <w:szCs w:val="24"/>
          </w:rPr>
          <w:t>,</w:t>
        </w:r>
      </w:ins>
      <w:r w:rsidR="00F731F7" w:rsidRPr="00F731F7">
        <w:rPr>
          <w:sz w:val="24"/>
          <w:szCs w:val="24"/>
        </w:rPr>
        <w:t xml:space="preserve"> we </w:t>
      </w:r>
      <w:del w:id="271" w:author="Editor " w:date="2022-11-21T17:08:00Z">
        <w:r w:rsidR="00F731F7" w:rsidRPr="00F731F7" w:rsidDel="00DE5D21">
          <w:rPr>
            <w:sz w:val="24"/>
            <w:szCs w:val="24"/>
          </w:rPr>
          <w:delText xml:space="preserve">have </w:delText>
        </w:r>
      </w:del>
      <w:r w:rsidR="00F731F7" w:rsidRPr="00F731F7">
        <w:rPr>
          <w:sz w:val="24"/>
          <w:szCs w:val="24"/>
        </w:rPr>
        <w:t>demonstrated our capabilities by studying naphthalene</w:t>
      </w:r>
      <w:ins w:id="272" w:author="Editor " w:date="2022-11-22T09:39:00Z">
        <w:r w:rsidR="001827FB">
          <w:rPr>
            <w:sz w:val="24"/>
            <w:szCs w:val="24"/>
          </w:rPr>
          <w:t>–</w:t>
        </w:r>
      </w:ins>
      <w:del w:id="273" w:author="Editor " w:date="2022-11-22T09:39:00Z">
        <w:r w:rsidR="00F731F7" w:rsidRPr="00F731F7" w:rsidDel="001827FB">
          <w:rPr>
            <w:sz w:val="24"/>
            <w:szCs w:val="24"/>
          </w:rPr>
          <w:delText xml:space="preserve"> </w:delText>
        </w:r>
      </w:del>
      <w:r w:rsidR="00F731F7" w:rsidRPr="00F731F7">
        <w:rPr>
          <w:sz w:val="24"/>
          <w:szCs w:val="24"/>
        </w:rPr>
        <w:t>water clusters</w:t>
      </w:r>
      <w:ins w:id="274" w:author="Editor " w:date="2022-11-21T17:08:00Z">
        <w:r w:rsidR="00DE5D21">
          <w:rPr>
            <w:sz w:val="24"/>
            <w:szCs w:val="24"/>
          </w:rPr>
          <w:t xml:space="preserve"> </w:t>
        </w:r>
      </w:ins>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F731F7" w:rsidRPr="00F731F7">
        <w:rPr>
          <w:sz w:val="24"/>
          <w:szCs w:val="24"/>
        </w:rPr>
        <w:t xml:space="preserve"> and anthracene</w:t>
      </w:r>
      <w:ins w:id="275" w:author="Editor " w:date="2022-11-22T09:39:00Z">
        <w:r w:rsidR="001827FB">
          <w:rPr>
            <w:sz w:val="24"/>
            <w:szCs w:val="24"/>
          </w:rPr>
          <w:t>–</w:t>
        </w:r>
      </w:ins>
      <w:del w:id="276" w:author="Editor " w:date="2022-11-22T09:39:00Z">
        <w:r w:rsidR="00F731F7" w:rsidRPr="00F731F7" w:rsidDel="001827FB">
          <w:rPr>
            <w:sz w:val="24"/>
            <w:szCs w:val="24"/>
          </w:rPr>
          <w:delText xml:space="preserve"> </w:delText>
        </w:r>
      </w:del>
      <w:r w:rsidR="00F731F7" w:rsidRPr="00F731F7">
        <w:rPr>
          <w:sz w:val="24"/>
          <w:szCs w:val="24"/>
        </w:rPr>
        <w:t>water clusters</w:t>
      </w:r>
      <w:ins w:id="277" w:author="Editor " w:date="2022-11-21T17:08:00Z">
        <w:r w:rsidR="00DE5D21">
          <w:rPr>
            <w:sz w:val="24"/>
            <w:szCs w:val="24"/>
          </w:rPr>
          <w:t xml:space="preserve"> </w:t>
        </w:r>
      </w:ins>
      <w:r w:rsidR="00BF13D4">
        <w:rPr>
          <w:sz w:val="24"/>
          <w:szCs w:val="24"/>
        </w:rPr>
        <w:fldChar w:fldCharType="begin"/>
      </w:r>
      <w:r w:rsidR="00BF13D4">
        <w:rPr>
          <w:sz w:val="24"/>
          <w:szCs w:val="24"/>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sz w:val="24"/>
          <w:szCs w:val="24"/>
        </w:rPr>
        <w:fldChar w:fldCharType="separate"/>
      </w:r>
      <w:r w:rsidR="00BF13D4">
        <w:rPr>
          <w:noProof/>
          <w:sz w:val="24"/>
          <w:szCs w:val="24"/>
        </w:rPr>
        <w:t>[8]</w:t>
      </w:r>
      <w:r w:rsidR="00BF13D4">
        <w:rPr>
          <w:sz w:val="24"/>
          <w:szCs w:val="24"/>
        </w:rPr>
        <w:fldChar w:fldCharType="end"/>
      </w:r>
      <w:r w:rsidR="00F731F7" w:rsidRPr="00F731F7">
        <w:rPr>
          <w:sz w:val="24"/>
          <w:szCs w:val="24"/>
        </w:rPr>
        <w:t xml:space="preserve"> using single photon ionization mass spectrometry. In addition, we </w:t>
      </w:r>
      <w:del w:id="278" w:author="Editor " w:date="2022-11-21T17:08:00Z">
        <w:r w:rsidR="00F731F7" w:rsidRPr="00F731F7" w:rsidDel="00DE5D21">
          <w:rPr>
            <w:sz w:val="24"/>
            <w:szCs w:val="24"/>
          </w:rPr>
          <w:delText xml:space="preserve">have </w:delText>
        </w:r>
      </w:del>
      <w:r w:rsidR="00F731F7" w:rsidRPr="00F731F7">
        <w:rPr>
          <w:sz w:val="24"/>
          <w:szCs w:val="24"/>
        </w:rPr>
        <w:t>published a series of papers probing DNA nucleobase dimers and their interactions with water using the tools of electronic structure calculations coupled to synchrotron-based photoionization mass spectrometry</w:t>
      </w:r>
      <w:ins w:id="279" w:author="Editor " w:date="2022-11-21T17:09:00Z">
        <w:r w:rsidR="00DE5D21">
          <w:rPr>
            <w:sz w:val="24"/>
            <w:szCs w:val="24"/>
          </w:rPr>
          <w:t xml:space="preserve"> </w:t>
        </w:r>
      </w:ins>
      <w:del w:id="280" w:author="Editor " w:date="2022-11-21T17:09:00Z">
        <w:r w:rsidR="00F731F7" w:rsidRPr="00F731F7" w:rsidDel="00DE5D21">
          <w:rPr>
            <w:sz w:val="24"/>
            <w:szCs w:val="24"/>
          </w:rPr>
          <w:delText>.</w:delText>
        </w:r>
      </w:del>
      <w:r w:rsidR="00BF13D4">
        <w:rPr>
          <w:sz w:val="24"/>
          <w:szCs w:val="24"/>
        </w:rPr>
        <w:fldChar w:fldCharType="begin">
          <w:fldData xml:space="preserve">PEVuZE5vdGU+PENpdGU+PEF1dGhvcj5LaGlzdHlhZXY8L0F1dGhvcj48WWVhcj4yMDEzPC9ZZWFy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</w:fldData>
        </w:fldChar>
      </w:r>
      <w:r w:rsidR="00583FE0">
        <w:rPr>
          <w:sz w:val="24"/>
          <w:szCs w:val="24"/>
        </w:rPr>
        <w:instrText xml:space="preserve"> ADDIN EN.CITE </w:instrText>
      </w:r>
      <w:r w:rsidR="00583FE0">
        <w:rPr>
          <w:sz w:val="24"/>
          <w:szCs w:val="24"/>
        </w:rPr>
        <w:fldChar w:fldCharType="begin">
          <w:fldData xml:space="preserve">PEVuZE5vdGU+PENpdGU+PEF1dGhvcj5LaGlzdHlhZXY8L0F1dGhvcj48WWVhcj4yMDEzPC9ZZWFy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[43-47]</w:t>
      </w:r>
      <w:r w:rsidR="00BF13D4">
        <w:rPr>
          <w:sz w:val="24"/>
          <w:szCs w:val="24"/>
        </w:rPr>
        <w:fldChar w:fldCharType="end"/>
      </w:r>
      <w:ins w:id="281" w:author="Editor " w:date="2022-11-21T17:09:00Z">
        <w:r w:rsidR="00DE5D21">
          <w:rPr>
            <w:sz w:val="24"/>
            <w:szCs w:val="24"/>
          </w:rPr>
          <w:t>.</w:t>
        </w:r>
      </w:ins>
      <w:r w:rsidR="00F731F7" w:rsidRPr="00F731F7">
        <w:rPr>
          <w:sz w:val="24"/>
          <w:szCs w:val="24"/>
        </w:rPr>
        <w:t xml:space="preserve"> The mixed clusters were generated </w:t>
      </w:r>
      <w:r w:rsidR="00F77F1B" w:rsidRPr="00F731F7">
        <w:rPr>
          <w:noProof/>
          <w:sz w:val="24"/>
          <w:szCs w:val="24"/>
        </w:rPr>
        <w:drawing>
          <wp:anchor distT="0" distB="0" distL="114300" distR="114300" simplePos="0" relativeHeight="251666432" behindDoc="1" locked="0" layoutInCell="1" allowOverlap="1" wp14:anchorId="03C2E8F6" wp14:editId="600A192D">
            <wp:simplePos x="0" y="0"/>
            <wp:positionH relativeFrom="margin">
              <wp:posOffset>126365</wp:posOffset>
            </wp:positionH>
            <wp:positionV relativeFrom="paragraph">
              <wp:posOffset>0</wp:posOffset>
            </wp:positionV>
            <wp:extent cx="2599690" cy="2027555"/>
            <wp:effectExtent l="0" t="0" r="0" b="0"/>
            <wp:wrapTight wrapText="bothSides">
              <wp:wrapPolygon edited="0">
                <wp:start x="0" y="0"/>
                <wp:lineTo x="0" y="21309"/>
                <wp:lineTo x="21368" y="21309"/>
                <wp:lineTo x="21368"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690" cy="2027555"/>
                    </a:xfrm>
                    <a:prstGeom prst="rect">
                      <a:avLst/>
                    </a:prstGeom>
                  </pic:spPr>
                </pic:pic>
              </a:graphicData>
            </a:graphic>
            <wp14:sizeRelH relativeFrom="margin">
              <wp14:pctWidth>0</wp14:pctWidth>
            </wp14:sizeRelH>
            <wp14:sizeRelV relativeFrom="margin">
              <wp14:pctHeight>0</wp14:pctHeight>
            </wp14:sizeRelV>
          </wp:anchor>
        </w:drawing>
      </w:r>
      <w:r w:rsidR="00F731F7" w:rsidRPr="00F731F7">
        <w:rPr>
          <w:sz w:val="24"/>
          <w:szCs w:val="24"/>
        </w:rPr>
        <w:t xml:space="preserve">by sublimating the PAH and DNA nucleobase molecules in </w:t>
      </w:r>
      <w:r w:rsidR="00F731F7" w:rsidRPr="00F731F7">
        <w:rPr>
          <w:sz w:val="24"/>
          <w:szCs w:val="24"/>
        </w:rPr>
        <w:lastRenderedPageBreak/>
        <w:t xml:space="preserve">a nozzle </w:t>
      </w:r>
      <w:del w:id="282" w:author="Editor " w:date="2022-11-21T17:10:00Z">
        <w:r w:rsidR="00F731F7" w:rsidRPr="00F731F7" w:rsidDel="00DE5D21">
          <w:rPr>
            <w:sz w:val="24"/>
            <w:szCs w:val="24"/>
          </w:rPr>
          <w:delText xml:space="preserve">to </w:delText>
        </w:r>
      </w:del>
      <w:ins w:id="283" w:author="Editor " w:date="2022-11-21T17:10:00Z">
        <w:r w:rsidR="00DE5D21">
          <w:rPr>
            <w:sz w:val="24"/>
            <w:szCs w:val="24"/>
          </w:rPr>
          <w:t>in</w:t>
        </w:r>
        <w:r w:rsidR="00DE5D21" w:rsidRPr="00F731F7">
          <w:rPr>
            <w:sz w:val="24"/>
            <w:szCs w:val="24"/>
          </w:rPr>
          <w:t xml:space="preserve"> </w:t>
        </w:r>
      </w:ins>
      <w:r w:rsidR="00F731F7" w:rsidRPr="00F731F7">
        <w:rPr>
          <w:sz w:val="24"/>
          <w:szCs w:val="24"/>
        </w:rPr>
        <w:t xml:space="preserve">which water vapor seeded in helium/argon was passed through. The experimental apparatus is shown in </w:t>
      </w:r>
      <w:del w:id="284" w:author="Editor " w:date="2022-11-21T17:10:00Z">
        <w:r w:rsidR="00F731F7" w:rsidRPr="00F731F7" w:rsidDel="00DE5D21">
          <w:rPr>
            <w:sz w:val="24"/>
            <w:szCs w:val="24"/>
          </w:rPr>
          <w:delText xml:space="preserve">figure </w:delText>
        </w:r>
      </w:del>
      <w:ins w:id="285" w:author="Editor " w:date="2022-11-21T17:10:00Z">
        <w:r w:rsidR="00DE5D21">
          <w:rPr>
            <w:sz w:val="24"/>
            <w:szCs w:val="24"/>
          </w:rPr>
          <w:t>F</w:t>
        </w:r>
        <w:r w:rsidR="00DE5D21" w:rsidRPr="00F731F7">
          <w:rPr>
            <w:sz w:val="24"/>
            <w:szCs w:val="24"/>
          </w:rPr>
          <w:t xml:space="preserve">igure </w:t>
        </w:r>
      </w:ins>
      <w:r w:rsidR="00E503E0">
        <w:rPr>
          <w:sz w:val="24"/>
          <w:szCs w:val="24"/>
        </w:rPr>
        <w:t>4</w:t>
      </w:r>
      <w:ins w:id="286" w:author="Editor " w:date="2022-11-21T17:10:00Z">
        <w:r w:rsidR="00DE5D21">
          <w:rPr>
            <w:sz w:val="24"/>
            <w:szCs w:val="24"/>
          </w:rPr>
          <w:t xml:space="preserve"> </w:t>
        </w:r>
      </w:ins>
      <w:r w:rsidR="00BF13D4">
        <w:rPr>
          <w:sz w:val="24"/>
          <w:szCs w:val="24"/>
        </w:rPr>
        <w:fldChar w:fldCharType="begin"/>
      </w:r>
      <w:r w:rsidR="00583FE0">
        <w:rPr>
          <w:sz w:val="24"/>
          <w:szCs w:val="24"/>
        </w:rPr>
        <w:instrText xml:space="preserve"> ADDIN EN.CITE &lt;EndNote&gt;&lt;Cite&gt;&lt;Author&gt;Ahmed&lt;/Author&gt;&lt;Year&gt;2020&lt;/Year&gt;&lt;RecNum&gt;419&lt;/RecNum&gt;&lt;DisplayText&gt;[48]&lt;/DisplayText&gt;&lt;record&gt;&lt;rec-number&gt;419&lt;/rec-number&gt;&lt;foreign-keys&gt;&lt;key app="EN" db-id="zswtf2v90ffetied0wap0p5mer22rxtpf2r9" timestamp="1625746942"&gt;419&lt;/key&gt;&lt;/foreign-keys&gt;&lt;ref-type name="Journal Article"&gt;17&lt;/ref-type&gt;&lt;contributors&gt;&lt;authors&gt;&lt;author&gt;Ahmed, Musahid&lt;/author&gt;&lt;author&gt;Kostko, Oleg&lt;/author&gt;&lt;/authors&gt;&lt;/contributors&gt;&lt;titles&gt;&lt;title&gt;From atoms to aerosols: probing clusters and nanoparticles with synchrotron based mass spectrometry and X-ray spectroscopy&lt;/title&gt;&lt;secondary-title&gt;Physical Chemistry Chemical Physics&lt;/secondary-title&gt;&lt;/titles&gt;&lt;periodical&gt;&lt;full-title&gt;Physical Chemistry Chemical Physics&lt;/full-title&gt;&lt;/periodical&gt;&lt;pages&gt;2713-2737&lt;/pages&gt;&lt;volume&gt;22&lt;/volume&gt;&lt;number&gt;5&lt;/number&gt;&lt;dates&gt;&lt;year&gt;2020&lt;/year&gt;&lt;/dates&gt;&lt;publisher&gt;The Royal Society of Chemistry&lt;/publisher&gt;&lt;isbn&gt;1463-9076&lt;/isbn&gt;&lt;work-type&gt;10.1039/C9CP05802H&lt;/work-type&gt;&lt;urls&gt;&lt;related-urls&gt;&lt;url&gt;http://dx.doi.org/10.1039/C9CP05802H&lt;/url&gt;&lt;/related-urls&gt;&lt;/urls&gt;&lt;electronic-resource-num&gt;10.1039/C9CP05802H&lt;/electronic-resource-num&gt;&lt;/record&gt;&lt;/Cite&gt;&lt;/EndNote&gt;</w:instrText>
      </w:r>
      <w:r w:rsidR="00BF13D4">
        <w:rPr>
          <w:sz w:val="24"/>
          <w:szCs w:val="24"/>
        </w:rPr>
        <w:fldChar w:fldCharType="separate"/>
      </w:r>
      <w:r w:rsidR="00583FE0">
        <w:rPr>
          <w:noProof/>
          <w:sz w:val="24"/>
          <w:szCs w:val="24"/>
        </w:rPr>
        <w:t>[48]</w:t>
      </w:r>
      <w:r w:rsidR="00BF13D4">
        <w:rPr>
          <w:sz w:val="24"/>
          <w:szCs w:val="24"/>
        </w:rPr>
        <w:fldChar w:fldCharType="end"/>
      </w:r>
      <w:r w:rsidR="00EB226A">
        <w:rPr>
          <w:sz w:val="24"/>
          <w:szCs w:val="24"/>
        </w:rPr>
        <w:t>.</w:t>
      </w:r>
      <w:r w:rsidR="00F731F7" w:rsidRPr="00F731F7">
        <w:rPr>
          <w:sz w:val="24"/>
          <w:szCs w:val="24"/>
        </w:rPr>
        <w:t xml:space="preserve"> The resulting cluster distribution was </w:t>
      </w:r>
      <w:del w:id="287" w:author="Editor " w:date="2022-11-21T17:10:00Z">
        <w:r w:rsidR="00F731F7" w:rsidRPr="00F731F7" w:rsidDel="00DE5D21">
          <w:rPr>
            <w:sz w:val="24"/>
            <w:szCs w:val="24"/>
          </w:rPr>
          <w:delText xml:space="preserve">interrogated </w:delText>
        </w:r>
      </w:del>
      <w:ins w:id="288" w:author="Editor " w:date="2022-11-21T17:10:00Z">
        <w:r w:rsidR="00DE5D21">
          <w:rPr>
            <w:sz w:val="24"/>
            <w:szCs w:val="24"/>
          </w:rPr>
          <w:t>examined</w:t>
        </w:r>
        <w:r w:rsidR="00DE5D21" w:rsidRPr="00F731F7">
          <w:rPr>
            <w:sz w:val="24"/>
            <w:szCs w:val="24"/>
          </w:rPr>
          <w:t xml:space="preserve"> </w:t>
        </w:r>
      </w:ins>
      <w:r w:rsidR="00F731F7" w:rsidRPr="00F731F7">
        <w:rPr>
          <w:sz w:val="24"/>
          <w:szCs w:val="24"/>
        </w:rPr>
        <w:t>within a synchrotron</w:t>
      </w:r>
      <w:ins w:id="289" w:author="Editor " w:date="2022-11-21T17:10:00Z">
        <w:r w:rsidR="00DE5D21">
          <w:rPr>
            <w:sz w:val="24"/>
            <w:szCs w:val="24"/>
          </w:rPr>
          <w:t>-</w:t>
        </w:r>
      </w:ins>
      <w:del w:id="290" w:author="Editor " w:date="2022-11-21T17:10:00Z">
        <w:r w:rsidR="00F731F7" w:rsidRPr="00F731F7" w:rsidDel="00DE5D21">
          <w:rPr>
            <w:sz w:val="24"/>
            <w:szCs w:val="24"/>
          </w:rPr>
          <w:delText xml:space="preserve"> </w:delText>
        </w:r>
      </w:del>
      <w:r w:rsidR="00F731F7" w:rsidRPr="00F731F7">
        <w:rPr>
          <w:sz w:val="24"/>
          <w:szCs w:val="24"/>
        </w:rPr>
        <w:t>based</w:t>
      </w:r>
      <w:ins w:id="291" w:author="Editor " w:date="2022-11-21T17:11:00Z">
        <w:r w:rsidR="00DE5D21">
          <w:rPr>
            <w:sz w:val="24"/>
            <w:szCs w:val="24"/>
          </w:rPr>
          <w:t>,</w:t>
        </w:r>
      </w:ins>
      <w:r w:rsidR="00F731F7" w:rsidRPr="00F731F7">
        <w:rPr>
          <w:sz w:val="24"/>
          <w:szCs w:val="24"/>
        </w:rPr>
        <w:t xml:space="preserve"> reflectron photoionization mass spectrometer. For naphthalene</w:t>
      </w:r>
      <w:ins w:id="292" w:author="Editor " w:date="2022-11-21T17:11:00Z">
        <w:r w:rsidR="00DE5D21">
          <w:rPr>
            <w:sz w:val="24"/>
            <w:szCs w:val="24"/>
          </w:rPr>
          <w:t>–</w:t>
        </w:r>
      </w:ins>
      <w:del w:id="293" w:author="Editor " w:date="2022-11-21T17:11:00Z">
        <w:r w:rsidR="00F731F7" w:rsidRPr="00F731F7" w:rsidDel="00DE5D21">
          <w:rPr>
            <w:sz w:val="24"/>
            <w:szCs w:val="24"/>
          </w:rPr>
          <w:delText>-</w:delText>
        </w:r>
      </w:del>
      <w:r w:rsidR="00F731F7" w:rsidRPr="00F731F7">
        <w:rPr>
          <w:sz w:val="24"/>
          <w:szCs w:val="24"/>
        </w:rPr>
        <w:t>water clusters</w:t>
      </w:r>
      <w:ins w:id="294" w:author="Editor " w:date="2022-11-21T17:11:00Z">
        <w:r w:rsidR="00DE5D21">
          <w:rPr>
            <w:sz w:val="24"/>
            <w:szCs w:val="24"/>
          </w:rPr>
          <w:t xml:space="preserve"> </w:t>
        </w:r>
      </w:ins>
      <w:del w:id="295" w:author="Editor " w:date="2022-11-21T17:11:00Z">
        <w:r w:rsidR="00F731F7" w:rsidRPr="00F731F7" w:rsidDel="00DE5D21">
          <w:rPr>
            <w:sz w:val="24"/>
            <w:szCs w:val="24"/>
          </w:rPr>
          <w:delText>,</w:delText>
        </w:r>
      </w:del>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ins w:id="296" w:author="Editor " w:date="2022-11-21T17:11:00Z">
        <w:r w:rsidR="00DE5D21">
          <w:rPr>
            <w:sz w:val="24"/>
            <w:szCs w:val="24"/>
          </w:rPr>
          <w:t>,</w:t>
        </w:r>
      </w:ins>
      <w:r w:rsidR="00F731F7" w:rsidRPr="00F731F7">
        <w:rPr>
          <w:sz w:val="24"/>
          <w:szCs w:val="24"/>
        </w:rPr>
        <w:t xml:space="preserve"> we showed different channels of </w:t>
      </w:r>
      <w:r w:rsidR="00CD65CC">
        <w:rPr>
          <w:sz w:val="24"/>
          <w:szCs w:val="24"/>
        </w:rPr>
        <w:t>i</w:t>
      </w:r>
      <w:r w:rsidR="00CD65CC" w:rsidRPr="00F731F7">
        <w:rPr>
          <w:sz w:val="24"/>
          <w:szCs w:val="24"/>
        </w:rPr>
        <w:t xml:space="preserve">onization </w:t>
      </w:r>
      <w:r w:rsidR="00F731F7" w:rsidRPr="00F731F7">
        <w:rPr>
          <w:sz w:val="24"/>
          <w:szCs w:val="24"/>
        </w:rPr>
        <w:t xml:space="preserve">depending on </w:t>
      </w:r>
      <w:ins w:id="297" w:author="Editor " w:date="2022-11-21T17:11:00Z">
        <w:r w:rsidR="00DE5D21">
          <w:rPr>
            <w:sz w:val="24"/>
            <w:szCs w:val="24"/>
          </w:rPr>
          <w:t xml:space="preserve">the </w:t>
        </w:r>
      </w:ins>
      <w:r w:rsidR="00F731F7" w:rsidRPr="00F731F7">
        <w:rPr>
          <w:sz w:val="24"/>
          <w:szCs w:val="24"/>
        </w:rPr>
        <w:t>energy of the ionizing photon</w:t>
      </w:r>
      <w:del w:id="298" w:author="Editor " w:date="2022-11-21T17:11:00Z">
        <w:r w:rsidR="00F731F7" w:rsidRPr="00F731F7" w:rsidDel="00DE5D21">
          <w:rPr>
            <w:sz w:val="24"/>
            <w:szCs w:val="24"/>
          </w:rPr>
          <w:delText>.</w:delText>
        </w:r>
      </w:del>
      <w:r w:rsidR="00F731F7" w:rsidRPr="00F731F7">
        <w:rPr>
          <w:sz w:val="24"/>
          <w:szCs w:val="24"/>
        </w:rPr>
        <w:t xml:space="preserve"> (</w:t>
      </w:r>
      <w:del w:id="299" w:author="Editor " w:date="2022-11-21T17:12:00Z">
        <w:r w:rsidR="00F731F7" w:rsidRPr="00F731F7" w:rsidDel="00DE5D21">
          <w:rPr>
            <w:sz w:val="24"/>
            <w:szCs w:val="24"/>
          </w:rPr>
          <w:delText xml:space="preserve">figure </w:delText>
        </w:r>
      </w:del>
      <w:ins w:id="300" w:author="Editor " w:date="2022-11-21T17:12:00Z">
        <w:r w:rsidR="00DE5D21">
          <w:rPr>
            <w:sz w:val="24"/>
            <w:szCs w:val="24"/>
          </w:rPr>
          <w:t>F</w:t>
        </w:r>
        <w:r w:rsidR="00DE5D21" w:rsidRPr="00F731F7">
          <w:rPr>
            <w:sz w:val="24"/>
            <w:szCs w:val="24"/>
          </w:rPr>
          <w:t xml:space="preserve">igure </w:t>
        </w:r>
      </w:ins>
      <w:r w:rsidR="00E22909">
        <w:rPr>
          <w:sz w:val="24"/>
          <w:szCs w:val="24"/>
        </w:rPr>
        <w:t>3</w:t>
      </w:r>
      <w:r w:rsidR="00F731F7" w:rsidRPr="00F731F7">
        <w:rPr>
          <w:sz w:val="24"/>
          <w:szCs w:val="24"/>
        </w:rPr>
        <w:t>)</w:t>
      </w:r>
      <w:ins w:id="301" w:author="Editor " w:date="2022-11-21T17:12:00Z">
        <w:r w:rsidR="00DE5D21">
          <w:rPr>
            <w:sz w:val="24"/>
            <w:szCs w:val="24"/>
          </w:rPr>
          <w:t>.</w:t>
        </w:r>
      </w:ins>
      <w:r w:rsidR="00F731F7" w:rsidRPr="00F731F7">
        <w:rPr>
          <w:sz w:val="24"/>
          <w:szCs w:val="24"/>
        </w:rPr>
        <w:t xml:space="preserve"> At 10 eV, only naphthalene and its clusters can ionize, while above 11 eV, water clusters begin to ionize. The appearance energies of these ions, revealed via photoionization efficiency measurements, coupled with ionization energy calculations from different neutral geometries reveal</w:t>
      </w:r>
      <w:ins w:id="302" w:author="Editor " w:date="2022-11-21T17:13:00Z">
        <w:r w:rsidR="00DE5D21">
          <w:rPr>
            <w:sz w:val="24"/>
            <w:szCs w:val="24"/>
          </w:rPr>
          <w:t>ed</w:t>
        </w:r>
      </w:ins>
      <w:r w:rsidR="00F731F7" w:rsidRPr="00F731F7">
        <w:rPr>
          <w:sz w:val="24"/>
          <w:szCs w:val="24"/>
        </w:rPr>
        <w:t xml:space="preserve"> the presence of the isomers in the molecular beam. A </w:t>
      </w:r>
      <w:del w:id="303" w:author="Editor " w:date="2022-11-21T17:14:00Z">
        <w:r w:rsidR="00F731F7" w:rsidRPr="00F731F7" w:rsidDel="00DE5D21">
          <w:rPr>
            <w:sz w:val="24"/>
            <w:szCs w:val="24"/>
          </w:rPr>
          <w:delText xml:space="preserve">theme </w:delText>
        </w:r>
      </w:del>
      <w:ins w:id="304" w:author="Editor " w:date="2022-11-21T17:14:00Z">
        <w:r w:rsidR="00DE5D21">
          <w:rPr>
            <w:sz w:val="24"/>
            <w:szCs w:val="24"/>
          </w:rPr>
          <w:t>pattern</w:t>
        </w:r>
        <w:r w:rsidR="00DE5D21" w:rsidRPr="00F731F7">
          <w:rPr>
            <w:sz w:val="24"/>
            <w:szCs w:val="24"/>
          </w:rPr>
          <w:t xml:space="preserve"> </w:t>
        </w:r>
      </w:ins>
      <w:r w:rsidR="00F731F7" w:rsidRPr="00F731F7">
        <w:rPr>
          <w:sz w:val="24"/>
          <w:szCs w:val="24"/>
        </w:rPr>
        <w:t>that appear</w:t>
      </w:r>
      <w:ins w:id="305" w:author="Editor " w:date="2022-11-21T17:14:00Z">
        <w:r w:rsidR="00DE5D21">
          <w:rPr>
            <w:sz w:val="24"/>
            <w:szCs w:val="24"/>
          </w:rPr>
          <w:t>ed</w:t>
        </w:r>
      </w:ins>
      <w:del w:id="306" w:author="Editor " w:date="2022-11-21T17:14:00Z">
        <w:r w:rsidR="00F731F7" w:rsidRPr="00F731F7" w:rsidDel="00DE5D21">
          <w:rPr>
            <w:sz w:val="24"/>
            <w:szCs w:val="24"/>
          </w:rPr>
          <w:delText>s</w:delText>
        </w:r>
      </w:del>
      <w:r w:rsidR="00F731F7" w:rsidRPr="00F731F7">
        <w:rPr>
          <w:sz w:val="24"/>
          <w:szCs w:val="24"/>
        </w:rPr>
        <w:t xml:space="preserve"> </w:t>
      </w:r>
      <w:del w:id="307" w:author="Editor " w:date="2022-11-21T17:14:00Z">
        <w:r w:rsidR="00F731F7" w:rsidRPr="00F731F7" w:rsidDel="00DE5D21">
          <w:rPr>
            <w:sz w:val="24"/>
            <w:szCs w:val="24"/>
          </w:rPr>
          <w:delText xml:space="preserve">from </w:delText>
        </w:r>
      </w:del>
      <w:ins w:id="308" w:author="Editor " w:date="2022-11-21T17:14:00Z">
        <w:r w:rsidR="00DE5D21">
          <w:rPr>
            <w:sz w:val="24"/>
            <w:szCs w:val="24"/>
          </w:rPr>
          <w:t>in</w:t>
        </w:r>
        <w:r w:rsidR="00DE5D21" w:rsidRPr="00F731F7">
          <w:rPr>
            <w:sz w:val="24"/>
            <w:szCs w:val="24"/>
          </w:rPr>
          <w:t xml:space="preserve"> </w:t>
        </w:r>
      </w:ins>
      <w:r w:rsidR="00F731F7" w:rsidRPr="00F731F7">
        <w:rPr>
          <w:sz w:val="24"/>
          <w:szCs w:val="24"/>
        </w:rPr>
        <w:t xml:space="preserve">the results </w:t>
      </w:r>
      <w:del w:id="309" w:author="Editor " w:date="2022-11-21T17:14:00Z">
        <w:r w:rsidR="00F731F7" w:rsidRPr="00F731F7" w:rsidDel="00DE5D21">
          <w:rPr>
            <w:sz w:val="24"/>
            <w:szCs w:val="24"/>
          </w:rPr>
          <w:delText xml:space="preserve">is </w:delText>
        </w:r>
      </w:del>
      <w:ins w:id="310" w:author="Editor " w:date="2022-11-21T17:14:00Z">
        <w:r w:rsidR="00DE5D21">
          <w:rPr>
            <w:sz w:val="24"/>
            <w:szCs w:val="24"/>
          </w:rPr>
          <w:t>was</w:t>
        </w:r>
        <w:r w:rsidR="00DE5D21" w:rsidRPr="00F731F7">
          <w:rPr>
            <w:sz w:val="24"/>
            <w:szCs w:val="24"/>
          </w:rPr>
          <w:t xml:space="preserve"> </w:t>
        </w:r>
      </w:ins>
      <w:r w:rsidR="00F731F7" w:rsidRPr="00F731F7">
        <w:rPr>
          <w:sz w:val="24"/>
          <w:szCs w:val="24"/>
        </w:rPr>
        <w:t>that water tend</w:t>
      </w:r>
      <w:ins w:id="311" w:author="Editor " w:date="2022-11-21T17:14:00Z">
        <w:r w:rsidR="00DE5D21">
          <w:rPr>
            <w:sz w:val="24"/>
            <w:szCs w:val="24"/>
          </w:rPr>
          <w:t>ed</w:t>
        </w:r>
      </w:ins>
      <w:del w:id="312" w:author="Editor " w:date="2022-11-21T17:14:00Z">
        <w:r w:rsidR="00F731F7" w:rsidRPr="00F731F7" w:rsidDel="00DE5D21">
          <w:rPr>
            <w:sz w:val="24"/>
            <w:szCs w:val="24"/>
          </w:rPr>
          <w:delText>s</w:delText>
        </w:r>
      </w:del>
      <w:r w:rsidR="00F731F7" w:rsidRPr="00F731F7">
        <w:rPr>
          <w:sz w:val="24"/>
          <w:szCs w:val="24"/>
        </w:rPr>
        <w:t xml:space="preserve"> to cluster above the π cloud of the naphthalene and typically </w:t>
      </w:r>
      <w:del w:id="313" w:author="Editor " w:date="2022-11-21T17:14:00Z">
        <w:r w:rsidR="00F731F7" w:rsidRPr="00F731F7" w:rsidDel="00DE5D21">
          <w:rPr>
            <w:sz w:val="24"/>
            <w:szCs w:val="24"/>
          </w:rPr>
          <w:delText xml:space="preserve">does </w:delText>
        </w:r>
      </w:del>
      <w:ins w:id="314" w:author="Editor " w:date="2022-11-21T17:14:00Z">
        <w:r w:rsidR="00DE5D21">
          <w:rPr>
            <w:sz w:val="24"/>
            <w:szCs w:val="24"/>
          </w:rPr>
          <w:t>did</w:t>
        </w:r>
        <w:r w:rsidR="00DE5D21" w:rsidRPr="00F731F7">
          <w:rPr>
            <w:sz w:val="24"/>
            <w:szCs w:val="24"/>
          </w:rPr>
          <w:t xml:space="preserve"> </w:t>
        </w:r>
      </w:ins>
      <w:r w:rsidR="00F731F7" w:rsidRPr="00F731F7">
        <w:rPr>
          <w:sz w:val="24"/>
          <w:szCs w:val="24"/>
        </w:rPr>
        <w:t xml:space="preserve">not interact with the side edges, and the photoionization dynamics of the mixed system </w:t>
      </w:r>
      <w:del w:id="315" w:author="Editor " w:date="2022-11-21T17:14:00Z">
        <w:r w:rsidR="00F731F7" w:rsidRPr="00F731F7" w:rsidDel="00DE5D21">
          <w:rPr>
            <w:sz w:val="24"/>
            <w:szCs w:val="24"/>
          </w:rPr>
          <w:delText xml:space="preserve">is </w:delText>
        </w:r>
      </w:del>
      <w:ins w:id="316" w:author="Editor " w:date="2022-11-21T17:14:00Z">
        <w:r w:rsidR="00DE5D21">
          <w:rPr>
            <w:sz w:val="24"/>
            <w:szCs w:val="24"/>
          </w:rPr>
          <w:t>was</w:t>
        </w:r>
        <w:r w:rsidR="00DE5D21" w:rsidRPr="00F731F7">
          <w:rPr>
            <w:sz w:val="24"/>
            <w:szCs w:val="24"/>
          </w:rPr>
          <w:t xml:space="preserve"> </w:t>
        </w:r>
      </w:ins>
      <w:r w:rsidR="00F731F7" w:rsidRPr="00F731F7">
        <w:rPr>
          <w:sz w:val="24"/>
          <w:szCs w:val="24"/>
        </w:rPr>
        <w:t xml:space="preserve">very similar to </w:t>
      </w:r>
      <w:del w:id="317" w:author="Editor " w:date="2022-11-21T17:14:00Z">
        <w:r w:rsidR="00F731F7" w:rsidRPr="00F731F7" w:rsidDel="00DE5D21">
          <w:rPr>
            <w:sz w:val="24"/>
            <w:szCs w:val="24"/>
          </w:rPr>
          <w:delText xml:space="preserve">pure water </w:delText>
        </w:r>
      </w:del>
      <w:ins w:id="318" w:author="Editor " w:date="2022-11-21T17:14:00Z">
        <w:r w:rsidR="00DE5D21">
          <w:rPr>
            <w:sz w:val="24"/>
            <w:szCs w:val="24"/>
          </w:rPr>
          <w:t xml:space="preserve">the </w:t>
        </w:r>
      </w:ins>
      <w:r w:rsidR="00F731F7" w:rsidRPr="00F731F7">
        <w:rPr>
          <w:sz w:val="24"/>
          <w:szCs w:val="24"/>
        </w:rPr>
        <w:t>cluster ionization</w:t>
      </w:r>
      <w:ins w:id="319" w:author="Editor " w:date="2022-11-21T17:15:00Z">
        <w:r w:rsidR="00DE5D21">
          <w:rPr>
            <w:sz w:val="24"/>
            <w:szCs w:val="24"/>
          </w:rPr>
          <w:t xml:space="preserve"> of</w:t>
        </w:r>
      </w:ins>
      <w:r w:rsidR="00F731F7" w:rsidRPr="00F731F7">
        <w:rPr>
          <w:sz w:val="24"/>
          <w:szCs w:val="24"/>
        </w:rPr>
        <w:t xml:space="preserve"> </w:t>
      </w:r>
      <w:ins w:id="320" w:author="Editor " w:date="2022-11-21T17:14:00Z">
        <w:r w:rsidR="00DE5D21" w:rsidRPr="00F731F7">
          <w:rPr>
            <w:sz w:val="24"/>
            <w:szCs w:val="24"/>
          </w:rPr>
          <w:t xml:space="preserve">pure water </w:t>
        </w:r>
      </w:ins>
      <w:r w:rsidR="00F731F7" w:rsidRPr="00F731F7">
        <w:rPr>
          <w:sz w:val="24"/>
          <w:szCs w:val="24"/>
        </w:rPr>
        <w:t xml:space="preserve">above their ionization energies (&lt;10.9 eV). The next series of studies directly relevant </w:t>
      </w:r>
      <w:r w:rsidR="00F77F1B" w:rsidRPr="00F731F7">
        <w:rPr>
          <w:noProof/>
          <w:sz w:val="24"/>
          <w:szCs w:val="24"/>
        </w:rPr>
        <w:drawing>
          <wp:anchor distT="0" distB="0" distL="114300" distR="114300" simplePos="0" relativeHeight="251693056" behindDoc="1" locked="0" layoutInCell="1" allowOverlap="1" wp14:anchorId="269A62D3" wp14:editId="0F1AC9E5">
            <wp:simplePos x="0" y="0"/>
            <wp:positionH relativeFrom="column">
              <wp:posOffset>32330</wp:posOffset>
            </wp:positionH>
            <wp:positionV relativeFrom="paragraph">
              <wp:posOffset>4038600</wp:posOffset>
            </wp:positionV>
            <wp:extent cx="3851048" cy="1648248"/>
            <wp:effectExtent l="0" t="0" r="0" b="9525"/>
            <wp:wrapTight wrapText="bothSides">
              <wp:wrapPolygon edited="0">
                <wp:start x="10152" y="0"/>
                <wp:lineTo x="0" y="0"/>
                <wp:lineTo x="0" y="21475"/>
                <wp:lineTo x="11968" y="21475"/>
                <wp:lineTo x="21479" y="21475"/>
                <wp:lineTo x="21479" y="0"/>
                <wp:lineTo x="1015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1048" cy="1648248"/>
                    </a:xfrm>
                    <a:prstGeom prst="rect">
                      <a:avLst/>
                    </a:prstGeom>
                  </pic:spPr>
                </pic:pic>
              </a:graphicData>
            </a:graphic>
          </wp:anchor>
        </w:drawing>
      </w:r>
      <w:r w:rsidR="00F731F7" w:rsidRPr="00F731F7">
        <w:rPr>
          <w:sz w:val="24"/>
          <w:szCs w:val="24"/>
        </w:rPr>
        <w:t>to this proposal is the study of anthracene</w:t>
      </w:r>
      <w:ins w:id="321" w:author="Editor " w:date="2022-11-22T09:39:00Z">
        <w:r w:rsidR="001827FB">
          <w:rPr>
            <w:sz w:val="24"/>
            <w:szCs w:val="24"/>
          </w:rPr>
          <w:t>–</w:t>
        </w:r>
      </w:ins>
      <w:del w:id="322" w:author="Editor " w:date="2022-11-22T09:39:00Z">
        <w:r w:rsidR="00F731F7" w:rsidRPr="00F731F7" w:rsidDel="001827FB">
          <w:rPr>
            <w:sz w:val="24"/>
            <w:szCs w:val="24"/>
          </w:rPr>
          <w:delText xml:space="preserve"> </w:delText>
        </w:r>
      </w:del>
      <w:r w:rsidR="00F731F7" w:rsidRPr="00F731F7">
        <w:rPr>
          <w:sz w:val="24"/>
          <w:szCs w:val="24"/>
        </w:rPr>
        <w:t>water clusters. To show the quality of data that can be extracted from VUV single photon ionization mass spectrometry, we show mass spectra of the anthracene</w:t>
      </w:r>
      <w:ins w:id="323" w:author="Editor " w:date="2022-11-22T09:39:00Z">
        <w:r w:rsidR="001827FB">
          <w:rPr>
            <w:sz w:val="24"/>
            <w:szCs w:val="24"/>
          </w:rPr>
          <w:t>–</w:t>
        </w:r>
      </w:ins>
      <w:del w:id="324" w:author="Editor " w:date="2022-11-22T09:39:00Z">
        <w:r w:rsidR="00F731F7" w:rsidRPr="00F731F7" w:rsidDel="001827FB">
          <w:rPr>
            <w:sz w:val="24"/>
            <w:szCs w:val="24"/>
          </w:rPr>
          <w:delText xml:space="preserve"> </w:delText>
        </w:r>
      </w:del>
      <w:r w:rsidR="00F731F7" w:rsidRPr="00F731F7">
        <w:rPr>
          <w:sz w:val="24"/>
          <w:szCs w:val="24"/>
        </w:rPr>
        <w:t xml:space="preserve">water clusters recorded at 10 eV photon energy in </w:t>
      </w:r>
      <w:del w:id="325" w:author="Editor " w:date="2022-11-22T06:46:00Z">
        <w:r w:rsidR="00F731F7" w:rsidRPr="00F731F7" w:rsidDel="00F8266D">
          <w:rPr>
            <w:sz w:val="24"/>
            <w:szCs w:val="24"/>
          </w:rPr>
          <w:delText xml:space="preserve">figure </w:delText>
        </w:r>
      </w:del>
      <w:ins w:id="326" w:author="Editor " w:date="2022-11-22T06:46:00Z">
        <w:r w:rsidR="00F8266D">
          <w:rPr>
            <w:sz w:val="24"/>
            <w:szCs w:val="24"/>
          </w:rPr>
          <w:t>F</w:t>
        </w:r>
        <w:r w:rsidR="00F8266D" w:rsidRPr="00F731F7">
          <w:rPr>
            <w:sz w:val="24"/>
            <w:szCs w:val="24"/>
          </w:rPr>
          <w:t xml:space="preserve">igure </w:t>
        </w:r>
      </w:ins>
      <w:r w:rsidR="00E503E0">
        <w:rPr>
          <w:sz w:val="24"/>
          <w:szCs w:val="24"/>
        </w:rPr>
        <w:t>5</w:t>
      </w:r>
      <w:r w:rsidR="00F731F7" w:rsidRPr="00F731F7">
        <w:rPr>
          <w:sz w:val="24"/>
          <w:szCs w:val="24"/>
        </w:rPr>
        <w:t xml:space="preserve"> for </w:t>
      </w:r>
      <w:ins w:id="327" w:author="Editor " w:date="2022-11-22T06:46:00Z">
        <w:r w:rsidR="00F8266D">
          <w:rPr>
            <w:sz w:val="24"/>
            <w:szCs w:val="24"/>
          </w:rPr>
          <w:t xml:space="preserve">an </w:t>
        </w:r>
      </w:ins>
      <w:r w:rsidR="00F731F7" w:rsidRPr="00F731F7">
        <w:rPr>
          <w:sz w:val="24"/>
          <w:szCs w:val="24"/>
        </w:rPr>
        <w:t xml:space="preserve">argon backing pressure of 820 torr and the heater temperature </w:t>
      </w:r>
      <w:ins w:id="328" w:author="Editor " w:date="2022-11-22T06:47:00Z">
        <w:r w:rsidR="00F8266D" w:rsidRPr="00F731F7">
          <w:rPr>
            <w:sz w:val="24"/>
            <w:szCs w:val="24"/>
          </w:rPr>
          <w:t>maintained at 381 K</w:t>
        </w:r>
        <w:r w:rsidR="00F8266D" w:rsidRPr="00F731F7">
          <w:rPr>
            <w:sz w:val="24"/>
            <w:szCs w:val="24"/>
          </w:rPr>
          <w:t xml:space="preserve"> </w:t>
        </w:r>
      </w:ins>
      <w:r w:rsidR="00F731F7" w:rsidRPr="00F731F7">
        <w:rPr>
          <w:sz w:val="24"/>
          <w:szCs w:val="24"/>
        </w:rPr>
        <w:t>to sublimate anthracene in the nozzle</w:t>
      </w:r>
      <w:del w:id="329" w:author="Editor " w:date="2022-11-22T06:47:00Z">
        <w:r w:rsidR="00F731F7" w:rsidRPr="00F731F7" w:rsidDel="00F8266D">
          <w:rPr>
            <w:sz w:val="24"/>
            <w:szCs w:val="24"/>
          </w:rPr>
          <w:delText xml:space="preserve"> maintained at 381 K</w:delText>
        </w:r>
      </w:del>
      <w:r w:rsidR="00F731F7" w:rsidRPr="00F731F7">
        <w:rPr>
          <w:sz w:val="24"/>
          <w:szCs w:val="24"/>
        </w:rPr>
        <w:t xml:space="preserve">. The source conditions (backing pressure, nozzle diameter </w:t>
      </w:r>
      <w:del w:id="330" w:author="Editor " w:date="2022-11-22T06:47:00Z">
        <w:r w:rsidR="00F731F7" w:rsidRPr="00F731F7" w:rsidDel="00F8266D">
          <w:rPr>
            <w:sz w:val="24"/>
            <w:szCs w:val="24"/>
          </w:rPr>
          <w:delText xml:space="preserve">&amp; </w:delText>
        </w:r>
      </w:del>
      <w:ins w:id="331" w:author="Editor " w:date="2022-11-22T06:47:00Z">
        <w:r w:rsidR="00F8266D">
          <w:rPr>
            <w:sz w:val="24"/>
            <w:szCs w:val="24"/>
          </w:rPr>
          <w:t>and</w:t>
        </w:r>
        <w:r w:rsidR="00F8266D" w:rsidRPr="00F731F7">
          <w:rPr>
            <w:sz w:val="24"/>
            <w:szCs w:val="24"/>
          </w:rPr>
          <w:t xml:space="preserve"> </w:t>
        </w:r>
      </w:ins>
      <w:r w:rsidR="00F731F7" w:rsidRPr="00F731F7">
        <w:rPr>
          <w:sz w:val="24"/>
          <w:szCs w:val="24"/>
        </w:rPr>
        <w:t xml:space="preserve">nozzle temperature) were </w:t>
      </w:r>
      <w:r w:rsidR="00F77F1B">
        <w:rPr>
          <w:noProof/>
        </w:rPr>
        <mc:AlternateContent>
          <mc:Choice Requires="wps">
            <w:drawing>
              <wp:anchor distT="0" distB="0" distL="114300" distR="114300" simplePos="0" relativeHeight="251695104" behindDoc="1" locked="0" layoutInCell="1" allowOverlap="1" wp14:anchorId="0C9D149A" wp14:editId="3C4AB972">
                <wp:simplePos x="0" y="0"/>
                <wp:positionH relativeFrom="column">
                  <wp:posOffset>94615</wp:posOffset>
                </wp:positionH>
                <wp:positionV relativeFrom="paragraph">
                  <wp:posOffset>5623560</wp:posOffset>
                </wp:positionV>
                <wp:extent cx="385064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3850640" cy="635"/>
                        </a:xfrm>
                        <a:prstGeom prst="rect">
                          <a:avLst/>
                        </a:prstGeom>
                        <a:solidFill>
                          <a:prstClr val="white"/>
                        </a:solidFill>
                        <a:ln>
                          <a:noFill/>
                        </a:ln>
                      </wps:spPr>
                      <wps:txbx>
                        <w:txbxContent>
                          <w:p w14:paraId="60C42D89" w14:textId="5DBBF7B8" w:rsidR="00D754E1" w:rsidRPr="00F77F1B" w:rsidRDefault="00D754E1" w:rsidP="00A5433B">
                            <w:pPr>
                              <w:pStyle w:val="Caption"/>
                              <w:rPr>
                                <w:i w:val="0"/>
                                <w:iCs w:val="0"/>
                                <w:color w:val="auto"/>
                                <w:sz w:val="20"/>
                                <w:szCs w:val="20"/>
                              </w:rPr>
                            </w:pPr>
                            <w:r w:rsidRPr="00F77F1B">
                              <w:rPr>
                                <w:i w:val="0"/>
                                <w:iCs w:val="0"/>
                                <w:color w:val="auto"/>
                                <w:sz w:val="20"/>
                                <w:szCs w:val="20"/>
                              </w:rPr>
                              <w:t>Figure 5</w:t>
                            </w:r>
                            <w:r w:rsidR="00F77F1B">
                              <w:rPr>
                                <w:i w:val="0"/>
                                <w:iCs w:val="0"/>
                                <w:color w:val="auto"/>
                                <w:sz w:val="20"/>
                                <w:szCs w:val="20"/>
                              </w:rPr>
                              <w:t>:</w:t>
                            </w:r>
                            <w:r w:rsidRPr="00F77F1B">
                              <w:rPr>
                                <w:i w:val="0"/>
                                <w:iCs w:val="0"/>
                                <w:color w:val="auto"/>
                                <w:sz w:val="20"/>
                                <w:szCs w:val="20"/>
                              </w:rPr>
                              <w:t xml:space="preserve"> Mass spectra of anthracene</w:t>
                            </w:r>
                            <w:ins w:id="332" w:author="Editor " w:date="2022-11-21T17:18:00Z">
                              <w:r w:rsidR="00995767">
                                <w:rPr>
                                  <w:i w:val="0"/>
                                  <w:iCs w:val="0"/>
                                  <w:color w:val="auto"/>
                                  <w:sz w:val="20"/>
                                  <w:szCs w:val="20"/>
                                </w:rPr>
                                <w:t>–</w:t>
                              </w:r>
                            </w:ins>
                            <w:del w:id="333" w:author="Editor " w:date="2022-11-21T17:18:00Z">
                              <w:r w:rsidRPr="00F77F1B" w:rsidDel="00995767">
                                <w:rPr>
                                  <w:i w:val="0"/>
                                  <w:iCs w:val="0"/>
                                  <w:color w:val="auto"/>
                                  <w:sz w:val="20"/>
                                  <w:szCs w:val="20"/>
                                </w:rPr>
                                <w:delText>-</w:delText>
                              </w:r>
                            </w:del>
                            <w:r w:rsidRPr="00F77F1B">
                              <w:rPr>
                                <w:i w:val="0"/>
                                <w:iCs w:val="0"/>
                                <w:color w:val="auto"/>
                                <w:sz w:val="20"/>
                                <w:szCs w:val="20"/>
                              </w:rPr>
                              <w:t xml:space="preserve">water clusters recorded at (A) 10 eV and (B) 12.5 eV photon energy, with an Ar-backing pressure of 820 Torr, and heater temperature of 381 K. The green inset in (A) shows an expanded range of the mass spec between </w:t>
                            </w:r>
                            <w:ins w:id="334" w:author="Editor " w:date="2022-11-22T07:09:00Z">
                              <w:r w:rsidR="004D6DBB">
                                <w:rPr>
                                  <w:i w:val="0"/>
                                  <w:iCs w:val="0"/>
                                  <w:color w:val="auto"/>
                                  <w:sz w:val="20"/>
                                  <w:szCs w:val="20"/>
                                </w:rPr>
                                <w:t xml:space="preserve">m/z </w:t>
                              </w:r>
                            </w:ins>
                            <w:r w:rsidRPr="00F77F1B">
                              <w:rPr>
                                <w:i w:val="0"/>
                                <w:iCs w:val="0"/>
                                <w:color w:val="auto"/>
                                <w:sz w:val="20"/>
                                <w:szCs w:val="20"/>
                              </w:rPr>
                              <w:t>213</w:t>
                            </w:r>
                            <w:ins w:id="335" w:author="Editor " w:date="2022-11-22T07:09:00Z">
                              <w:r w:rsidR="004D6DBB">
                                <w:rPr>
                                  <w:i w:val="0"/>
                                  <w:iCs w:val="0"/>
                                  <w:color w:val="auto"/>
                                  <w:sz w:val="20"/>
                                  <w:szCs w:val="20"/>
                                </w:rPr>
                                <w:t xml:space="preserve"> and </w:t>
                              </w:r>
                            </w:ins>
                            <w:del w:id="336" w:author="Editor " w:date="2022-11-22T07:09:00Z">
                              <w:r w:rsidRPr="00F77F1B" w:rsidDel="004D6DBB">
                                <w:rPr>
                                  <w:i w:val="0"/>
                                  <w:iCs w:val="0"/>
                                  <w:color w:val="auto"/>
                                  <w:sz w:val="20"/>
                                  <w:szCs w:val="20"/>
                                </w:rPr>
                                <w:delText>-</w:delText>
                              </w:r>
                            </w:del>
                            <w:r w:rsidRPr="00F77F1B">
                              <w:rPr>
                                <w:i w:val="0"/>
                                <w:iCs w:val="0"/>
                                <w:color w:val="auto"/>
                                <w:sz w:val="20"/>
                                <w:szCs w:val="20"/>
                              </w:rPr>
                              <w:t>220</w:t>
                            </w:r>
                            <w:del w:id="337" w:author="Editor " w:date="2022-11-22T07:09:00Z">
                              <w:r w:rsidRPr="00F77F1B" w:rsidDel="004D6DBB">
                                <w:rPr>
                                  <w:i w:val="0"/>
                                  <w:iCs w:val="0"/>
                                  <w:color w:val="auto"/>
                                  <w:sz w:val="20"/>
                                  <w:szCs w:val="20"/>
                                </w:rPr>
                                <w:delText xml:space="preserve"> m/z</w:delText>
                              </w:r>
                            </w:del>
                            <w:r w:rsidRPr="00F77F1B">
                              <w:rPr>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D149A" id="Text Box 20" o:spid="_x0000_s1030" type="#_x0000_t202" style="position:absolute;margin-left:7.45pt;margin-top:442.8pt;width:303.2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" stroked="f">
                <v:textbox style="mso-fit-shape-to-text:t" inset="0,0,0,0">
                  <w:txbxContent>
                    <w:p w14:paraId="60C42D89" w14:textId="5DBBF7B8" w:rsidR="00D754E1" w:rsidRPr="00F77F1B" w:rsidRDefault="00D754E1" w:rsidP="00A5433B">
                      <w:pPr>
                        <w:pStyle w:val="Caption"/>
                        <w:rPr>
                          <w:i w:val="0"/>
                          <w:iCs w:val="0"/>
                          <w:color w:val="auto"/>
                          <w:sz w:val="20"/>
                          <w:szCs w:val="20"/>
                        </w:rPr>
                      </w:pPr>
                      <w:r w:rsidRPr="00F77F1B">
                        <w:rPr>
                          <w:i w:val="0"/>
                          <w:iCs w:val="0"/>
                          <w:color w:val="auto"/>
                          <w:sz w:val="20"/>
                          <w:szCs w:val="20"/>
                        </w:rPr>
                        <w:t>Figure 5</w:t>
                      </w:r>
                      <w:r w:rsidR="00F77F1B">
                        <w:rPr>
                          <w:i w:val="0"/>
                          <w:iCs w:val="0"/>
                          <w:color w:val="auto"/>
                          <w:sz w:val="20"/>
                          <w:szCs w:val="20"/>
                        </w:rPr>
                        <w:t>:</w:t>
                      </w:r>
                      <w:r w:rsidRPr="00F77F1B">
                        <w:rPr>
                          <w:i w:val="0"/>
                          <w:iCs w:val="0"/>
                          <w:color w:val="auto"/>
                          <w:sz w:val="20"/>
                          <w:szCs w:val="20"/>
                        </w:rPr>
                        <w:t xml:space="preserve"> Mass spectra of anthracene</w:t>
                      </w:r>
                      <w:ins w:id="338" w:author="Editor " w:date="2022-11-21T17:18:00Z">
                        <w:r w:rsidR="00995767">
                          <w:rPr>
                            <w:i w:val="0"/>
                            <w:iCs w:val="0"/>
                            <w:color w:val="auto"/>
                            <w:sz w:val="20"/>
                            <w:szCs w:val="20"/>
                          </w:rPr>
                          <w:t>–</w:t>
                        </w:r>
                      </w:ins>
                      <w:del w:id="339" w:author="Editor " w:date="2022-11-21T17:18:00Z">
                        <w:r w:rsidRPr="00F77F1B" w:rsidDel="00995767">
                          <w:rPr>
                            <w:i w:val="0"/>
                            <w:iCs w:val="0"/>
                            <w:color w:val="auto"/>
                            <w:sz w:val="20"/>
                            <w:szCs w:val="20"/>
                          </w:rPr>
                          <w:delText>-</w:delText>
                        </w:r>
                      </w:del>
                      <w:r w:rsidRPr="00F77F1B">
                        <w:rPr>
                          <w:i w:val="0"/>
                          <w:iCs w:val="0"/>
                          <w:color w:val="auto"/>
                          <w:sz w:val="20"/>
                          <w:szCs w:val="20"/>
                        </w:rPr>
                        <w:t xml:space="preserve">water clusters recorded at (A) 10 eV and (B) 12.5 eV photon energy, with an Ar-backing pressure of 820 Torr, and heater temperature of 381 K. The green inset in (A) shows an expanded range of the mass spec between </w:t>
                      </w:r>
                      <w:ins w:id="340" w:author="Editor " w:date="2022-11-22T07:09:00Z">
                        <w:r w:rsidR="004D6DBB">
                          <w:rPr>
                            <w:i w:val="0"/>
                            <w:iCs w:val="0"/>
                            <w:color w:val="auto"/>
                            <w:sz w:val="20"/>
                            <w:szCs w:val="20"/>
                          </w:rPr>
                          <w:t xml:space="preserve">m/z </w:t>
                        </w:r>
                      </w:ins>
                      <w:r w:rsidRPr="00F77F1B">
                        <w:rPr>
                          <w:i w:val="0"/>
                          <w:iCs w:val="0"/>
                          <w:color w:val="auto"/>
                          <w:sz w:val="20"/>
                          <w:szCs w:val="20"/>
                        </w:rPr>
                        <w:t>213</w:t>
                      </w:r>
                      <w:ins w:id="341" w:author="Editor " w:date="2022-11-22T07:09:00Z">
                        <w:r w:rsidR="004D6DBB">
                          <w:rPr>
                            <w:i w:val="0"/>
                            <w:iCs w:val="0"/>
                            <w:color w:val="auto"/>
                            <w:sz w:val="20"/>
                            <w:szCs w:val="20"/>
                          </w:rPr>
                          <w:t xml:space="preserve"> and </w:t>
                        </w:r>
                      </w:ins>
                      <w:del w:id="342" w:author="Editor " w:date="2022-11-22T07:09:00Z">
                        <w:r w:rsidRPr="00F77F1B" w:rsidDel="004D6DBB">
                          <w:rPr>
                            <w:i w:val="0"/>
                            <w:iCs w:val="0"/>
                            <w:color w:val="auto"/>
                            <w:sz w:val="20"/>
                            <w:szCs w:val="20"/>
                          </w:rPr>
                          <w:delText>-</w:delText>
                        </w:r>
                      </w:del>
                      <w:r w:rsidRPr="00F77F1B">
                        <w:rPr>
                          <w:i w:val="0"/>
                          <w:iCs w:val="0"/>
                          <w:color w:val="auto"/>
                          <w:sz w:val="20"/>
                          <w:szCs w:val="20"/>
                        </w:rPr>
                        <w:t>220</w:t>
                      </w:r>
                      <w:del w:id="343" w:author="Editor " w:date="2022-11-22T07:09:00Z">
                        <w:r w:rsidRPr="00F77F1B" w:rsidDel="004D6DBB">
                          <w:rPr>
                            <w:i w:val="0"/>
                            <w:iCs w:val="0"/>
                            <w:color w:val="auto"/>
                            <w:sz w:val="20"/>
                            <w:szCs w:val="20"/>
                          </w:rPr>
                          <w:delText xml:space="preserve"> m/z</w:delText>
                        </w:r>
                      </w:del>
                      <w:r w:rsidRPr="00F77F1B">
                        <w:rPr>
                          <w:i w:val="0"/>
                          <w:iCs w:val="0"/>
                          <w:color w:val="auto"/>
                          <w:sz w:val="20"/>
                          <w:szCs w:val="20"/>
                        </w:rPr>
                        <w:t>.</w:t>
                      </w:r>
                    </w:p>
                  </w:txbxContent>
                </v:textbox>
                <w10:wrap type="tight"/>
              </v:shape>
            </w:pict>
          </mc:Fallback>
        </mc:AlternateContent>
      </w:r>
      <w:r w:rsidR="00F731F7" w:rsidRPr="00F731F7">
        <w:rPr>
          <w:sz w:val="24"/>
          <w:szCs w:val="24"/>
        </w:rPr>
        <w:t xml:space="preserve">varied to optimize conditions so that reasonable amounts of anthracene monomers and dimers and their clusters could be formed. The inset </w:t>
      </w:r>
      <w:del w:id="344" w:author="Editor " w:date="2022-11-22T06:52:00Z">
        <w:r w:rsidR="00F731F7" w:rsidRPr="00F731F7" w:rsidDel="00F8266D">
          <w:rPr>
            <w:sz w:val="24"/>
            <w:szCs w:val="24"/>
          </w:rPr>
          <w:delText xml:space="preserve">of </w:delText>
        </w:r>
      </w:del>
      <w:ins w:id="345" w:author="Editor " w:date="2022-11-22T06:52:00Z">
        <w:r w:rsidR="00F8266D">
          <w:rPr>
            <w:sz w:val="24"/>
            <w:szCs w:val="24"/>
          </w:rPr>
          <w:t>in</w:t>
        </w:r>
        <w:r w:rsidR="00F8266D" w:rsidRPr="00F731F7">
          <w:rPr>
            <w:sz w:val="24"/>
            <w:szCs w:val="24"/>
          </w:rPr>
          <w:t xml:space="preserve"> </w:t>
        </w:r>
      </w:ins>
      <w:del w:id="346" w:author="Editor " w:date="2022-11-22T06:48:00Z">
        <w:r w:rsidR="00F731F7" w:rsidRPr="00F731F7" w:rsidDel="00F8266D">
          <w:rPr>
            <w:sz w:val="24"/>
            <w:szCs w:val="24"/>
          </w:rPr>
          <w:delText xml:space="preserve">figure </w:delText>
        </w:r>
      </w:del>
      <w:ins w:id="347" w:author="Editor " w:date="2022-11-22T06:48:00Z">
        <w:r w:rsidR="00F8266D">
          <w:rPr>
            <w:sz w:val="24"/>
            <w:szCs w:val="24"/>
          </w:rPr>
          <w:t>F</w:t>
        </w:r>
        <w:r w:rsidR="00F8266D" w:rsidRPr="00F731F7">
          <w:rPr>
            <w:sz w:val="24"/>
            <w:szCs w:val="24"/>
          </w:rPr>
          <w:t xml:space="preserve">igure </w:t>
        </w:r>
      </w:ins>
      <w:r w:rsidR="00E503E0">
        <w:rPr>
          <w:sz w:val="24"/>
          <w:szCs w:val="24"/>
        </w:rPr>
        <w:t>5</w:t>
      </w:r>
      <w:r w:rsidR="00F731F7" w:rsidRPr="00F731F7">
        <w:rPr>
          <w:sz w:val="24"/>
          <w:szCs w:val="24"/>
        </w:rPr>
        <w:t xml:space="preserve">A shows an expanded region of the mass spectrum between </w:t>
      </w:r>
      <w:ins w:id="348" w:author="Editor " w:date="2022-11-22T07:11:00Z">
        <w:r w:rsidR="004D6DBB">
          <w:rPr>
            <w:sz w:val="24"/>
            <w:szCs w:val="24"/>
          </w:rPr>
          <w:t xml:space="preserve">m/z </w:t>
        </w:r>
      </w:ins>
      <w:r w:rsidR="00F731F7" w:rsidRPr="00F731F7">
        <w:rPr>
          <w:sz w:val="24"/>
          <w:szCs w:val="24"/>
        </w:rPr>
        <w:t>213 and 220</w:t>
      </w:r>
      <w:del w:id="349" w:author="Editor " w:date="2022-11-22T07:11:00Z">
        <w:r w:rsidR="00F731F7" w:rsidRPr="00F731F7" w:rsidDel="004D6DBB">
          <w:rPr>
            <w:sz w:val="24"/>
            <w:szCs w:val="24"/>
          </w:rPr>
          <w:delText xml:space="preserve"> m/z</w:delText>
        </w:r>
      </w:del>
      <w:r w:rsidR="00F731F7" w:rsidRPr="00F731F7">
        <w:rPr>
          <w:sz w:val="24"/>
          <w:szCs w:val="24"/>
        </w:rPr>
        <w:t>. The main peaks are for anthracene clustered with two waters and one argon</w:t>
      </w:r>
      <w:del w:id="350" w:author="Editor " w:date="2022-11-22T07:04:00Z">
        <w:r w:rsidR="00F731F7" w:rsidRPr="00F731F7" w:rsidDel="004D6DBB">
          <w:rPr>
            <w:sz w:val="24"/>
            <w:szCs w:val="24"/>
          </w:rPr>
          <w:delText xml:space="preserve"> respectively</w:delText>
        </w:r>
      </w:del>
      <w:r w:rsidR="00F731F7" w:rsidRPr="00F731F7">
        <w:rPr>
          <w:sz w:val="24"/>
          <w:szCs w:val="24"/>
        </w:rPr>
        <w:t xml:space="preserve">, while the smaller peaks separated by 1 amu arise from the </w:t>
      </w:r>
      <w:r w:rsidR="00F731F7" w:rsidRPr="004D6DBB">
        <w:rPr>
          <w:sz w:val="24"/>
          <w:szCs w:val="24"/>
          <w:vertAlign w:val="superscript"/>
          <w:rPrChange w:id="351" w:author="Editor " w:date="2022-11-22T07:05:00Z">
            <w:rPr>
              <w:sz w:val="24"/>
              <w:szCs w:val="24"/>
            </w:rPr>
          </w:rPrChange>
        </w:rPr>
        <w:t>13</w:t>
      </w:r>
      <w:r w:rsidR="00F731F7" w:rsidRPr="00F731F7">
        <w:rPr>
          <w:sz w:val="24"/>
          <w:szCs w:val="24"/>
        </w:rPr>
        <w:t>C natural isotope contribution. At this photon energy, there is no evidence of protonated species being present in the clusters that are formed in the molecular beam.</w:t>
      </w:r>
    </w:p>
    <w:p w14:paraId="4D0F91F2" w14:textId="0338C270" w:rsidR="00F731F7" w:rsidRPr="00A17220" w:rsidRDefault="00F731F7" w:rsidP="00BF13D4">
      <w:pPr>
        <w:spacing w:line="360" w:lineRule="auto"/>
        <w:rPr>
          <w:b/>
          <w:bCs/>
          <w:sz w:val="24"/>
          <w:szCs w:val="24"/>
        </w:rPr>
      </w:pPr>
      <w:r w:rsidRPr="00F731F7">
        <w:rPr>
          <w:sz w:val="24"/>
          <w:szCs w:val="24"/>
        </w:rPr>
        <w:t>However, upon increasing the photon energy beyond 11 eV, when water clusters begin to ionize, there is proton transfer and the formation of pure protonated</w:t>
      </w:r>
      <w:ins w:id="352" w:author="Editor " w:date="2022-11-22T09:40:00Z">
        <w:r w:rsidR="001827FB">
          <w:rPr>
            <w:sz w:val="24"/>
            <w:szCs w:val="24"/>
          </w:rPr>
          <w:t>-</w:t>
        </w:r>
      </w:ins>
      <w:del w:id="353" w:author="Editor " w:date="2022-11-22T09:40:00Z">
        <w:r w:rsidRPr="00F731F7" w:rsidDel="001827FB">
          <w:rPr>
            <w:sz w:val="24"/>
            <w:szCs w:val="24"/>
          </w:rPr>
          <w:delText xml:space="preserve"> </w:delText>
        </w:r>
      </w:del>
      <w:r w:rsidRPr="00F731F7">
        <w:rPr>
          <w:sz w:val="24"/>
          <w:szCs w:val="24"/>
        </w:rPr>
        <w:t xml:space="preserve">water clusters, arising from fragmentation of larger water clusters in the molecular beam. This is evidenced in </w:t>
      </w:r>
      <w:del w:id="354" w:author="Editor " w:date="2022-11-22T07:06:00Z">
        <w:r w:rsidRPr="00F731F7" w:rsidDel="004D6DBB">
          <w:rPr>
            <w:sz w:val="24"/>
            <w:szCs w:val="24"/>
          </w:rPr>
          <w:delText xml:space="preserve">figure </w:delText>
        </w:r>
      </w:del>
      <w:ins w:id="355" w:author="Editor " w:date="2022-11-22T07:06:00Z">
        <w:r w:rsidR="004D6DBB">
          <w:rPr>
            <w:sz w:val="24"/>
            <w:szCs w:val="24"/>
          </w:rPr>
          <w:t>F</w:t>
        </w:r>
        <w:r w:rsidR="004D6DBB" w:rsidRPr="00F731F7">
          <w:rPr>
            <w:sz w:val="24"/>
            <w:szCs w:val="24"/>
          </w:rPr>
          <w:t xml:space="preserve">igure </w:t>
        </w:r>
      </w:ins>
      <w:r w:rsidR="007633C7">
        <w:rPr>
          <w:sz w:val="24"/>
          <w:szCs w:val="24"/>
        </w:rPr>
        <w:t>5</w:t>
      </w:r>
      <w:r w:rsidRPr="00F731F7">
        <w:rPr>
          <w:sz w:val="24"/>
          <w:szCs w:val="24"/>
        </w:rPr>
        <w:t xml:space="preserve">B, for photoionization at 12.5 </w:t>
      </w:r>
      <w:r w:rsidRPr="00F731F7">
        <w:rPr>
          <w:sz w:val="24"/>
          <w:szCs w:val="24"/>
        </w:rPr>
        <w:lastRenderedPageBreak/>
        <w:t xml:space="preserve">eV, </w:t>
      </w:r>
      <w:del w:id="356" w:author="Editor " w:date="2022-11-22T07:06:00Z">
        <w:r w:rsidRPr="00F731F7" w:rsidDel="004D6DBB">
          <w:rPr>
            <w:sz w:val="24"/>
            <w:szCs w:val="24"/>
          </w:rPr>
          <w:delText xml:space="preserve">where </w:delText>
        </w:r>
      </w:del>
      <w:ins w:id="357" w:author="Editor " w:date="2022-11-22T07:06:00Z">
        <w:r w:rsidR="004D6DBB">
          <w:rPr>
            <w:sz w:val="24"/>
            <w:szCs w:val="24"/>
          </w:rPr>
          <w:t>in which,</w:t>
        </w:r>
        <w:r w:rsidR="004D6DBB" w:rsidRPr="00F731F7">
          <w:rPr>
            <w:sz w:val="24"/>
            <w:szCs w:val="24"/>
          </w:rPr>
          <w:t xml:space="preserve"> </w:t>
        </w:r>
      </w:ins>
      <w:r w:rsidRPr="00F731F7">
        <w:rPr>
          <w:sz w:val="24"/>
          <w:szCs w:val="24"/>
        </w:rPr>
        <w:t xml:space="preserve">in addition to the monomer anthracene peak, a series of water clusters can be discerned up to n= 19. The inset </w:t>
      </w:r>
      <w:del w:id="358" w:author="Editor " w:date="2022-11-22T07:08:00Z">
        <w:r w:rsidRPr="00F731F7" w:rsidDel="004D6DBB">
          <w:rPr>
            <w:sz w:val="24"/>
            <w:szCs w:val="24"/>
          </w:rPr>
          <w:delText xml:space="preserve">which </w:delText>
        </w:r>
      </w:del>
      <w:ins w:id="359" w:author="Editor " w:date="2022-11-22T07:08:00Z">
        <w:r w:rsidR="004D6DBB">
          <w:rPr>
            <w:sz w:val="24"/>
            <w:szCs w:val="24"/>
          </w:rPr>
          <w:t>that</w:t>
        </w:r>
        <w:r w:rsidR="004D6DBB" w:rsidRPr="00F731F7">
          <w:rPr>
            <w:sz w:val="24"/>
            <w:szCs w:val="24"/>
          </w:rPr>
          <w:t xml:space="preserve"> </w:t>
        </w:r>
      </w:ins>
      <w:r w:rsidRPr="00F731F7">
        <w:rPr>
          <w:sz w:val="24"/>
          <w:szCs w:val="24"/>
        </w:rPr>
        <w:t>expands m/z 53-57, shows the spectra in green for the protonated water trimer H</w:t>
      </w:r>
      <w:r w:rsidRPr="005E581A">
        <w:rPr>
          <w:sz w:val="24"/>
          <w:szCs w:val="24"/>
          <w:vertAlign w:val="superscript"/>
        </w:rPr>
        <w:t>+</w:t>
      </w:r>
      <w:r w:rsidRPr="00F731F7">
        <w:rPr>
          <w:sz w:val="24"/>
          <w:szCs w:val="24"/>
        </w:rPr>
        <w:t>(H2O)</w:t>
      </w:r>
      <w:r w:rsidRPr="005E581A">
        <w:rPr>
          <w:sz w:val="24"/>
          <w:szCs w:val="24"/>
          <w:vertAlign w:val="subscript"/>
        </w:rPr>
        <w:t>3</w:t>
      </w:r>
      <w:r w:rsidRPr="00F731F7">
        <w:rPr>
          <w:sz w:val="24"/>
          <w:szCs w:val="24"/>
        </w:rPr>
        <w:t xml:space="preserve"> at m/z 55 and no evidence for the non-protonated trimer at m/z 54. Also shown is the expanded mass spectra in red for anthracene with two water molecules (214 amu)</w:t>
      </w:r>
      <w:del w:id="360" w:author="Editor " w:date="2022-11-22T07:12:00Z">
        <w:r w:rsidRPr="00F731F7" w:rsidDel="004D6DBB">
          <w:rPr>
            <w:sz w:val="24"/>
            <w:szCs w:val="24"/>
          </w:rPr>
          <w:delText>,</w:delText>
        </w:r>
      </w:del>
      <w:r w:rsidRPr="00F731F7">
        <w:rPr>
          <w:sz w:val="24"/>
          <w:szCs w:val="24"/>
        </w:rPr>
        <w:t xml:space="preserve"> and m/z 215. At this particular photon energy</w:t>
      </w:r>
      <w:ins w:id="361" w:author="Editor " w:date="2022-11-22T07:15:00Z">
        <w:r w:rsidR="00FA7BEE">
          <w:rPr>
            <w:sz w:val="24"/>
            <w:szCs w:val="24"/>
          </w:rPr>
          <w:t>,</w:t>
        </w:r>
      </w:ins>
      <w:r w:rsidRPr="00F731F7">
        <w:rPr>
          <w:sz w:val="24"/>
          <w:szCs w:val="24"/>
        </w:rPr>
        <w:t xml:space="preserve"> </w:t>
      </w:r>
      <w:del w:id="362" w:author="Editor " w:date="2022-11-22T07:15:00Z">
        <w:r w:rsidRPr="00F731F7" w:rsidDel="00FA7BEE">
          <w:rPr>
            <w:sz w:val="24"/>
            <w:szCs w:val="24"/>
          </w:rPr>
          <w:delText xml:space="preserve">of </w:delText>
        </w:r>
      </w:del>
      <w:r w:rsidRPr="00F731F7">
        <w:rPr>
          <w:sz w:val="24"/>
          <w:szCs w:val="24"/>
        </w:rPr>
        <w:t>12.5 eV, there is some contribution to m/z 215 from proton transfer from water to anthracene, similar to what was observed for naphthalene</w:t>
      </w:r>
      <w:ins w:id="363" w:author="Editor " w:date="2022-11-22T07:16:00Z">
        <w:r w:rsidR="00FA7BEE">
          <w:rPr>
            <w:sz w:val="24"/>
            <w:szCs w:val="24"/>
          </w:rPr>
          <w:t>–</w:t>
        </w:r>
      </w:ins>
      <w:del w:id="364" w:author="Editor " w:date="2022-11-22T07:16:00Z">
        <w:r w:rsidRPr="00F731F7" w:rsidDel="00FA7BEE">
          <w:rPr>
            <w:sz w:val="24"/>
            <w:szCs w:val="24"/>
          </w:rPr>
          <w:delText xml:space="preserve"> </w:delText>
        </w:r>
      </w:del>
      <w:r w:rsidRPr="00F731F7">
        <w:rPr>
          <w:sz w:val="24"/>
          <w:szCs w:val="24"/>
        </w:rPr>
        <w:t>water clusters</w:t>
      </w:r>
      <w:ins w:id="365" w:author="Editor " w:date="2022-11-22T07:15:00Z">
        <w:r w:rsidR="00FA7BEE">
          <w:rPr>
            <w:sz w:val="24"/>
            <w:szCs w:val="24"/>
          </w:rPr>
          <w:t xml:space="preserve"> </w:t>
        </w:r>
      </w:ins>
      <w:del w:id="366" w:author="Editor " w:date="2022-11-22T07:15:00Z">
        <w:r w:rsidRPr="00F731F7" w:rsidDel="00FA7BEE">
          <w:rPr>
            <w:sz w:val="24"/>
            <w:szCs w:val="24"/>
          </w:rPr>
          <w:delText>.</w:delText>
        </w:r>
      </w:del>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ins w:id="367" w:author="Editor " w:date="2022-11-22T07:15:00Z">
        <w:r w:rsidR="00FA7BEE">
          <w:rPr>
            <w:sz w:val="24"/>
            <w:szCs w:val="24"/>
          </w:rPr>
          <w:t>.</w:t>
        </w:r>
      </w:ins>
      <w:r w:rsidRPr="00F731F7">
        <w:rPr>
          <w:sz w:val="24"/>
          <w:szCs w:val="24"/>
        </w:rPr>
        <w:t xml:space="preserve"> </w:t>
      </w:r>
      <w:r w:rsidRPr="00A17220">
        <w:rPr>
          <w:b/>
          <w:bCs/>
          <w:sz w:val="24"/>
          <w:szCs w:val="24"/>
        </w:rPr>
        <w:t>The rate of proton transfer to anthracene from water is much less than that observed for naphthalene water</w:t>
      </w:r>
      <w:r w:rsidR="00A17220">
        <w:rPr>
          <w:b/>
          <w:bCs/>
          <w:sz w:val="24"/>
          <w:szCs w:val="24"/>
        </w:rPr>
        <w:t>,</w:t>
      </w:r>
      <w:r w:rsidRPr="00A17220">
        <w:rPr>
          <w:b/>
          <w:bCs/>
          <w:sz w:val="24"/>
          <w:szCs w:val="24"/>
        </w:rPr>
        <w:t xml:space="preserve"> suggesting that ring size could play a role in the transfer dynamics</w:t>
      </w:r>
      <w:ins w:id="368" w:author="Editor " w:date="2022-11-22T07:21:00Z">
        <w:r w:rsidR="00FA7BEE">
          <w:rPr>
            <w:b/>
            <w:bCs/>
            <w:sz w:val="24"/>
            <w:szCs w:val="24"/>
          </w:rPr>
          <w:t>.</w:t>
        </w:r>
      </w:ins>
      <w:del w:id="369" w:author="Editor " w:date="2022-11-22T07:21:00Z">
        <w:r w:rsidR="00A17220" w:rsidDel="00FA7BEE">
          <w:rPr>
            <w:b/>
            <w:bCs/>
            <w:sz w:val="24"/>
            <w:szCs w:val="24"/>
          </w:rPr>
          <w:delText>;</w:delText>
        </w:r>
      </w:del>
      <w:r w:rsidR="00A17220">
        <w:rPr>
          <w:b/>
          <w:bCs/>
          <w:sz w:val="24"/>
          <w:szCs w:val="24"/>
        </w:rPr>
        <w:t xml:space="preserve"> </w:t>
      </w:r>
      <w:del w:id="370" w:author="Editor " w:date="2022-11-22T07:21:00Z">
        <w:r w:rsidR="00A17220" w:rsidDel="00FA7BEE">
          <w:rPr>
            <w:b/>
            <w:bCs/>
            <w:sz w:val="24"/>
            <w:szCs w:val="24"/>
          </w:rPr>
          <w:delText xml:space="preserve">we </w:delText>
        </w:r>
      </w:del>
      <w:ins w:id="371" w:author="Editor " w:date="2022-11-22T07:21:00Z">
        <w:r w:rsidR="00FA7BEE">
          <w:rPr>
            <w:b/>
            <w:bCs/>
            <w:sz w:val="24"/>
            <w:szCs w:val="24"/>
          </w:rPr>
          <w:t>We</w:t>
        </w:r>
        <w:r w:rsidR="00FA7BEE">
          <w:rPr>
            <w:b/>
            <w:bCs/>
            <w:sz w:val="24"/>
            <w:szCs w:val="24"/>
          </w:rPr>
          <w:t xml:space="preserve"> </w:t>
        </w:r>
      </w:ins>
      <w:r w:rsidR="00A17220">
        <w:rPr>
          <w:b/>
          <w:bCs/>
          <w:sz w:val="24"/>
          <w:szCs w:val="24"/>
        </w:rPr>
        <w:t xml:space="preserve">aim to decipher the role of the PAH size by performing </w:t>
      </w:r>
      <w:del w:id="372" w:author="Editor " w:date="2022-11-22T07:20:00Z">
        <w:r w:rsidR="00A17220" w:rsidDel="00FA7BEE">
          <w:rPr>
            <w:b/>
            <w:bCs/>
            <w:sz w:val="24"/>
            <w:szCs w:val="24"/>
          </w:rPr>
          <w:delText>sereis of experinet</w:delText>
        </w:r>
      </w:del>
      <w:ins w:id="373" w:author="Editor " w:date="2022-11-22T07:20:00Z">
        <w:r w:rsidR="00FA7BEE">
          <w:rPr>
            <w:b/>
            <w:bCs/>
            <w:sz w:val="24"/>
            <w:szCs w:val="24"/>
          </w:rPr>
          <w:t>a series of experiments</w:t>
        </w:r>
      </w:ins>
      <w:r w:rsidR="00A17220">
        <w:rPr>
          <w:b/>
          <w:bCs/>
          <w:sz w:val="24"/>
          <w:szCs w:val="24"/>
        </w:rPr>
        <w:t xml:space="preserve"> and calculations of PAH</w:t>
      </w:r>
      <w:ins w:id="374" w:author="Editor " w:date="2022-11-22T07:20:00Z">
        <w:r w:rsidR="00FA7BEE">
          <w:rPr>
            <w:b/>
            <w:bCs/>
            <w:sz w:val="24"/>
            <w:szCs w:val="24"/>
          </w:rPr>
          <w:t>s</w:t>
        </w:r>
      </w:ins>
      <w:r w:rsidR="00A17220">
        <w:rPr>
          <w:b/>
          <w:bCs/>
          <w:sz w:val="24"/>
          <w:szCs w:val="24"/>
        </w:rPr>
        <w:t xml:space="preserve"> </w:t>
      </w:r>
      <w:del w:id="375" w:author="Editor " w:date="2022-11-22T07:21:00Z">
        <w:r w:rsidR="00A17220" w:rsidDel="00FA7BEE">
          <w:rPr>
            <w:b/>
            <w:bCs/>
            <w:sz w:val="24"/>
            <w:szCs w:val="24"/>
          </w:rPr>
          <w:delText xml:space="preserve">of </w:delText>
        </w:r>
      </w:del>
      <w:ins w:id="376" w:author="Editor " w:date="2022-11-22T07:21:00Z">
        <w:r w:rsidR="00FA7BEE">
          <w:rPr>
            <w:b/>
            <w:bCs/>
            <w:sz w:val="24"/>
            <w:szCs w:val="24"/>
          </w:rPr>
          <w:t>with</w:t>
        </w:r>
        <w:r w:rsidR="00FA7BEE">
          <w:rPr>
            <w:b/>
            <w:bCs/>
            <w:sz w:val="24"/>
            <w:szCs w:val="24"/>
          </w:rPr>
          <w:t xml:space="preserve"> </w:t>
        </w:r>
      </w:ins>
      <w:r w:rsidR="00A17220">
        <w:rPr>
          <w:b/>
          <w:bCs/>
          <w:sz w:val="24"/>
          <w:szCs w:val="24"/>
        </w:rPr>
        <w:t>different sizes</w:t>
      </w:r>
      <w:r w:rsidRPr="00A17220">
        <w:rPr>
          <w:b/>
          <w:bCs/>
          <w:sz w:val="24"/>
          <w:szCs w:val="24"/>
        </w:rPr>
        <w:t>.</w:t>
      </w:r>
    </w:p>
    <w:p w14:paraId="732DCFF3" w14:textId="3D140967" w:rsidR="007633C7" w:rsidRPr="00EA6E2D" w:rsidRDefault="00EA6E2D" w:rsidP="00EA6E2D">
      <w:pPr>
        <w:spacing w:line="360" w:lineRule="auto"/>
        <w:rPr>
          <w:sz w:val="24"/>
          <w:szCs w:val="24"/>
        </w:rPr>
      </w:pPr>
      <w:r>
        <w:rPr>
          <w:i/>
          <w:iCs/>
          <w:noProof/>
          <w:color w:val="44546A" w:themeColor="text2"/>
          <w:sz w:val="18"/>
          <w:szCs w:val="18"/>
        </w:rPr>
        <mc:AlternateContent>
          <mc:Choice Requires="wps">
            <w:drawing>
              <wp:anchor distT="0" distB="0" distL="114300" distR="114300" simplePos="0" relativeHeight="251692032" behindDoc="1" locked="0" layoutInCell="1" allowOverlap="1" wp14:anchorId="21BF1728" wp14:editId="5F43411D">
                <wp:simplePos x="0" y="0"/>
                <wp:positionH relativeFrom="margin">
                  <wp:posOffset>143510</wp:posOffset>
                </wp:positionH>
                <wp:positionV relativeFrom="paragraph">
                  <wp:posOffset>2813050</wp:posOffset>
                </wp:positionV>
                <wp:extent cx="5981700" cy="495300"/>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981700" cy="495300"/>
                        </a:xfrm>
                        <a:prstGeom prst="rect">
                          <a:avLst/>
                        </a:prstGeom>
                        <a:solidFill>
                          <a:prstClr val="white"/>
                        </a:solidFill>
                        <a:ln>
                          <a:noFill/>
                        </a:ln>
                      </wps:spPr>
                      <wps:txbx>
                        <w:txbxContent>
                          <w:p w14:paraId="68766EE6" w14:textId="123AEA39" w:rsidR="00D754E1" w:rsidRPr="00F77F1B" w:rsidRDefault="00D754E1" w:rsidP="00A5433B">
                            <w:pPr>
                              <w:pStyle w:val="Caption"/>
                              <w:rPr>
                                <w:i w:val="0"/>
                                <w:iCs w:val="0"/>
                                <w:color w:val="auto"/>
                                <w:sz w:val="20"/>
                                <w:szCs w:val="20"/>
                              </w:rPr>
                            </w:pPr>
                            <w:r w:rsidRPr="00F77F1B">
                              <w:rPr>
                                <w:i w:val="0"/>
                                <w:iCs w:val="0"/>
                                <w:color w:val="auto"/>
                                <w:sz w:val="20"/>
                                <w:szCs w:val="20"/>
                              </w:rPr>
                              <w:t>Figure 6</w:t>
                            </w:r>
                            <w:r w:rsidR="00EA6E2D" w:rsidRPr="00F77F1B">
                              <w:rPr>
                                <w:i w:val="0"/>
                                <w:iCs w:val="0"/>
                                <w:color w:val="auto"/>
                                <w:sz w:val="20"/>
                                <w:szCs w:val="20"/>
                              </w:rPr>
                              <w:t>:</w:t>
                            </w:r>
                            <w:r w:rsidRPr="00F77F1B">
                              <w:rPr>
                                <w:i w:val="0"/>
                                <w:iCs w:val="0"/>
                                <w:color w:val="auto"/>
                                <w:sz w:val="20"/>
                                <w:szCs w:val="20"/>
                              </w:rPr>
                              <w:t xml:space="preserve"> Photoionization efficiency curves and appearance energy determinations of anthracene</w:t>
                            </w:r>
                            <w:ins w:id="377" w:author="Editor " w:date="2022-11-22T07:21:00Z">
                              <w:r w:rsidR="00FA7BEE">
                                <w:rPr>
                                  <w:i w:val="0"/>
                                  <w:iCs w:val="0"/>
                                  <w:color w:val="auto"/>
                                  <w:sz w:val="20"/>
                                  <w:szCs w:val="20"/>
                                </w:rPr>
                                <w:t>–</w:t>
                              </w:r>
                            </w:ins>
                            <w:del w:id="378" w:author="Editor " w:date="2022-11-22T07:21:00Z">
                              <w:r w:rsidRPr="00F77F1B" w:rsidDel="00FA7BEE">
                                <w:rPr>
                                  <w:i w:val="0"/>
                                  <w:iCs w:val="0"/>
                                  <w:color w:val="auto"/>
                                  <w:sz w:val="20"/>
                                  <w:szCs w:val="20"/>
                                </w:rPr>
                                <w:delText>-</w:delText>
                              </w:r>
                            </w:del>
                            <w:r w:rsidRPr="00F77F1B">
                              <w:rPr>
                                <w:i w:val="0"/>
                                <w:iCs w:val="0"/>
                                <w:color w:val="auto"/>
                                <w:sz w:val="20"/>
                                <w:szCs w:val="20"/>
                              </w:rPr>
                              <w:t>water clusters. The intensity of anthracene monomers</w:t>
                            </w:r>
                            <w:ins w:id="379" w:author="Editor " w:date="2022-11-22T07:41:00Z">
                              <w:r w:rsidR="00E0721C">
                                <w:rPr>
                                  <w:i w:val="0"/>
                                  <w:iCs w:val="0"/>
                                  <w:color w:val="auto"/>
                                  <w:sz w:val="20"/>
                                  <w:szCs w:val="20"/>
                                </w:rPr>
                                <w:t xml:space="preserve"> (A)</w:t>
                              </w:r>
                            </w:ins>
                            <w:r w:rsidRPr="00F77F1B">
                              <w:rPr>
                                <w:i w:val="0"/>
                                <w:iCs w:val="0"/>
                                <w:color w:val="auto"/>
                                <w:sz w:val="20"/>
                                <w:szCs w:val="20"/>
                              </w:rPr>
                              <w:t xml:space="preserve"> and dimers</w:t>
                            </w:r>
                            <w:ins w:id="380" w:author="Editor " w:date="2022-11-22T07:41:00Z">
                              <w:r w:rsidR="00E0721C">
                                <w:rPr>
                                  <w:i w:val="0"/>
                                  <w:iCs w:val="0"/>
                                  <w:color w:val="auto"/>
                                  <w:sz w:val="20"/>
                                  <w:szCs w:val="20"/>
                                </w:rPr>
                                <w:t xml:space="preserve"> (B)</w:t>
                              </w:r>
                            </w:ins>
                            <w:r w:rsidRPr="00F77F1B">
                              <w:rPr>
                                <w:i w:val="0"/>
                                <w:iCs w:val="0"/>
                                <w:color w:val="auto"/>
                                <w:sz w:val="20"/>
                                <w:szCs w:val="20"/>
                              </w:rPr>
                              <w:t xml:space="preserve"> is divided by 20 and 9, respectively, in order to display </w:t>
                            </w:r>
                            <w:del w:id="381" w:author="Editor " w:date="2022-11-22T07:41:00Z">
                              <w:r w:rsidRPr="00F77F1B" w:rsidDel="00E0721C">
                                <w:rPr>
                                  <w:i w:val="0"/>
                                  <w:iCs w:val="0"/>
                                  <w:color w:val="auto"/>
                                  <w:sz w:val="20"/>
                                  <w:szCs w:val="20"/>
                                </w:rPr>
                                <w:delText xml:space="preserve">it </w:delText>
                              </w:r>
                            </w:del>
                            <w:ins w:id="382" w:author="Editor " w:date="2022-11-22T07:41:00Z">
                              <w:r w:rsidR="00E0721C">
                                <w:rPr>
                                  <w:i w:val="0"/>
                                  <w:iCs w:val="0"/>
                                  <w:color w:val="auto"/>
                                  <w:sz w:val="20"/>
                                  <w:szCs w:val="20"/>
                                </w:rPr>
                                <w:t>intensity</w:t>
                              </w:r>
                              <w:r w:rsidR="00E0721C" w:rsidRPr="00F77F1B">
                                <w:rPr>
                                  <w:i w:val="0"/>
                                  <w:iCs w:val="0"/>
                                  <w:color w:val="auto"/>
                                  <w:sz w:val="20"/>
                                  <w:szCs w:val="20"/>
                                </w:rPr>
                                <w:t xml:space="preserve"> </w:t>
                              </w:r>
                            </w:ins>
                            <w:r w:rsidRPr="00F77F1B">
                              <w:rPr>
                                <w:i w:val="0"/>
                                <w:iCs w:val="0"/>
                                <w:color w:val="auto"/>
                                <w:sz w:val="20"/>
                                <w:szCs w:val="20"/>
                              </w:rPr>
                              <w:t>on the same scale as that of the anthracene</w:t>
                            </w:r>
                            <w:ins w:id="383" w:author="Editor " w:date="2022-11-22T07:45:00Z">
                              <w:r w:rsidR="00E0721C">
                                <w:rPr>
                                  <w:i w:val="0"/>
                                  <w:iCs w:val="0"/>
                                  <w:color w:val="auto"/>
                                  <w:sz w:val="20"/>
                                  <w:szCs w:val="20"/>
                                </w:rPr>
                                <w:t>–water clusters</w:t>
                              </w:r>
                            </w:ins>
                            <w:r w:rsidRPr="00F77F1B">
                              <w:rPr>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1728" id="Text Box 19" o:spid="_x0000_s1031" type="#_x0000_t202" style="position:absolute;margin-left:11.3pt;margin-top:221.5pt;width:471pt;height:3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" stroked="f">
                <v:textbox inset="0,0,0,0">
                  <w:txbxContent>
                    <w:p w14:paraId="68766EE6" w14:textId="123AEA39" w:rsidR="00D754E1" w:rsidRPr="00F77F1B" w:rsidRDefault="00D754E1" w:rsidP="00A5433B">
                      <w:pPr>
                        <w:pStyle w:val="Caption"/>
                        <w:rPr>
                          <w:i w:val="0"/>
                          <w:iCs w:val="0"/>
                          <w:color w:val="auto"/>
                          <w:sz w:val="20"/>
                          <w:szCs w:val="20"/>
                        </w:rPr>
                      </w:pPr>
                      <w:r w:rsidRPr="00F77F1B">
                        <w:rPr>
                          <w:i w:val="0"/>
                          <w:iCs w:val="0"/>
                          <w:color w:val="auto"/>
                          <w:sz w:val="20"/>
                          <w:szCs w:val="20"/>
                        </w:rPr>
                        <w:t>Figure 6</w:t>
                      </w:r>
                      <w:r w:rsidR="00EA6E2D" w:rsidRPr="00F77F1B">
                        <w:rPr>
                          <w:i w:val="0"/>
                          <w:iCs w:val="0"/>
                          <w:color w:val="auto"/>
                          <w:sz w:val="20"/>
                          <w:szCs w:val="20"/>
                        </w:rPr>
                        <w:t>:</w:t>
                      </w:r>
                      <w:r w:rsidRPr="00F77F1B">
                        <w:rPr>
                          <w:i w:val="0"/>
                          <w:iCs w:val="0"/>
                          <w:color w:val="auto"/>
                          <w:sz w:val="20"/>
                          <w:szCs w:val="20"/>
                        </w:rPr>
                        <w:t xml:space="preserve"> Photoionization efficiency curves and appearance energy determinations of anthracene</w:t>
                      </w:r>
                      <w:ins w:id="384" w:author="Editor " w:date="2022-11-22T07:21:00Z">
                        <w:r w:rsidR="00FA7BEE">
                          <w:rPr>
                            <w:i w:val="0"/>
                            <w:iCs w:val="0"/>
                            <w:color w:val="auto"/>
                            <w:sz w:val="20"/>
                            <w:szCs w:val="20"/>
                          </w:rPr>
                          <w:t>–</w:t>
                        </w:r>
                      </w:ins>
                      <w:del w:id="385" w:author="Editor " w:date="2022-11-22T07:21:00Z">
                        <w:r w:rsidRPr="00F77F1B" w:rsidDel="00FA7BEE">
                          <w:rPr>
                            <w:i w:val="0"/>
                            <w:iCs w:val="0"/>
                            <w:color w:val="auto"/>
                            <w:sz w:val="20"/>
                            <w:szCs w:val="20"/>
                          </w:rPr>
                          <w:delText>-</w:delText>
                        </w:r>
                      </w:del>
                      <w:r w:rsidRPr="00F77F1B">
                        <w:rPr>
                          <w:i w:val="0"/>
                          <w:iCs w:val="0"/>
                          <w:color w:val="auto"/>
                          <w:sz w:val="20"/>
                          <w:szCs w:val="20"/>
                        </w:rPr>
                        <w:t>water clusters. The intensity of anthracene monomers</w:t>
                      </w:r>
                      <w:ins w:id="386" w:author="Editor " w:date="2022-11-22T07:41:00Z">
                        <w:r w:rsidR="00E0721C">
                          <w:rPr>
                            <w:i w:val="0"/>
                            <w:iCs w:val="0"/>
                            <w:color w:val="auto"/>
                            <w:sz w:val="20"/>
                            <w:szCs w:val="20"/>
                          </w:rPr>
                          <w:t xml:space="preserve"> (A)</w:t>
                        </w:r>
                      </w:ins>
                      <w:r w:rsidRPr="00F77F1B">
                        <w:rPr>
                          <w:i w:val="0"/>
                          <w:iCs w:val="0"/>
                          <w:color w:val="auto"/>
                          <w:sz w:val="20"/>
                          <w:szCs w:val="20"/>
                        </w:rPr>
                        <w:t xml:space="preserve"> and dimers</w:t>
                      </w:r>
                      <w:ins w:id="387" w:author="Editor " w:date="2022-11-22T07:41:00Z">
                        <w:r w:rsidR="00E0721C">
                          <w:rPr>
                            <w:i w:val="0"/>
                            <w:iCs w:val="0"/>
                            <w:color w:val="auto"/>
                            <w:sz w:val="20"/>
                            <w:szCs w:val="20"/>
                          </w:rPr>
                          <w:t xml:space="preserve"> (B)</w:t>
                        </w:r>
                      </w:ins>
                      <w:r w:rsidRPr="00F77F1B">
                        <w:rPr>
                          <w:i w:val="0"/>
                          <w:iCs w:val="0"/>
                          <w:color w:val="auto"/>
                          <w:sz w:val="20"/>
                          <w:szCs w:val="20"/>
                        </w:rPr>
                        <w:t xml:space="preserve"> is divided by 20 and 9, respectively, in order to display </w:t>
                      </w:r>
                      <w:del w:id="388" w:author="Editor " w:date="2022-11-22T07:41:00Z">
                        <w:r w:rsidRPr="00F77F1B" w:rsidDel="00E0721C">
                          <w:rPr>
                            <w:i w:val="0"/>
                            <w:iCs w:val="0"/>
                            <w:color w:val="auto"/>
                            <w:sz w:val="20"/>
                            <w:szCs w:val="20"/>
                          </w:rPr>
                          <w:delText xml:space="preserve">it </w:delText>
                        </w:r>
                      </w:del>
                      <w:ins w:id="389" w:author="Editor " w:date="2022-11-22T07:41:00Z">
                        <w:r w:rsidR="00E0721C">
                          <w:rPr>
                            <w:i w:val="0"/>
                            <w:iCs w:val="0"/>
                            <w:color w:val="auto"/>
                            <w:sz w:val="20"/>
                            <w:szCs w:val="20"/>
                          </w:rPr>
                          <w:t>intensity</w:t>
                        </w:r>
                        <w:r w:rsidR="00E0721C" w:rsidRPr="00F77F1B">
                          <w:rPr>
                            <w:i w:val="0"/>
                            <w:iCs w:val="0"/>
                            <w:color w:val="auto"/>
                            <w:sz w:val="20"/>
                            <w:szCs w:val="20"/>
                          </w:rPr>
                          <w:t xml:space="preserve"> </w:t>
                        </w:r>
                      </w:ins>
                      <w:r w:rsidRPr="00F77F1B">
                        <w:rPr>
                          <w:i w:val="0"/>
                          <w:iCs w:val="0"/>
                          <w:color w:val="auto"/>
                          <w:sz w:val="20"/>
                          <w:szCs w:val="20"/>
                        </w:rPr>
                        <w:t>on the same scale as that of the anthracene</w:t>
                      </w:r>
                      <w:ins w:id="390" w:author="Editor " w:date="2022-11-22T07:45:00Z">
                        <w:r w:rsidR="00E0721C">
                          <w:rPr>
                            <w:i w:val="0"/>
                            <w:iCs w:val="0"/>
                            <w:color w:val="auto"/>
                            <w:sz w:val="20"/>
                            <w:szCs w:val="20"/>
                          </w:rPr>
                          <w:t>–water clusters</w:t>
                        </w:r>
                      </w:ins>
                      <w:r w:rsidRPr="00F77F1B">
                        <w:rPr>
                          <w:i w:val="0"/>
                          <w:iCs w:val="0"/>
                          <w:color w:val="auto"/>
                          <w:sz w:val="20"/>
                          <w:szCs w:val="20"/>
                        </w:rPr>
                        <w:t>.</w:t>
                      </w:r>
                    </w:p>
                  </w:txbxContent>
                </v:textbox>
                <w10:wrap type="topAndBottom" anchorx="margin"/>
              </v:shape>
            </w:pict>
          </mc:Fallback>
        </mc:AlternateContent>
      </w:r>
      <w:r w:rsidRPr="00F731F7">
        <w:rPr>
          <w:noProof/>
          <w:sz w:val="24"/>
          <w:szCs w:val="24"/>
        </w:rPr>
        <w:drawing>
          <wp:anchor distT="0" distB="0" distL="114300" distR="114300" simplePos="0" relativeHeight="251689984" behindDoc="1" locked="0" layoutInCell="1" allowOverlap="1" wp14:anchorId="7A1B8F4A" wp14:editId="0626E701">
            <wp:simplePos x="0" y="0"/>
            <wp:positionH relativeFrom="column">
              <wp:posOffset>0</wp:posOffset>
            </wp:positionH>
            <wp:positionV relativeFrom="paragraph">
              <wp:posOffset>361950</wp:posOffset>
            </wp:positionV>
            <wp:extent cx="5746750" cy="23837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6750" cy="2383790"/>
                    </a:xfrm>
                    <a:prstGeom prst="rect">
                      <a:avLst/>
                    </a:prstGeom>
                  </pic:spPr>
                </pic:pic>
              </a:graphicData>
            </a:graphic>
            <wp14:sizeRelH relativeFrom="margin">
              <wp14:pctWidth>0</wp14:pctWidth>
            </wp14:sizeRelH>
            <wp14:sizeRelV relativeFrom="margin">
              <wp14:pctHeight>0</wp14:pctHeight>
            </wp14:sizeRelV>
          </wp:anchor>
        </w:drawing>
      </w:r>
    </w:p>
    <w:p w14:paraId="003DD007" w14:textId="66EC5332" w:rsidR="00F731F7" w:rsidRPr="00F731F7" w:rsidRDefault="00F731F7" w:rsidP="00F731F7">
      <w:pPr>
        <w:spacing w:line="360" w:lineRule="auto"/>
        <w:rPr>
          <w:sz w:val="24"/>
          <w:szCs w:val="24"/>
        </w:rPr>
      </w:pPr>
      <w:commentRangeStart w:id="391"/>
      <w:r w:rsidRPr="00F731F7">
        <w:rPr>
          <w:sz w:val="24"/>
          <w:szCs w:val="24"/>
        </w:rPr>
        <w:t xml:space="preserve">Figure </w:t>
      </w:r>
      <w:r w:rsidR="007633C7">
        <w:rPr>
          <w:sz w:val="24"/>
          <w:szCs w:val="24"/>
        </w:rPr>
        <w:t>6</w:t>
      </w:r>
      <w:commentRangeEnd w:id="391"/>
      <w:r w:rsidR="00E0721C">
        <w:rPr>
          <w:rStyle w:val="CommentReference"/>
        </w:rPr>
        <w:commentReference w:id="391"/>
      </w:r>
      <w:r w:rsidR="00837B2C" w:rsidRPr="00F731F7">
        <w:rPr>
          <w:sz w:val="24"/>
          <w:szCs w:val="24"/>
        </w:rPr>
        <w:t xml:space="preserve"> show</w:t>
      </w:r>
      <w:ins w:id="392" w:author="Editor " w:date="2022-11-22T07:36:00Z">
        <w:r w:rsidR="00E0721C">
          <w:rPr>
            <w:sz w:val="24"/>
            <w:szCs w:val="24"/>
          </w:rPr>
          <w:t>s</w:t>
        </w:r>
      </w:ins>
      <w:r w:rsidRPr="00F731F7">
        <w:rPr>
          <w:sz w:val="24"/>
          <w:szCs w:val="24"/>
        </w:rPr>
        <w:t xml:space="preserve"> the photoionization efficiency (PIE) curves for anthracene and anthracene dimers</w:t>
      </w:r>
      <w:del w:id="393" w:author="Editor " w:date="2022-11-22T07:37:00Z">
        <w:r w:rsidRPr="00F731F7" w:rsidDel="00E0721C">
          <w:rPr>
            <w:sz w:val="24"/>
            <w:szCs w:val="24"/>
          </w:rPr>
          <w:delText>, respectively,</w:delText>
        </w:r>
      </w:del>
      <w:r w:rsidRPr="00F731F7">
        <w:rPr>
          <w:sz w:val="24"/>
          <w:szCs w:val="24"/>
        </w:rPr>
        <w:t xml:space="preserve"> clustered with water. While the anthracene monomer exhibits a structured curve, a less structured curve is observed in the dimer case. The addition of one water molecule to anthracene leads to a dramatic change in the shape, the peaks tend to shift and broaden out, and this trend continues with the addition of a second water molecule. Adding additional water molecules causes the curves to resemble each other, with no discernable structure. In Figure </w:t>
      </w:r>
      <w:r w:rsidR="007633C7">
        <w:rPr>
          <w:sz w:val="24"/>
          <w:szCs w:val="24"/>
        </w:rPr>
        <w:t>6</w:t>
      </w:r>
      <w:r w:rsidRPr="00F731F7">
        <w:rPr>
          <w:sz w:val="24"/>
          <w:szCs w:val="24"/>
        </w:rPr>
        <w:t xml:space="preserve"> (right panel), we see that upon dimerization, the structure also tends to smooth out, compared with the monomer, and that the addition of water leads to almost similarly shaped PIEs. This loss of structure, or smoothing, indicates the presence of several </w:t>
      </w:r>
      <w:r w:rsidRPr="00F731F7">
        <w:rPr>
          <w:sz w:val="24"/>
          <w:szCs w:val="24"/>
        </w:rPr>
        <w:lastRenderedPageBreak/>
        <w:t>isomers in the beam. We studied the structure of these clusters using density functional theory both as neutrals and upon subsequent photoionization. Our results demonstrate that the energetic tendency of the water clusters is to remain clustered together. In addition to the hydrogen bonds between the water molecules, hydrogen bonds also form with the aromatic ring, which dictates the stability of the different isomers. Ionization of the anthracene leads to structural changes in the water clusters. Theoretically</w:t>
      </w:r>
      <w:ins w:id="394" w:author="Editor " w:date="2022-11-22T07:49:00Z">
        <w:r w:rsidR="00D238B0">
          <w:rPr>
            <w:sz w:val="24"/>
            <w:szCs w:val="24"/>
          </w:rPr>
          <w:t>,</w:t>
        </w:r>
      </w:ins>
      <w:r w:rsidRPr="00F731F7">
        <w:rPr>
          <w:sz w:val="24"/>
          <w:szCs w:val="24"/>
        </w:rPr>
        <w:t xml:space="preserve"> it </w:t>
      </w:r>
      <w:del w:id="395" w:author="Editor " w:date="2022-11-22T07:49:00Z">
        <w:r w:rsidRPr="00F731F7" w:rsidDel="00D238B0">
          <w:rPr>
            <w:sz w:val="24"/>
            <w:szCs w:val="24"/>
          </w:rPr>
          <w:delText xml:space="preserve">is </w:delText>
        </w:r>
      </w:del>
      <w:ins w:id="396" w:author="Editor " w:date="2022-11-22T07:49:00Z">
        <w:r w:rsidR="00D238B0">
          <w:rPr>
            <w:sz w:val="24"/>
            <w:szCs w:val="24"/>
          </w:rPr>
          <w:t>was</w:t>
        </w:r>
        <w:r w:rsidR="00D238B0" w:rsidRPr="00F731F7">
          <w:rPr>
            <w:sz w:val="24"/>
            <w:szCs w:val="24"/>
          </w:rPr>
          <w:t xml:space="preserve"> </w:t>
        </w:r>
      </w:ins>
      <w:r w:rsidRPr="00F731F7">
        <w:rPr>
          <w:sz w:val="24"/>
          <w:szCs w:val="24"/>
        </w:rPr>
        <w:t>revealed that water confinement inside two anthracenes is not energetically preferred in the case of one to three water molecules, similar to previous results on water confinement within two naphthalene units. However, unlike the naphthalene case, four water clusters can be confined between two anthracenes when they are in cross configuration due to an additional stabilizing OH</w:t>
      </w:r>
      <m:oMath>
        <m:r>
          <m:rPr>
            <m:sty m:val="p"/>
          </m:rPr>
          <w:rPr>
            <w:rFonts w:ascii="Cambria Math" w:hAnsi="Cambria Math"/>
            <w:sz w:val="24"/>
            <w:szCs w:val="24"/>
          </w:rPr>
          <m:t>⋯</m:t>
        </m:r>
        <m:r>
          <w:rPr>
            <w:rFonts w:ascii="Cambria Math" w:hAnsi="Cambria Math"/>
            <w:sz w:val="24"/>
            <w:szCs w:val="24"/>
          </w:rPr>
          <m:t>π</m:t>
        </m:r>
      </m:oMath>
      <w:r w:rsidRPr="00F731F7">
        <w:rPr>
          <w:sz w:val="24"/>
          <w:szCs w:val="24"/>
        </w:rPr>
        <w:t xml:space="preserve"> interaction</w:t>
      </w:r>
      <w:ins w:id="397" w:author="Editor " w:date="2022-11-22T07:50:00Z">
        <w:r w:rsidR="00D238B0">
          <w:rPr>
            <w:sz w:val="24"/>
            <w:szCs w:val="24"/>
          </w:rPr>
          <w:t>,</w:t>
        </w:r>
      </w:ins>
      <w:r w:rsidRPr="00F731F7">
        <w:rPr>
          <w:sz w:val="24"/>
          <w:szCs w:val="24"/>
        </w:rPr>
        <w:t xml:space="preserve"> </w:t>
      </w:r>
      <w:del w:id="398" w:author="Editor " w:date="2022-11-22T07:50:00Z">
        <w:r w:rsidRPr="00F731F7" w:rsidDel="00D238B0">
          <w:rPr>
            <w:sz w:val="24"/>
            <w:szCs w:val="24"/>
          </w:rPr>
          <w:delText xml:space="preserve">and </w:delText>
        </w:r>
      </w:del>
      <w:ins w:id="399" w:author="Editor " w:date="2022-11-22T07:50:00Z">
        <w:r w:rsidR="00D238B0">
          <w:rPr>
            <w:sz w:val="24"/>
            <w:szCs w:val="24"/>
          </w:rPr>
          <w:t>which</w:t>
        </w:r>
        <w:r w:rsidR="00D238B0" w:rsidRPr="00F731F7">
          <w:rPr>
            <w:sz w:val="24"/>
            <w:szCs w:val="24"/>
          </w:rPr>
          <w:t xml:space="preserve"> </w:t>
        </w:r>
      </w:ins>
      <w:r w:rsidRPr="00F731F7">
        <w:rPr>
          <w:sz w:val="24"/>
          <w:szCs w:val="24"/>
        </w:rPr>
        <w:t xml:space="preserve">will be targeted for </w:t>
      </w:r>
      <w:del w:id="400" w:author="Editor " w:date="2022-11-22T07:50:00Z">
        <w:r w:rsidRPr="00F731F7" w:rsidDel="00D238B0">
          <w:rPr>
            <w:sz w:val="24"/>
            <w:szCs w:val="24"/>
          </w:rPr>
          <w:delText xml:space="preserve">interrogation </w:delText>
        </w:r>
      </w:del>
      <w:ins w:id="401" w:author="Editor " w:date="2022-11-22T07:50:00Z">
        <w:r w:rsidR="00D238B0">
          <w:rPr>
            <w:sz w:val="24"/>
            <w:szCs w:val="24"/>
          </w:rPr>
          <w:t>investigation</w:t>
        </w:r>
        <w:r w:rsidR="00D238B0" w:rsidRPr="00F731F7">
          <w:rPr>
            <w:sz w:val="24"/>
            <w:szCs w:val="24"/>
          </w:rPr>
          <w:t xml:space="preserve"> </w:t>
        </w:r>
      </w:ins>
      <w:r w:rsidRPr="00F731F7">
        <w:rPr>
          <w:sz w:val="24"/>
          <w:szCs w:val="24"/>
        </w:rPr>
        <w:t>(this proposal)</w:t>
      </w:r>
      <w:ins w:id="402" w:author="Editor " w:date="2022-11-22T07:50:00Z">
        <w:r w:rsidR="00D238B0">
          <w:rPr>
            <w:sz w:val="24"/>
            <w:szCs w:val="24"/>
          </w:rPr>
          <w:t>,</w:t>
        </w:r>
      </w:ins>
      <w:r w:rsidRPr="00F731F7">
        <w:rPr>
          <w:sz w:val="24"/>
          <w:szCs w:val="24"/>
        </w:rPr>
        <w:t xml:space="preserve"> as described below.</w:t>
      </w:r>
    </w:p>
    <w:p w14:paraId="5E625423" w14:textId="77777777" w:rsidR="005E581A" w:rsidRPr="005E581A" w:rsidRDefault="005E581A" w:rsidP="00F731F7">
      <w:pPr>
        <w:spacing w:line="360" w:lineRule="auto"/>
        <w:rPr>
          <w:b/>
          <w:bCs/>
          <w:sz w:val="24"/>
          <w:szCs w:val="24"/>
        </w:rPr>
      </w:pPr>
      <w:r w:rsidRPr="005E581A">
        <w:rPr>
          <w:b/>
          <w:bCs/>
          <w:sz w:val="24"/>
          <w:szCs w:val="24"/>
        </w:rPr>
        <w:t>Infrared (IR) spectroscopy coupled with VUV photoionization mass spectrometry</w:t>
      </w:r>
    </w:p>
    <w:p w14:paraId="7D42BA60" w14:textId="719F6AD2" w:rsidR="00F731F7" w:rsidRPr="00F731F7" w:rsidRDefault="00F731F7" w:rsidP="00583FE0">
      <w:pPr>
        <w:spacing w:line="360" w:lineRule="auto"/>
        <w:rPr>
          <w:sz w:val="24"/>
          <w:szCs w:val="24"/>
        </w:rPr>
      </w:pPr>
      <w:r w:rsidRPr="00F731F7">
        <w:rPr>
          <w:sz w:val="24"/>
          <w:szCs w:val="24"/>
        </w:rPr>
        <w:t xml:space="preserve">Beyond single photon ionization mass spectrometry, we </w:t>
      </w:r>
      <w:del w:id="403" w:author="Editor " w:date="2022-11-22T07:50:00Z">
        <w:r w:rsidRPr="00F731F7" w:rsidDel="00D238B0">
          <w:rPr>
            <w:sz w:val="24"/>
            <w:szCs w:val="24"/>
          </w:rPr>
          <w:delText xml:space="preserve">now </w:delText>
        </w:r>
      </w:del>
      <w:r w:rsidRPr="00F731F7">
        <w:rPr>
          <w:sz w:val="24"/>
          <w:szCs w:val="24"/>
        </w:rPr>
        <w:t xml:space="preserve">propose </w:t>
      </w:r>
      <w:del w:id="404" w:author="Editor " w:date="2022-11-22T07:50:00Z">
        <w:r w:rsidRPr="00F731F7" w:rsidDel="00D238B0">
          <w:rPr>
            <w:sz w:val="24"/>
            <w:szCs w:val="24"/>
          </w:rPr>
          <w:delText>to introduce</w:delText>
        </w:r>
      </w:del>
      <w:ins w:id="405" w:author="Editor " w:date="2022-11-22T07:50:00Z">
        <w:r w:rsidR="00D238B0">
          <w:rPr>
            <w:sz w:val="24"/>
            <w:szCs w:val="24"/>
          </w:rPr>
          <w:t>introducing</w:t>
        </w:r>
      </w:ins>
      <w:r w:rsidRPr="00F731F7">
        <w:rPr>
          <w:sz w:val="24"/>
          <w:szCs w:val="24"/>
        </w:rPr>
        <w:t xml:space="preserve"> </w:t>
      </w:r>
      <w:del w:id="406" w:author="Editor " w:date="2022-11-22T07:50:00Z">
        <w:r w:rsidRPr="00F731F7" w:rsidDel="00D238B0">
          <w:rPr>
            <w:sz w:val="24"/>
            <w:szCs w:val="24"/>
          </w:rPr>
          <w:delText xml:space="preserve">Infrared </w:delText>
        </w:r>
      </w:del>
      <w:ins w:id="407" w:author="Editor " w:date="2022-11-22T07:50:00Z">
        <w:r w:rsidR="00D238B0">
          <w:rPr>
            <w:sz w:val="24"/>
            <w:szCs w:val="24"/>
          </w:rPr>
          <w:t>i</w:t>
        </w:r>
        <w:r w:rsidR="00D238B0" w:rsidRPr="00F731F7">
          <w:rPr>
            <w:sz w:val="24"/>
            <w:szCs w:val="24"/>
          </w:rPr>
          <w:t xml:space="preserve">nfrared </w:t>
        </w:r>
      </w:ins>
      <w:r w:rsidRPr="00F731F7">
        <w:rPr>
          <w:sz w:val="24"/>
          <w:szCs w:val="24"/>
        </w:rPr>
        <w:t>(IR) spectroscopy coupled with VUV photoionization mass spectrometry to elucidate the structure and dynamics of PAH</w:t>
      </w:r>
      <w:ins w:id="408" w:author="Editor " w:date="2022-11-22T09:40:00Z">
        <w:r w:rsidR="001827FB">
          <w:rPr>
            <w:sz w:val="24"/>
            <w:szCs w:val="24"/>
          </w:rPr>
          <w:t>–</w:t>
        </w:r>
      </w:ins>
      <w:del w:id="409" w:author="Editor " w:date="2022-11-22T09:40:00Z">
        <w:r w:rsidRPr="00F731F7" w:rsidDel="001827FB">
          <w:rPr>
            <w:sz w:val="24"/>
            <w:szCs w:val="24"/>
          </w:rPr>
          <w:delText xml:space="preserve"> </w:delText>
        </w:r>
      </w:del>
      <w:r w:rsidRPr="00F731F7">
        <w:rPr>
          <w:sz w:val="24"/>
          <w:szCs w:val="24"/>
        </w:rPr>
        <w:t>water clusters. For pure</w:t>
      </w:r>
      <w:ins w:id="410" w:author="Editor " w:date="2022-11-22T07:51:00Z">
        <w:r w:rsidR="00D238B0">
          <w:rPr>
            <w:sz w:val="24"/>
            <w:szCs w:val="24"/>
          </w:rPr>
          <w:t>-</w:t>
        </w:r>
      </w:ins>
      <w:del w:id="411" w:author="Editor " w:date="2022-11-22T07:51:00Z">
        <w:r w:rsidRPr="00F731F7" w:rsidDel="00D238B0">
          <w:rPr>
            <w:sz w:val="24"/>
            <w:szCs w:val="24"/>
          </w:rPr>
          <w:delText xml:space="preserve"> </w:delText>
        </w:r>
      </w:del>
      <w:r w:rsidRPr="00F731F7">
        <w:rPr>
          <w:sz w:val="24"/>
          <w:szCs w:val="24"/>
        </w:rPr>
        <w:t>water clusters</w:t>
      </w:r>
      <w:del w:id="412" w:author="Editor " w:date="2022-11-22T07:51:00Z">
        <w:r w:rsidRPr="00F731F7" w:rsidDel="00D238B0">
          <w:rPr>
            <w:sz w:val="24"/>
            <w:szCs w:val="24"/>
          </w:rPr>
          <w:delText>,</w:delText>
        </w:r>
      </w:del>
      <w:r w:rsidRPr="00F731F7">
        <w:rPr>
          <w:sz w:val="24"/>
          <w:szCs w:val="24"/>
        </w:rPr>
        <w:t xml:space="preserve"> and mixed</w:t>
      </w:r>
      <w:ins w:id="413" w:author="Editor " w:date="2022-11-22T07:51:00Z">
        <w:r w:rsidR="00D238B0">
          <w:rPr>
            <w:sz w:val="24"/>
            <w:szCs w:val="24"/>
          </w:rPr>
          <w:t>-</w:t>
        </w:r>
      </w:ins>
      <w:del w:id="414" w:author="Editor " w:date="2022-11-22T07:51:00Z">
        <w:r w:rsidRPr="00F731F7" w:rsidDel="00D238B0">
          <w:rPr>
            <w:sz w:val="24"/>
            <w:szCs w:val="24"/>
          </w:rPr>
          <w:delText xml:space="preserve"> </w:delText>
        </w:r>
      </w:del>
      <w:r w:rsidRPr="00F731F7">
        <w:rPr>
          <w:sz w:val="24"/>
          <w:szCs w:val="24"/>
        </w:rPr>
        <w:t>water clusters, this has been the method of choice for structural elucidation</w:t>
      </w:r>
      <w:ins w:id="415" w:author="Editor " w:date="2022-11-22T07:52:00Z">
        <w:r w:rsidR="00D238B0">
          <w:rPr>
            <w:sz w:val="24"/>
            <w:szCs w:val="24"/>
          </w:rPr>
          <w:t xml:space="preserve"> </w:t>
        </w:r>
      </w:ins>
      <w:del w:id="416" w:author="Editor " w:date="2022-11-22T07:52:00Z">
        <w:r w:rsidRPr="00F731F7" w:rsidDel="00D238B0">
          <w:rPr>
            <w:sz w:val="24"/>
            <w:szCs w:val="24"/>
          </w:rPr>
          <w:delText>.</w:delText>
        </w:r>
      </w:del>
      <w:r w:rsidR="00BF13D4">
        <w:rPr>
          <w:sz w:val="24"/>
          <w:szCs w:val="24"/>
        </w:rPr>
        <w:fldChar w:fldCharType="begin">
          <w:fldData xml:space="preserve">PEVuZE5vdGU+PENpdGU+PEF1dGhvcj5aaGFuZzwvQXV0aG9yPjxZZWFyPjIwMjA8L1llYXI+PFJl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</w:fldData>
        </w:fldChar>
      </w:r>
      <w:r w:rsidR="00583FE0">
        <w:rPr>
          <w:sz w:val="24"/>
          <w:szCs w:val="24"/>
        </w:rPr>
        <w:instrText xml:space="preserve"> ADDIN EN.CITE </w:instrText>
      </w:r>
      <w:r w:rsidR="00583FE0">
        <w:rPr>
          <w:sz w:val="24"/>
          <w:szCs w:val="24"/>
        </w:rPr>
        <w:fldChar w:fldCharType="begin">
          <w:fldData xml:space="preserve">PEVuZE5vdGU+PENpdGU+PEF1dGhvcj5aaGFuZzwvQXV0aG9yPjxZZWFyPjIwMjA8L1llYXI+PFJl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[49-51]</w:t>
      </w:r>
      <w:r w:rsidR="00BF13D4">
        <w:rPr>
          <w:sz w:val="24"/>
          <w:szCs w:val="24"/>
        </w:rPr>
        <w:fldChar w:fldCharType="end"/>
      </w:r>
      <w:ins w:id="417" w:author="Editor " w:date="2022-11-22T07:52:00Z">
        <w:r w:rsidR="00D238B0">
          <w:rPr>
            <w:sz w:val="24"/>
            <w:szCs w:val="24"/>
          </w:rPr>
          <w:t>.</w:t>
        </w:r>
      </w:ins>
      <w:r w:rsidRPr="00F731F7">
        <w:rPr>
          <w:sz w:val="24"/>
          <w:szCs w:val="24"/>
        </w:rPr>
        <w:t xml:space="preserve"> From the previous results</w:t>
      </w:r>
      <w:ins w:id="418" w:author="Editor " w:date="2022-11-22T07:52:00Z">
        <w:r w:rsidR="00D238B0">
          <w:rPr>
            <w:sz w:val="24"/>
            <w:szCs w:val="24"/>
          </w:rPr>
          <w:t>,</w:t>
        </w:r>
      </w:ins>
      <w:r w:rsidRPr="00F731F7">
        <w:rPr>
          <w:sz w:val="24"/>
          <w:szCs w:val="24"/>
        </w:rPr>
        <w:t xml:space="preserve"> it </w:t>
      </w:r>
      <w:del w:id="419" w:author="Editor " w:date="2022-11-22T07:52:00Z">
        <w:r w:rsidRPr="00F731F7" w:rsidDel="00D238B0">
          <w:rPr>
            <w:sz w:val="24"/>
            <w:szCs w:val="24"/>
          </w:rPr>
          <w:delText xml:space="preserve">becomes </w:delText>
        </w:r>
      </w:del>
      <w:ins w:id="420" w:author="Editor " w:date="2022-11-22T07:52:00Z">
        <w:r w:rsidR="00D238B0">
          <w:rPr>
            <w:sz w:val="24"/>
            <w:szCs w:val="24"/>
          </w:rPr>
          <w:t>became</w:t>
        </w:r>
        <w:r w:rsidR="00D238B0" w:rsidRPr="00F731F7">
          <w:rPr>
            <w:sz w:val="24"/>
            <w:szCs w:val="24"/>
          </w:rPr>
          <w:t xml:space="preserve"> </w:t>
        </w:r>
      </w:ins>
      <w:r w:rsidRPr="00F731F7">
        <w:rPr>
          <w:sz w:val="24"/>
          <w:szCs w:val="24"/>
        </w:rPr>
        <w:t>clear that the structure of PAH</w:t>
      </w:r>
      <w:ins w:id="421" w:author="Editor " w:date="2022-11-22T07:52:00Z">
        <w:r w:rsidR="00D238B0">
          <w:rPr>
            <w:sz w:val="24"/>
            <w:szCs w:val="24"/>
          </w:rPr>
          <w:t>–</w:t>
        </w:r>
      </w:ins>
      <w:del w:id="422" w:author="Editor " w:date="2022-11-22T07:52:00Z">
        <w:r w:rsidRPr="00F731F7" w:rsidDel="00D238B0">
          <w:rPr>
            <w:sz w:val="24"/>
            <w:szCs w:val="24"/>
          </w:rPr>
          <w:delText xml:space="preserve"> </w:delText>
        </w:r>
      </w:del>
      <w:r w:rsidRPr="00F731F7">
        <w:rPr>
          <w:sz w:val="24"/>
          <w:szCs w:val="24"/>
        </w:rPr>
        <w:t xml:space="preserve">water clusters is determined by subtle non-covalent interactions. Therefore, a detailed and accurate description of the potential energy surface is of great importance for predicting cluster structures and characteristics. IR spectroscopy is a particularly well-suited technique to study the potential energy surface of such ground-state molecular systems. The frequency of the infrared transitions, or position of the vibrational energy levels, are a direct result of the shape of the potential energy surface and hence </w:t>
      </w:r>
      <w:del w:id="423" w:author="Editor " w:date="2022-11-22T07:54:00Z">
        <w:r w:rsidRPr="00F731F7" w:rsidDel="00D238B0">
          <w:rPr>
            <w:sz w:val="24"/>
            <w:szCs w:val="24"/>
          </w:rPr>
          <w:delText xml:space="preserve">their </w:delText>
        </w:r>
      </w:del>
      <w:ins w:id="424" w:author="Editor " w:date="2022-11-22T07:54:00Z">
        <w:r w:rsidR="00D238B0">
          <w:rPr>
            <w:sz w:val="24"/>
            <w:szCs w:val="24"/>
          </w:rPr>
          <w:t>the</w:t>
        </w:r>
        <w:r w:rsidR="00D238B0" w:rsidRPr="00F731F7">
          <w:rPr>
            <w:sz w:val="24"/>
            <w:szCs w:val="24"/>
          </w:rPr>
          <w:t xml:space="preserve"> </w:t>
        </w:r>
      </w:ins>
      <w:r w:rsidRPr="00F731F7">
        <w:rPr>
          <w:sz w:val="24"/>
          <w:szCs w:val="24"/>
        </w:rPr>
        <w:t xml:space="preserve">structure. </w:t>
      </w:r>
    </w:p>
    <w:p w14:paraId="03F4E02D" w14:textId="5ADB90FF" w:rsidR="00F731F7" w:rsidRPr="00F731F7" w:rsidRDefault="00F731F7" w:rsidP="00583FE0">
      <w:pPr>
        <w:spacing w:line="360" w:lineRule="auto"/>
        <w:rPr>
          <w:sz w:val="24"/>
          <w:szCs w:val="24"/>
        </w:rPr>
      </w:pPr>
      <w:r w:rsidRPr="00F731F7">
        <w:rPr>
          <w:sz w:val="24"/>
          <w:szCs w:val="24"/>
        </w:rPr>
        <w:t xml:space="preserve">A suitable example of the subtlety of non-covalent interactions at play </w:t>
      </w:r>
      <w:del w:id="425" w:author="Editor " w:date="2022-11-22T07:54:00Z">
        <w:r w:rsidRPr="00F731F7" w:rsidDel="00D238B0">
          <w:rPr>
            <w:sz w:val="24"/>
            <w:szCs w:val="24"/>
          </w:rPr>
          <w:delText xml:space="preserve">is </w:delText>
        </w:r>
      </w:del>
      <w:ins w:id="426" w:author="Editor " w:date="2022-11-22T07:54:00Z">
        <w:r w:rsidR="00D238B0">
          <w:rPr>
            <w:sz w:val="24"/>
            <w:szCs w:val="24"/>
          </w:rPr>
          <w:t>was</w:t>
        </w:r>
        <w:r w:rsidR="00D238B0" w:rsidRPr="00F731F7">
          <w:rPr>
            <w:sz w:val="24"/>
            <w:szCs w:val="24"/>
          </w:rPr>
          <w:t xml:space="preserve"> </w:t>
        </w:r>
      </w:ins>
      <w:r w:rsidRPr="00F731F7">
        <w:rPr>
          <w:sz w:val="24"/>
          <w:szCs w:val="24"/>
        </w:rPr>
        <w:t>given by Bauschlicher and Ricca</w:t>
      </w:r>
      <w:ins w:id="427" w:author="Editor " w:date="2022-11-22T07:54:00Z">
        <w:r w:rsidR="00D238B0">
          <w:rPr>
            <w:sz w:val="24"/>
            <w:szCs w:val="24"/>
          </w:rPr>
          <w:t xml:space="preserve"> </w:t>
        </w:r>
      </w:ins>
      <w:del w:id="428" w:author="Editor " w:date="2022-11-22T07:54:00Z">
        <w:r w:rsidRPr="00F731F7" w:rsidDel="00D238B0">
          <w:rPr>
            <w:sz w:val="24"/>
            <w:szCs w:val="24"/>
          </w:rPr>
          <w:delText>.</w:delText>
        </w:r>
      </w:del>
      <w:r w:rsidR="00BF13D4">
        <w:rPr>
          <w:sz w:val="24"/>
          <w:szCs w:val="24"/>
        </w:rPr>
        <w:fldChar w:fldCharType="begin"/>
      </w:r>
      <w:r w:rsidR="00583FE0">
        <w:rPr>
          <w:sz w:val="24"/>
          <w:szCs w:val="24"/>
        </w:rPr>
        <w:instrText xml:space="preserve"> ADDIN EN.CITE &lt;EndNote&gt;&lt;Cite&gt;&lt;Author&gt;Bauschlicher&lt;/Author&gt;&lt;Year&gt;2013&lt;/Year&gt;&lt;RecNum&gt;687&lt;/RecNum&gt;&lt;DisplayText&gt;[52]&lt;/DisplayText&gt;&lt;record&gt;&lt;rec-number&gt;687&lt;/rec-number&gt;&lt;foreign-keys&gt;&lt;key app="EN" db-id="zswtf2v90ffetied0wap0p5mer22rxtpf2r9" timestamp="1668587932"&gt;687&lt;/key&gt;&lt;/foreign-keys&gt;&lt;ref-type name="Journal Article"&gt;17&lt;/ref-type&gt;&lt;contributors&gt;&lt;authors&gt;&lt;author&gt;Bauschlicher, Charles W&lt;/author&gt;&lt;author&gt;Ricca, Alessandra&lt;/author&gt;&lt;/authors&gt;&lt;/contributors&gt;&lt;titles&gt;&lt;title&gt;Naphthalene dimer and naphthalene dimer with Ar: calibration calculations and the effect of Ar on the stability and vibrational frequencies&lt;/title&gt;&lt;secondary-title&gt;Theoretical Chemistry Accounts&lt;/secondary-title&gt;&lt;/titles&gt;&lt;periodical&gt;&lt;full-title&gt;Theoretical Chemistry Accounts&lt;/full-title&gt;&lt;/periodical&gt;&lt;pages&gt;1-8&lt;/pages&gt;&lt;volume&gt;132&lt;/volume&gt;&lt;number&gt;11&lt;/number&gt;&lt;dates&gt;&lt;year&gt;2013&lt;/year&gt;&lt;/dates&gt;&lt;isbn&gt;1432-2234&lt;/isbn&gt;&lt;urls&gt;&lt;/urls&gt;&lt;/record&gt;&lt;/Cite&gt;&lt;/EndNote&gt;</w:instrText>
      </w:r>
      <w:r w:rsidR="00BF13D4">
        <w:rPr>
          <w:sz w:val="24"/>
          <w:szCs w:val="24"/>
        </w:rPr>
        <w:fldChar w:fldCharType="separate"/>
      </w:r>
      <w:r w:rsidR="00583FE0">
        <w:rPr>
          <w:noProof/>
          <w:sz w:val="24"/>
          <w:szCs w:val="24"/>
        </w:rPr>
        <w:t>[52]</w:t>
      </w:r>
      <w:r w:rsidR="00BF13D4">
        <w:rPr>
          <w:sz w:val="24"/>
          <w:szCs w:val="24"/>
        </w:rPr>
        <w:fldChar w:fldCharType="end"/>
      </w:r>
      <w:ins w:id="429" w:author="Editor " w:date="2022-11-22T07:54:00Z">
        <w:r w:rsidR="00D238B0">
          <w:rPr>
            <w:sz w:val="24"/>
            <w:szCs w:val="24"/>
          </w:rPr>
          <w:t>.</w:t>
        </w:r>
      </w:ins>
      <w:r w:rsidRPr="00F731F7">
        <w:rPr>
          <w:sz w:val="24"/>
          <w:szCs w:val="24"/>
        </w:rPr>
        <w:t xml:space="preserve"> They show</w:t>
      </w:r>
      <w:ins w:id="430" w:author="Editor " w:date="2022-11-22T07:55:00Z">
        <w:r w:rsidR="00D238B0">
          <w:rPr>
            <w:sz w:val="24"/>
            <w:szCs w:val="24"/>
          </w:rPr>
          <w:t>ed</w:t>
        </w:r>
      </w:ins>
      <w:r w:rsidRPr="00F731F7">
        <w:rPr>
          <w:sz w:val="24"/>
          <w:szCs w:val="24"/>
        </w:rPr>
        <w:t xml:space="preserve"> theoretically how the addition of an argon atom, </w:t>
      </w:r>
      <w:del w:id="431" w:author="Editor " w:date="2022-11-22T07:55:00Z">
        <w:r w:rsidRPr="00F731F7" w:rsidDel="00D238B0">
          <w:rPr>
            <w:sz w:val="24"/>
            <w:szCs w:val="24"/>
          </w:rPr>
          <w:delText xml:space="preserve">that </w:delText>
        </w:r>
      </w:del>
      <w:ins w:id="432" w:author="Editor " w:date="2022-11-22T07:55:00Z">
        <w:r w:rsidR="00D238B0">
          <w:rPr>
            <w:sz w:val="24"/>
            <w:szCs w:val="24"/>
          </w:rPr>
          <w:t>which</w:t>
        </w:r>
        <w:r w:rsidR="00D238B0" w:rsidRPr="00F731F7">
          <w:rPr>
            <w:sz w:val="24"/>
            <w:szCs w:val="24"/>
          </w:rPr>
          <w:t xml:space="preserve"> </w:t>
        </w:r>
      </w:ins>
      <w:r w:rsidRPr="00F731F7">
        <w:rPr>
          <w:sz w:val="24"/>
          <w:szCs w:val="24"/>
        </w:rPr>
        <w:t xml:space="preserve">is frequently used as </w:t>
      </w:r>
      <w:ins w:id="433" w:author="Editor " w:date="2022-11-22T07:55:00Z">
        <w:r w:rsidR="00D238B0">
          <w:rPr>
            <w:sz w:val="24"/>
            <w:szCs w:val="24"/>
          </w:rPr>
          <w:t xml:space="preserve">a </w:t>
        </w:r>
      </w:ins>
      <w:r w:rsidRPr="00F731F7">
        <w:rPr>
          <w:sz w:val="24"/>
          <w:szCs w:val="24"/>
        </w:rPr>
        <w:t xml:space="preserve">non-perturbative tag in messenger spectroscopy, stabilizes certain geometries more than others. In the same study, they </w:t>
      </w:r>
      <w:del w:id="434" w:author="Editor " w:date="2022-11-22T07:55:00Z">
        <w:r w:rsidRPr="00F731F7" w:rsidDel="00D238B0">
          <w:rPr>
            <w:sz w:val="24"/>
            <w:szCs w:val="24"/>
          </w:rPr>
          <w:delText>bring forward</w:delText>
        </w:r>
      </w:del>
      <w:ins w:id="435" w:author="Editor " w:date="2022-11-22T07:55:00Z">
        <w:r w:rsidR="00D238B0">
          <w:rPr>
            <w:sz w:val="24"/>
            <w:szCs w:val="24"/>
          </w:rPr>
          <w:t>showed</w:t>
        </w:r>
      </w:ins>
      <w:r w:rsidRPr="00F731F7">
        <w:rPr>
          <w:sz w:val="24"/>
          <w:szCs w:val="24"/>
        </w:rPr>
        <w:t xml:space="preserve"> how </w:t>
      </w:r>
      <w:del w:id="436" w:author="Editor " w:date="2022-11-22T07:56:00Z">
        <w:r w:rsidRPr="00F731F7" w:rsidDel="00D238B0">
          <w:rPr>
            <w:sz w:val="24"/>
            <w:szCs w:val="24"/>
          </w:rPr>
          <w:delText xml:space="preserve">the </w:delText>
        </w:r>
      </w:del>
      <w:r w:rsidRPr="00F731F7">
        <w:rPr>
          <w:sz w:val="24"/>
          <w:szCs w:val="24"/>
        </w:rPr>
        <w:t>non-covalent interactions affect the IR spectra of PAH dimers and how they can be used to determine geometries, which was experimentally utilized later to determine</w:t>
      </w:r>
      <w:r w:rsidR="00EB226A">
        <w:rPr>
          <w:sz w:val="24"/>
          <w:szCs w:val="24"/>
        </w:rPr>
        <w:t xml:space="preserve"> the naphthalene dimer geometry </w:t>
      </w:r>
      <w:r w:rsidR="00BF13D4">
        <w:rPr>
          <w:sz w:val="24"/>
          <w:szCs w:val="24"/>
        </w:rPr>
        <w:fldChar w:fldCharType="begin"/>
      </w:r>
      <w:r w:rsidR="00583FE0">
        <w:rPr>
          <w:sz w:val="24"/>
          <w:szCs w:val="24"/>
        </w:rPr>
        <w:instrText xml:space="preserve"> ADDIN EN.CITE &lt;EndNote&gt;&lt;Cite&gt;&lt;Author&gt;Lemmens&lt;/Author&gt;&lt;Year&gt;2021&lt;/Year&gt;&lt;RecNum&gt;688&lt;/RecNum&gt;&lt;DisplayText&gt;[53]&lt;/DisplayText&gt;&lt;record&gt;&lt;rec-number&gt;688&lt;/rec-number&gt;&lt;foreign-keys&gt;&lt;key app="EN" db-id="zswtf2v90ffetied0wap0p5mer22rxtpf2r9" timestamp="1668587962"&gt;688&lt;/key&gt;&lt;/foreign-keys&gt;&lt;ref-type name="Journal Article"&gt;17&lt;/ref-type&gt;&lt;contributors&gt;&lt;authors&gt;&lt;author&gt;Lemmens, Alexander K&lt;/author&gt;&lt;author&gt;Chopra, Pragya&lt;/author&gt;&lt;author&gt;Garg, Diksha&lt;/author&gt;&lt;author&gt;Steber, Amanda L&lt;/author&gt;&lt;author&gt;Schnell, Melanie&lt;/author&gt;&lt;author&gt;Buma, Wybren Jan&lt;/author&gt;&lt;author&gt;Rijs, Anouk M&lt;/author&gt;&lt;/authors&gt;&lt;/contributors&gt;&lt;titles&gt;&lt;title&gt;High-resolution infrared spectroscopy of naphthalene and acenaphthene dimers&lt;/title&gt;&lt;secondary-title&gt;Molecular Physics&lt;/secondary-title&gt;&lt;/titles&gt;&lt;periodical&gt;&lt;full-title&gt;Molecular Physics&lt;/full-title&gt;&lt;/periodical&gt;&lt;pages&gt;e1811908&lt;/pages&gt;&lt;volume&gt;119&lt;/volume&gt;&lt;number&gt;1-2&lt;/number&gt;&lt;dates&gt;&lt;year&gt;2021&lt;/year&gt;&lt;/dates&gt;&lt;isbn&gt;0026-8976&lt;/isbn&gt;&lt;urls&gt;&lt;/urls&gt;&lt;/record&gt;&lt;/Cite&gt;&lt;/EndNote&gt;</w:instrText>
      </w:r>
      <w:r w:rsidR="00BF13D4">
        <w:rPr>
          <w:sz w:val="24"/>
          <w:szCs w:val="24"/>
        </w:rPr>
        <w:fldChar w:fldCharType="separate"/>
      </w:r>
      <w:r w:rsidR="00583FE0">
        <w:rPr>
          <w:noProof/>
          <w:sz w:val="24"/>
          <w:szCs w:val="24"/>
        </w:rPr>
        <w:t>[53]</w:t>
      </w:r>
      <w:r w:rsidR="00BF13D4">
        <w:rPr>
          <w:sz w:val="24"/>
          <w:szCs w:val="24"/>
        </w:rPr>
        <w:fldChar w:fldCharType="end"/>
      </w:r>
      <w:r w:rsidR="00EB226A">
        <w:rPr>
          <w:sz w:val="24"/>
          <w:szCs w:val="24"/>
        </w:rPr>
        <w:t>.</w:t>
      </w:r>
      <w:r w:rsidRPr="00F731F7">
        <w:rPr>
          <w:sz w:val="24"/>
          <w:szCs w:val="24"/>
        </w:rPr>
        <w:t xml:space="preserve"> More IR spectroscopic studies have been conducted on small, one- or two</w:t>
      </w:r>
      <w:ins w:id="437" w:author="Editor " w:date="2022-11-22T07:57:00Z">
        <w:r w:rsidR="00C236AE">
          <w:rPr>
            <w:sz w:val="24"/>
            <w:szCs w:val="24"/>
          </w:rPr>
          <w:t>-</w:t>
        </w:r>
      </w:ins>
      <w:del w:id="438" w:author="Editor " w:date="2022-11-22T07:57:00Z">
        <w:r w:rsidRPr="00F731F7" w:rsidDel="00C236AE">
          <w:rPr>
            <w:sz w:val="24"/>
            <w:szCs w:val="24"/>
          </w:rPr>
          <w:delText xml:space="preserve"> </w:delText>
        </w:r>
      </w:del>
      <w:r w:rsidRPr="00F731F7">
        <w:rPr>
          <w:sz w:val="24"/>
          <w:szCs w:val="24"/>
        </w:rPr>
        <w:t>ring aromatics: benzene</w:t>
      </w:r>
      <w:ins w:id="439" w:author="Editor " w:date="2022-11-22T07:57:00Z">
        <w:r w:rsidR="00C236AE">
          <w:rPr>
            <w:sz w:val="24"/>
            <w:szCs w:val="24"/>
          </w:rPr>
          <w:t xml:space="preserve"> </w:t>
        </w:r>
      </w:ins>
      <w:r w:rsidR="00BF13D4">
        <w:rPr>
          <w:sz w:val="24"/>
          <w:szCs w:val="24"/>
        </w:rPr>
        <w:fldChar w:fldCharType="begin">
          <w:fldData xml:space="preserve">PEVuZE5vdGU+PENpdGU+PEF1dGhvcj5QcmliYmxlPC9BdXRob3I+PFllYXI+MTk5NDwvWWVhcj48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</w:fldData>
        </w:fldChar>
      </w:r>
      <w:r w:rsidR="00583FE0">
        <w:rPr>
          <w:sz w:val="24"/>
          <w:szCs w:val="24"/>
        </w:rPr>
        <w:instrText xml:space="preserve"> ADDIN EN.CITE </w:instrText>
      </w:r>
      <w:r w:rsidR="00583FE0">
        <w:rPr>
          <w:sz w:val="24"/>
          <w:szCs w:val="24"/>
        </w:rPr>
        <w:fldChar w:fldCharType="begin">
          <w:fldData xml:space="preserve">PEVuZE5vdGU+PENpdGU+PEF1dGhvcj5QcmliYmxlPC9BdXRob3I+PFllYXI+MTk5NDwvWWVhcj48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[54-56]</w:t>
      </w:r>
      <w:r w:rsidR="00BF13D4">
        <w:rPr>
          <w:sz w:val="24"/>
          <w:szCs w:val="24"/>
        </w:rPr>
        <w:fldChar w:fldCharType="end"/>
      </w:r>
      <w:r w:rsidR="00EB226A">
        <w:rPr>
          <w:sz w:val="24"/>
          <w:szCs w:val="24"/>
        </w:rPr>
        <w:t xml:space="preserve"> and naphthalene </w:t>
      </w:r>
      <w:r w:rsidR="00BF13D4">
        <w:rPr>
          <w:sz w:val="24"/>
          <w:szCs w:val="24"/>
        </w:rPr>
        <w:fldChar w:fldCharType="begin">
          <w:fldData xml:space="preserve">PEVuZE5vdGU+PENpdGU+PEF1dGhvcj5LbnVycjwvQXV0aG9yPjxZZWFyPjIwMTI8L1llYXI+PFJl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</w:fldData>
        </w:fldChar>
      </w:r>
      <w:r w:rsidR="00583FE0">
        <w:rPr>
          <w:sz w:val="24"/>
          <w:szCs w:val="24"/>
        </w:rPr>
        <w:instrText xml:space="preserve"> ADDIN EN.CITE </w:instrText>
      </w:r>
      <w:r w:rsidR="00583FE0">
        <w:rPr>
          <w:sz w:val="24"/>
          <w:szCs w:val="24"/>
        </w:rPr>
        <w:fldChar w:fldCharType="begin">
          <w:fldData xml:space="preserve">PEVuZE5vdGU+PENpdGU+PEF1dGhvcj5LbnVycjwvQXV0aG9yPjxZZWFyPjIwMTI8L1llYXI+PFJl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[57-63]</w:t>
      </w:r>
      <w:r w:rsidR="00BF13D4">
        <w:rPr>
          <w:sz w:val="24"/>
          <w:szCs w:val="24"/>
        </w:rPr>
        <w:fldChar w:fldCharType="end"/>
      </w:r>
      <w:r w:rsidR="00EB226A">
        <w:rPr>
          <w:sz w:val="24"/>
          <w:szCs w:val="24"/>
        </w:rPr>
        <w:t>.</w:t>
      </w:r>
      <w:r w:rsidRPr="00F731F7">
        <w:rPr>
          <w:sz w:val="24"/>
          <w:szCs w:val="24"/>
        </w:rPr>
        <w:t xml:space="preserve"> Only a few studies have been carried out that involved larger gas-phase aromatic molecul</w:t>
      </w:r>
      <w:r w:rsidR="00EB226A">
        <w:rPr>
          <w:sz w:val="24"/>
          <w:szCs w:val="24"/>
        </w:rPr>
        <w:t xml:space="preserve">es using microwave spectroscopy </w:t>
      </w:r>
      <w:r w:rsidR="00BF13D4">
        <w:rPr>
          <w:sz w:val="24"/>
          <w:szCs w:val="24"/>
        </w:rPr>
        <w:fldChar w:fldCharType="begin">
          <w:fldData xml:space="preserve">PEVuZE5vdGU+PENpdGU+PEF1dGhvcj5Qw6lyZXo8L0F1dGhvcj48WWVhcj4yMDE3PC9ZZWFyPjxS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</w:fldData>
        </w:fldChar>
      </w:r>
      <w:r w:rsidR="00583FE0">
        <w:rPr>
          <w:sz w:val="24"/>
          <w:szCs w:val="24"/>
        </w:rPr>
        <w:instrText xml:space="preserve"> ADDIN EN.CITE </w:instrText>
      </w:r>
      <w:r w:rsidR="00583FE0">
        <w:rPr>
          <w:sz w:val="24"/>
          <w:szCs w:val="24"/>
        </w:rPr>
        <w:fldChar w:fldCharType="begin">
          <w:fldData xml:space="preserve">PEVuZE5vdGU+PENpdGU+PEF1dGhvcj5Qw6lyZXo8L0F1dGhvcj48WWVhcj4yMDE3PC9ZZWFyPjxS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[64, 65]</w:t>
      </w:r>
      <w:r w:rsidR="00BF13D4">
        <w:rPr>
          <w:sz w:val="24"/>
          <w:szCs w:val="24"/>
        </w:rPr>
        <w:fldChar w:fldCharType="end"/>
      </w:r>
      <w:r w:rsidR="00EB226A">
        <w:rPr>
          <w:sz w:val="24"/>
          <w:szCs w:val="24"/>
        </w:rPr>
        <w:t>.</w:t>
      </w:r>
      <w:r w:rsidRPr="00F731F7">
        <w:rPr>
          <w:sz w:val="24"/>
          <w:szCs w:val="24"/>
        </w:rPr>
        <w:t xml:space="preserve"> In general, it was established that the interactions within the water network are more important than the </w:t>
      </w:r>
      <w:r w:rsidRPr="00F731F7">
        <w:rPr>
          <w:sz w:val="24"/>
          <w:szCs w:val="24"/>
        </w:rPr>
        <w:lastRenderedPageBreak/>
        <w:t>interactions between water and aromatic substrate</w:t>
      </w:r>
      <w:ins w:id="440" w:author="Editor " w:date="2022-11-22T07:58:00Z">
        <w:r w:rsidR="00C236AE">
          <w:rPr>
            <w:sz w:val="24"/>
            <w:szCs w:val="24"/>
          </w:rPr>
          <w:t>s</w:t>
        </w:r>
      </w:ins>
      <w:r w:rsidRPr="00F731F7">
        <w:rPr>
          <w:sz w:val="24"/>
          <w:szCs w:val="24"/>
        </w:rPr>
        <w:t xml:space="preserve">; however, different structures found in the studies on </w:t>
      </w:r>
      <w:r w:rsidR="00BF00A9">
        <w:rPr>
          <w:noProof/>
        </w:rPr>
        <mc:AlternateContent>
          <mc:Choice Requires="wps">
            <w:drawing>
              <wp:anchor distT="0" distB="0" distL="114300" distR="114300" simplePos="0" relativeHeight="251698176" behindDoc="1" locked="0" layoutInCell="1" allowOverlap="1" wp14:anchorId="66E2F50B" wp14:editId="29BFFCA1">
                <wp:simplePos x="0" y="0"/>
                <wp:positionH relativeFrom="column">
                  <wp:posOffset>107950</wp:posOffset>
                </wp:positionH>
                <wp:positionV relativeFrom="paragraph">
                  <wp:posOffset>2815665</wp:posOffset>
                </wp:positionV>
                <wp:extent cx="5492750" cy="374650"/>
                <wp:effectExtent l="0" t="0" r="0" b="6350"/>
                <wp:wrapTopAndBottom/>
                <wp:docPr id="22" name="Text Box 22"/>
                <wp:cNvGraphicFramePr/>
                <a:graphic xmlns:a="http://schemas.openxmlformats.org/drawingml/2006/main">
                  <a:graphicData uri="http://schemas.microsoft.com/office/word/2010/wordprocessingShape">
                    <wps:wsp>
                      <wps:cNvSpPr txBox="1"/>
                      <wps:spPr>
                        <a:xfrm>
                          <a:off x="0" y="0"/>
                          <a:ext cx="5492750" cy="374650"/>
                        </a:xfrm>
                        <a:prstGeom prst="rect">
                          <a:avLst/>
                        </a:prstGeom>
                        <a:solidFill>
                          <a:prstClr val="white"/>
                        </a:solidFill>
                        <a:ln>
                          <a:noFill/>
                        </a:ln>
                      </wps:spPr>
                      <wps:txbx>
                        <w:txbxContent>
                          <w:p w14:paraId="354AAB98" w14:textId="722EDF4B" w:rsidR="00D754E1" w:rsidRPr="00F77F1B" w:rsidRDefault="00D754E1" w:rsidP="00A5433B">
                            <w:pPr>
                              <w:pStyle w:val="Caption"/>
                              <w:rPr>
                                <w:noProof/>
                                <w:sz w:val="20"/>
                                <w:szCs w:val="20"/>
                              </w:rPr>
                            </w:pPr>
                            <w:r w:rsidRPr="00F77F1B">
                              <w:rPr>
                                <w:i w:val="0"/>
                                <w:iCs w:val="0"/>
                                <w:color w:val="auto"/>
                                <w:sz w:val="20"/>
                                <w:szCs w:val="20"/>
                              </w:rPr>
                              <w:t>Figure 7</w:t>
                            </w:r>
                            <w:r w:rsidR="00F77F1B">
                              <w:rPr>
                                <w:i w:val="0"/>
                                <w:iCs w:val="0"/>
                                <w:color w:val="auto"/>
                                <w:sz w:val="20"/>
                                <w:szCs w:val="20"/>
                              </w:rPr>
                              <w:t>:</w:t>
                            </w:r>
                            <w:r w:rsidRPr="00F77F1B">
                              <w:rPr>
                                <w:i w:val="0"/>
                                <w:iCs w:val="0"/>
                                <w:color w:val="auto"/>
                                <w:sz w:val="20"/>
                                <w:szCs w:val="20"/>
                              </w:rPr>
                              <w:t xml:space="preserve"> infrared spectrum showing the approximate frequency of characteristic modes of PAHs and water clusters</w:t>
                            </w:r>
                            <w:r w:rsidRPr="00F77F1B">
                              <w:rPr>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F50B" id="Text Box 22" o:spid="_x0000_s1032" type="#_x0000_t202" style="position:absolute;margin-left:8.5pt;margin-top:221.7pt;width:432.5pt;height: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" stroked="f">
                <v:textbox inset="0,0,0,0">
                  <w:txbxContent>
                    <w:p w14:paraId="354AAB98" w14:textId="722EDF4B" w:rsidR="00D754E1" w:rsidRPr="00F77F1B" w:rsidRDefault="00D754E1" w:rsidP="00A5433B">
                      <w:pPr>
                        <w:pStyle w:val="Caption"/>
                        <w:rPr>
                          <w:noProof/>
                          <w:sz w:val="20"/>
                          <w:szCs w:val="20"/>
                        </w:rPr>
                      </w:pPr>
                      <w:r w:rsidRPr="00F77F1B">
                        <w:rPr>
                          <w:i w:val="0"/>
                          <w:iCs w:val="0"/>
                          <w:color w:val="auto"/>
                          <w:sz w:val="20"/>
                          <w:szCs w:val="20"/>
                        </w:rPr>
                        <w:t>Figure 7</w:t>
                      </w:r>
                      <w:r w:rsidR="00F77F1B">
                        <w:rPr>
                          <w:i w:val="0"/>
                          <w:iCs w:val="0"/>
                          <w:color w:val="auto"/>
                          <w:sz w:val="20"/>
                          <w:szCs w:val="20"/>
                        </w:rPr>
                        <w:t>:</w:t>
                      </w:r>
                      <w:r w:rsidRPr="00F77F1B">
                        <w:rPr>
                          <w:i w:val="0"/>
                          <w:iCs w:val="0"/>
                          <w:color w:val="auto"/>
                          <w:sz w:val="20"/>
                          <w:szCs w:val="20"/>
                        </w:rPr>
                        <w:t xml:space="preserve"> infrared spectrum showing the approximate frequency of characteristic modes of PAHs and water clusters</w:t>
                      </w:r>
                      <w:r w:rsidRPr="00F77F1B">
                        <w:rPr>
                          <w:color w:val="auto"/>
                          <w:sz w:val="20"/>
                          <w:szCs w:val="20"/>
                        </w:rPr>
                        <w:t>.</w:t>
                      </w:r>
                    </w:p>
                  </w:txbxContent>
                </v:textbox>
                <w10:wrap type="topAndBottom"/>
              </v:shape>
            </w:pict>
          </mc:Fallback>
        </mc:AlternateContent>
      </w:r>
      <w:r w:rsidR="00BF00A9" w:rsidRPr="00F731F7">
        <w:rPr>
          <w:noProof/>
          <w:sz w:val="24"/>
          <w:szCs w:val="24"/>
        </w:rPr>
        <w:drawing>
          <wp:anchor distT="0" distB="0" distL="114300" distR="114300" simplePos="0" relativeHeight="251696128" behindDoc="1" locked="0" layoutInCell="1" allowOverlap="1" wp14:anchorId="6E5CCC27" wp14:editId="45CD1D02">
            <wp:simplePos x="0" y="0"/>
            <wp:positionH relativeFrom="margin">
              <wp:posOffset>0</wp:posOffset>
            </wp:positionH>
            <wp:positionV relativeFrom="paragraph">
              <wp:posOffset>591908</wp:posOffset>
            </wp:positionV>
            <wp:extent cx="5822950" cy="21475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2950" cy="2147570"/>
                    </a:xfrm>
                    <a:prstGeom prst="rect">
                      <a:avLst/>
                    </a:prstGeom>
                    <a:noFill/>
                  </pic:spPr>
                </pic:pic>
              </a:graphicData>
            </a:graphic>
            <wp14:sizeRelH relativeFrom="margin">
              <wp14:pctWidth>0</wp14:pctWidth>
            </wp14:sizeRelH>
            <wp14:sizeRelV relativeFrom="margin">
              <wp14:pctHeight>0</wp14:pctHeight>
            </wp14:sizeRelV>
          </wp:anchor>
        </w:drawing>
      </w:r>
      <w:r w:rsidRPr="00F731F7">
        <w:rPr>
          <w:sz w:val="24"/>
          <w:szCs w:val="24"/>
        </w:rPr>
        <w:t>naphthalene</w:t>
      </w:r>
      <w:ins w:id="441" w:author="Editor " w:date="2022-11-22T07:58:00Z">
        <w:r w:rsidR="00C236AE">
          <w:rPr>
            <w:sz w:val="24"/>
            <w:szCs w:val="24"/>
          </w:rPr>
          <w:t>–</w:t>
        </w:r>
      </w:ins>
      <w:del w:id="442" w:author="Editor " w:date="2022-11-22T07:58:00Z">
        <w:r w:rsidRPr="00F731F7" w:rsidDel="00C236AE">
          <w:rPr>
            <w:sz w:val="24"/>
            <w:szCs w:val="24"/>
          </w:rPr>
          <w:delText>-</w:delText>
        </w:r>
      </w:del>
      <w:r w:rsidRPr="00F731F7">
        <w:rPr>
          <w:sz w:val="24"/>
          <w:szCs w:val="24"/>
        </w:rPr>
        <w:t xml:space="preserve">water </w:t>
      </w:r>
      <w:ins w:id="443" w:author="Editor " w:date="2022-11-22T07:59:00Z">
        <w:r w:rsidR="00C236AE">
          <w:rPr>
            <w:sz w:val="24"/>
            <w:szCs w:val="24"/>
          </w:rPr>
          <w:t xml:space="preserve">clusters </w:t>
        </w:r>
      </w:ins>
      <w:r w:rsidRPr="00F731F7">
        <w:rPr>
          <w:sz w:val="24"/>
          <w:szCs w:val="24"/>
        </w:rPr>
        <w:t>illustrate that some ambiguity still exist</w:t>
      </w:r>
      <w:ins w:id="444" w:author="Editor " w:date="2022-11-22T07:58:00Z">
        <w:r w:rsidR="00C236AE">
          <w:rPr>
            <w:sz w:val="24"/>
            <w:szCs w:val="24"/>
          </w:rPr>
          <w:t>s</w:t>
        </w:r>
      </w:ins>
      <w:r w:rsidRPr="00F731F7">
        <w:rPr>
          <w:sz w:val="24"/>
          <w:szCs w:val="24"/>
        </w:rPr>
        <w:t xml:space="preserve"> on the geometry. </w:t>
      </w:r>
    </w:p>
    <w:p w14:paraId="59475615" w14:textId="17D4D358" w:rsidR="00353D3D" w:rsidRPr="00F77F1B" w:rsidRDefault="00F731F7" w:rsidP="00583FE0">
      <w:pPr>
        <w:spacing w:line="360" w:lineRule="auto"/>
        <w:rPr>
          <w:sz w:val="24"/>
          <w:szCs w:val="24"/>
        </w:rPr>
      </w:pPr>
      <w:r w:rsidRPr="00F731F7">
        <w:rPr>
          <w:sz w:val="24"/>
          <w:szCs w:val="24"/>
        </w:rPr>
        <w:t xml:space="preserve">Most </w:t>
      </w:r>
      <w:ins w:id="445" w:author="Editor " w:date="2022-11-22T07:59:00Z">
        <w:r w:rsidR="00C236AE">
          <w:rPr>
            <w:sz w:val="24"/>
            <w:szCs w:val="24"/>
          </w:rPr>
          <w:t xml:space="preserve">studies on </w:t>
        </w:r>
      </w:ins>
      <w:del w:id="446" w:author="Editor " w:date="2022-11-22T07:59:00Z">
        <w:r w:rsidRPr="00F731F7" w:rsidDel="00C236AE">
          <w:rPr>
            <w:sz w:val="24"/>
            <w:szCs w:val="24"/>
          </w:rPr>
          <w:delText xml:space="preserve">of the </w:delText>
        </w:r>
      </w:del>
      <w:r w:rsidRPr="00F731F7">
        <w:rPr>
          <w:sz w:val="24"/>
          <w:szCs w:val="24"/>
        </w:rPr>
        <w:t xml:space="preserve">vibrational spectra have </w:t>
      </w:r>
      <w:del w:id="447" w:author="Editor " w:date="2022-11-22T07:59:00Z">
        <w:r w:rsidRPr="00F731F7" w:rsidDel="00C236AE">
          <w:rPr>
            <w:sz w:val="24"/>
            <w:szCs w:val="24"/>
          </w:rPr>
          <w:delText xml:space="preserve">been </w:delText>
        </w:r>
      </w:del>
      <w:r w:rsidRPr="00F731F7">
        <w:rPr>
          <w:sz w:val="24"/>
          <w:szCs w:val="24"/>
        </w:rPr>
        <w:t xml:space="preserve">focused on the XH stretch region, as this IR region has been </w:t>
      </w:r>
      <w:ins w:id="448" w:author="Editor " w:date="2022-11-22T08:00:00Z">
        <w:r w:rsidR="00C236AE">
          <w:rPr>
            <w:sz w:val="24"/>
            <w:szCs w:val="24"/>
          </w:rPr>
          <w:t xml:space="preserve">the </w:t>
        </w:r>
      </w:ins>
      <w:r w:rsidRPr="00F731F7">
        <w:rPr>
          <w:sz w:val="24"/>
          <w:szCs w:val="24"/>
        </w:rPr>
        <w:t xml:space="preserve">most easily accessible in laboratories. Nevertheless, </w:t>
      </w:r>
      <w:del w:id="449" w:author="Editor " w:date="2022-11-22T08:00:00Z">
        <w:r w:rsidRPr="00F731F7" w:rsidDel="00C236AE">
          <w:rPr>
            <w:sz w:val="24"/>
            <w:szCs w:val="24"/>
          </w:rPr>
          <w:delText>this paragraph</w:delText>
        </w:r>
      </w:del>
      <w:ins w:id="450" w:author="Editor " w:date="2022-11-22T08:00:00Z">
        <w:r w:rsidR="00C236AE">
          <w:rPr>
            <w:sz w:val="24"/>
            <w:szCs w:val="24"/>
          </w:rPr>
          <w:t>we</w:t>
        </w:r>
      </w:ins>
      <w:r w:rsidRPr="00F731F7">
        <w:rPr>
          <w:sz w:val="24"/>
          <w:szCs w:val="24"/>
        </w:rPr>
        <w:t xml:space="preserve"> illustrate</w:t>
      </w:r>
      <w:ins w:id="451" w:author="Editor " w:date="2022-11-22T08:00:00Z">
        <w:r w:rsidR="00C236AE">
          <w:rPr>
            <w:sz w:val="24"/>
            <w:szCs w:val="24"/>
          </w:rPr>
          <w:t xml:space="preserve"> </w:t>
        </w:r>
      </w:ins>
      <w:del w:id="452" w:author="Editor " w:date="2022-11-22T08:00:00Z">
        <w:r w:rsidRPr="00F731F7" w:rsidDel="00C236AE">
          <w:rPr>
            <w:sz w:val="24"/>
            <w:szCs w:val="24"/>
          </w:rPr>
          <w:delText>s</w:delText>
        </w:r>
      </w:del>
      <w:del w:id="453" w:author="Editor " w:date="2022-11-22T09:35:00Z">
        <w:r w:rsidRPr="00F731F7" w:rsidDel="0037250E">
          <w:rPr>
            <w:sz w:val="24"/>
            <w:szCs w:val="24"/>
          </w:rPr>
          <w:delText xml:space="preserve"> </w:delText>
        </w:r>
      </w:del>
      <w:r w:rsidRPr="00F731F7">
        <w:rPr>
          <w:sz w:val="24"/>
          <w:szCs w:val="24"/>
        </w:rPr>
        <w:t xml:space="preserve">how in principle all regions of the IR spectrum </w:t>
      </w:r>
      <w:del w:id="454" w:author="Editor " w:date="2022-11-22T09:37:00Z">
        <w:r w:rsidRPr="00F731F7" w:rsidDel="001827FB">
          <w:rPr>
            <w:sz w:val="24"/>
            <w:szCs w:val="24"/>
          </w:rPr>
          <w:delText xml:space="preserve">where </w:delText>
        </w:r>
      </w:del>
      <w:ins w:id="455" w:author="Editor " w:date="2022-11-22T09:37:00Z">
        <w:r w:rsidR="001827FB">
          <w:rPr>
            <w:sz w:val="24"/>
            <w:szCs w:val="24"/>
          </w:rPr>
          <w:t>that</w:t>
        </w:r>
        <w:r w:rsidR="001827FB" w:rsidRPr="00F731F7">
          <w:rPr>
            <w:sz w:val="24"/>
            <w:szCs w:val="24"/>
          </w:rPr>
          <w:t xml:space="preserve"> </w:t>
        </w:r>
      </w:ins>
      <w:r w:rsidRPr="00F731F7">
        <w:rPr>
          <w:sz w:val="24"/>
          <w:szCs w:val="24"/>
        </w:rPr>
        <w:t xml:space="preserve">PAHs absorb can be used to investigate geometries and intermolecular interactions. Figure </w:t>
      </w:r>
      <w:r w:rsidR="00353D3D">
        <w:rPr>
          <w:sz w:val="24"/>
          <w:szCs w:val="24"/>
        </w:rPr>
        <w:t>7</w:t>
      </w:r>
      <w:r w:rsidRPr="00F731F7">
        <w:rPr>
          <w:sz w:val="24"/>
          <w:szCs w:val="24"/>
        </w:rPr>
        <w:t xml:space="preserve"> displays the IR spectral regions with characteristic IR active modes for PAHs and water (clusters). The XH-stretch region can be used to probe the CH-π and OH-π interactions; the CH out-of-plane has been shown to be diagnostic for structure elucidation as described above</w:t>
      </w:r>
      <w:ins w:id="456" w:author="Editor " w:date="2022-11-22T08:01:00Z">
        <w:r w:rsidR="00C236AE">
          <w:rPr>
            <w:sz w:val="24"/>
            <w:szCs w:val="24"/>
          </w:rPr>
          <w:t xml:space="preserve"> </w:t>
        </w:r>
      </w:ins>
      <w:del w:id="457" w:author="Editor " w:date="2022-11-22T08:01:00Z">
        <w:r w:rsidRPr="00F731F7" w:rsidDel="00C236AE">
          <w:rPr>
            <w:sz w:val="24"/>
            <w:szCs w:val="24"/>
          </w:rPr>
          <w:delText>.</w:delText>
        </w:r>
      </w:del>
      <w:r w:rsidR="00BF13D4">
        <w:rPr>
          <w:sz w:val="24"/>
          <w:szCs w:val="24"/>
        </w:rPr>
        <w:fldChar w:fldCharType="begin"/>
      </w:r>
      <w:r w:rsidR="00583FE0">
        <w:rPr>
          <w:sz w:val="24"/>
          <w:szCs w:val="24"/>
        </w:rPr>
        <w:instrText xml:space="preserve"> ADDIN EN.CITE &lt;EndNote&gt;&lt;Cite&gt;&lt;Author&gt;Bauschlicher&lt;/Author&gt;&lt;Year&gt;2013&lt;/Year&gt;&lt;RecNum&gt;687&lt;/RecNum&gt;&lt;DisplayText&gt;[52]&lt;/DisplayText&gt;&lt;record&gt;&lt;rec-number&gt;687&lt;/rec-number&gt;&lt;foreign-keys&gt;&lt;key app="EN" db-id="zswtf2v90ffetied0wap0p5mer22rxtpf2r9" timestamp="1668587932"&gt;687&lt;/key&gt;&lt;/foreign-keys&gt;&lt;ref-type name="Journal Article"&gt;17&lt;/ref-type&gt;&lt;contributors&gt;&lt;authors&gt;&lt;author&gt;Bauschlicher, Charles W&lt;/author&gt;&lt;author&gt;Ricca, Alessandra&lt;/author&gt;&lt;/authors&gt;&lt;/contributors&gt;&lt;titles&gt;&lt;title&gt;Naphthalene dimer and naphthalene dimer with Ar: calibration calculations and the effect of Ar on the stability and vibrational frequencies&lt;/title&gt;&lt;secondary-title&gt;Theoretical Chemistry Accounts&lt;/secondary-title&gt;&lt;/titles&gt;&lt;periodical&gt;&lt;full-title&gt;Theoretical Chemistry Accounts&lt;/full-title&gt;&lt;/periodical&gt;&lt;pages&gt;1-8&lt;/pages&gt;&lt;volume&gt;132&lt;/volume&gt;&lt;number&gt;11&lt;/number&gt;&lt;dates&gt;&lt;year&gt;2013&lt;/year&gt;&lt;/dates&gt;&lt;isbn&gt;1432-2234&lt;/isbn&gt;&lt;urls&gt;&lt;/urls&gt;&lt;/record&gt;&lt;/Cite&gt;&lt;/EndNote&gt;</w:instrText>
      </w:r>
      <w:r w:rsidR="00BF13D4">
        <w:rPr>
          <w:sz w:val="24"/>
          <w:szCs w:val="24"/>
        </w:rPr>
        <w:fldChar w:fldCharType="separate"/>
      </w:r>
      <w:r w:rsidR="00583FE0">
        <w:rPr>
          <w:noProof/>
          <w:sz w:val="24"/>
          <w:szCs w:val="24"/>
        </w:rPr>
        <w:t>[52]</w:t>
      </w:r>
      <w:r w:rsidR="00BF13D4">
        <w:rPr>
          <w:sz w:val="24"/>
          <w:szCs w:val="24"/>
        </w:rPr>
        <w:fldChar w:fldCharType="end"/>
      </w:r>
      <w:ins w:id="458" w:author="Editor " w:date="2022-11-22T08:01:00Z">
        <w:r w:rsidR="00C236AE">
          <w:rPr>
            <w:sz w:val="24"/>
            <w:szCs w:val="24"/>
          </w:rPr>
          <w:t>.</w:t>
        </w:r>
      </w:ins>
      <w:r w:rsidRPr="00F731F7">
        <w:rPr>
          <w:sz w:val="24"/>
          <w:szCs w:val="24"/>
        </w:rPr>
        <w:t xml:space="preserve"> Lastly, the far-IR excites water libration modes and could in theory</w:t>
      </w:r>
      <w:del w:id="459" w:author="Editor " w:date="2022-11-22T08:02:00Z">
        <w:r w:rsidR="004767DF" w:rsidDel="00C236AE">
          <w:rPr>
            <w:sz w:val="24"/>
            <w:szCs w:val="24"/>
          </w:rPr>
          <w:delText>,</w:delText>
        </w:r>
      </w:del>
      <w:r w:rsidRPr="00F731F7">
        <w:rPr>
          <w:sz w:val="24"/>
          <w:szCs w:val="24"/>
        </w:rPr>
        <w:t xml:space="preserve"> be used to investigate the intermolecular potential of the PAH and water subunits directly since the intermolecular mo</w:t>
      </w:r>
      <w:r w:rsidR="00F77F1B">
        <w:rPr>
          <w:sz w:val="24"/>
          <w:szCs w:val="24"/>
        </w:rPr>
        <w:t xml:space="preserve">des are located in the far-IR. </w:t>
      </w:r>
    </w:p>
    <w:p w14:paraId="646B51A3" w14:textId="3C851234" w:rsidR="00067463" w:rsidRPr="00D53E1E" w:rsidRDefault="00BF00A9" w:rsidP="00D53E1E">
      <w:pPr>
        <w:keepNext/>
        <w:spacing w:line="360" w:lineRule="auto"/>
      </w:pPr>
      <w:r>
        <w:rPr>
          <w:i/>
          <w:iCs/>
          <w:noProof/>
          <w:color w:val="44546A" w:themeColor="text2"/>
          <w:sz w:val="18"/>
          <w:szCs w:val="18"/>
        </w:rPr>
        <mc:AlternateContent>
          <mc:Choice Requires="wps">
            <w:drawing>
              <wp:anchor distT="0" distB="0" distL="114300" distR="114300" simplePos="0" relativeHeight="251700224" behindDoc="1" locked="0" layoutInCell="1" allowOverlap="1" wp14:anchorId="666CB7EF" wp14:editId="187B6740">
                <wp:simplePos x="0" y="0"/>
                <wp:positionH relativeFrom="margin">
                  <wp:posOffset>-3810</wp:posOffset>
                </wp:positionH>
                <wp:positionV relativeFrom="paragraph">
                  <wp:posOffset>2002790</wp:posOffset>
                </wp:positionV>
                <wp:extent cx="3651250" cy="588645"/>
                <wp:effectExtent l="0" t="0" r="6350" b="0"/>
                <wp:wrapTight wrapText="bothSides">
                  <wp:wrapPolygon edited="0">
                    <wp:start x="0" y="0"/>
                    <wp:lineTo x="0" y="20971"/>
                    <wp:lineTo x="21562" y="20971"/>
                    <wp:lineTo x="21562"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651250" cy="588645"/>
                        </a:xfrm>
                        <a:prstGeom prst="rect">
                          <a:avLst/>
                        </a:prstGeom>
                        <a:solidFill>
                          <a:prstClr val="white"/>
                        </a:solidFill>
                        <a:ln>
                          <a:noFill/>
                        </a:ln>
                      </wps:spPr>
                      <wps:txbx>
                        <w:txbxContent>
                          <w:p w14:paraId="1556B68C" w14:textId="695CF1C1"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asciiTheme="majorBidi" w:hAnsiTheme="majorBidi" w:cstheme="majorBidi"/>
                                <w:i w:val="0"/>
                                <w:iCs w:val="0"/>
                                <w:color w:val="auto"/>
                                <w:sz w:val="20"/>
                                <w:szCs w:val="20"/>
                                <w:rtl/>
                              </w:rPr>
                              <w:t>8</w:t>
                            </w:r>
                            <w:r w:rsidR="00F77F1B">
                              <w:rPr>
                                <w:rFonts w:asciiTheme="majorBidi" w:hAnsiTheme="majorBidi" w:cstheme="majorBidi"/>
                                <w:i w:val="0"/>
                                <w:iCs w:val="0"/>
                                <w:color w:val="auto"/>
                                <w:sz w:val="20"/>
                                <w:szCs w:val="20"/>
                              </w:rPr>
                              <w:t>:</w:t>
                            </w:r>
                            <w:r w:rsidRPr="00F77F1B">
                              <w:rPr>
                                <w:i w:val="0"/>
                                <w:iCs w:val="0"/>
                                <w:color w:val="auto"/>
                                <w:sz w:val="20"/>
                                <w:szCs w:val="20"/>
                              </w:rPr>
                              <w:t xml:space="preserve"> </w:t>
                            </w:r>
                            <w:ins w:id="460" w:author="Editor " w:date="2022-11-22T08:06:00Z">
                              <w:r w:rsidR="00C236AE">
                                <w:rPr>
                                  <w:i w:val="0"/>
                                  <w:iCs w:val="0"/>
                                  <w:color w:val="auto"/>
                                  <w:sz w:val="20"/>
                                  <w:szCs w:val="20"/>
                                </w:rPr>
                                <w:t>L</w:t>
                              </w:r>
                            </w:ins>
                            <w:del w:id="461" w:author="Editor " w:date="2022-11-22T08:06:00Z">
                              <w:r w:rsidRPr="00F77F1B" w:rsidDel="00C236AE">
                                <w:rPr>
                                  <w:i w:val="0"/>
                                  <w:iCs w:val="0"/>
                                  <w:color w:val="auto"/>
                                  <w:sz w:val="20"/>
                                  <w:szCs w:val="20"/>
                                </w:rPr>
                                <w:delText>l</w:delText>
                              </w:r>
                            </w:del>
                            <w:r w:rsidRPr="00F77F1B">
                              <w:rPr>
                                <w:i w:val="0"/>
                                <w:iCs w:val="0"/>
                                <w:color w:val="auto"/>
                                <w:sz w:val="20"/>
                                <w:szCs w:val="20"/>
                              </w:rPr>
                              <w:t>eft</w:t>
                            </w:r>
                            <w:ins w:id="462" w:author="Editor " w:date="2022-11-22T08:06:00Z">
                              <w:r w:rsidR="00C236AE">
                                <w:rPr>
                                  <w:i w:val="0"/>
                                  <w:iCs w:val="0"/>
                                  <w:color w:val="auto"/>
                                  <w:sz w:val="20"/>
                                  <w:szCs w:val="20"/>
                                </w:rPr>
                                <w:t>:</w:t>
                              </w:r>
                            </w:ins>
                            <w:r w:rsidRPr="00F77F1B">
                              <w:rPr>
                                <w:i w:val="0"/>
                                <w:iCs w:val="0"/>
                                <w:color w:val="auto"/>
                                <w:sz w:val="20"/>
                                <w:szCs w:val="20"/>
                              </w:rPr>
                              <w:t xml:space="preserve"> 750 KHz ultrafast laser system. Right: scanning range and power of the ultrafast OPA. SH: second harmonic, SIG: signal, IDL: </w:t>
                            </w:r>
                            <w:del w:id="463" w:author="Editor " w:date="2022-11-22T08:36:00Z">
                              <w:r w:rsidRPr="00F77F1B" w:rsidDel="0002493B">
                                <w:rPr>
                                  <w:i w:val="0"/>
                                  <w:iCs w:val="0"/>
                                  <w:color w:val="auto"/>
                                  <w:sz w:val="20"/>
                                  <w:szCs w:val="20"/>
                                </w:rPr>
                                <w:delText>Idler</w:delText>
                              </w:r>
                            </w:del>
                            <w:ins w:id="464" w:author="Editor " w:date="2022-11-22T08:36:00Z">
                              <w:r w:rsidR="0002493B">
                                <w:rPr>
                                  <w:i w:val="0"/>
                                  <w:iCs w:val="0"/>
                                  <w:color w:val="auto"/>
                                  <w:sz w:val="20"/>
                                  <w:szCs w:val="20"/>
                                </w:rPr>
                                <w:t>i</w:t>
                              </w:r>
                              <w:r w:rsidR="0002493B" w:rsidRPr="00F77F1B">
                                <w:rPr>
                                  <w:i w:val="0"/>
                                  <w:iCs w:val="0"/>
                                  <w:color w:val="auto"/>
                                  <w:sz w:val="20"/>
                                  <w:szCs w:val="20"/>
                                </w:rPr>
                                <w:t>dler</w:t>
                              </w:r>
                            </w:ins>
                            <w:r w:rsidRPr="00F77F1B">
                              <w:rPr>
                                <w:i w:val="0"/>
                                <w:iCs w:val="0"/>
                                <w:color w:val="auto"/>
                                <w:sz w:val="20"/>
                                <w:szCs w:val="20"/>
                              </w:rPr>
                              <w:t xml:space="preserve">, </w:t>
                            </w:r>
                            <w:ins w:id="465" w:author="Editor " w:date="2022-11-22T08:36:00Z">
                              <w:r w:rsidR="0002493B">
                                <w:rPr>
                                  <w:i w:val="0"/>
                                  <w:iCs w:val="0"/>
                                  <w:color w:val="auto"/>
                                  <w:sz w:val="20"/>
                                  <w:szCs w:val="20"/>
                                </w:rPr>
                                <w:t xml:space="preserve">and </w:t>
                              </w:r>
                            </w:ins>
                            <w:r w:rsidRPr="00F77F1B">
                              <w:rPr>
                                <w:i w:val="0"/>
                                <w:iCs w:val="0"/>
                                <w:color w:val="auto"/>
                                <w:sz w:val="20"/>
                                <w:szCs w:val="20"/>
                              </w:rPr>
                              <w:t xml:space="preserve">DFP and DFM: </w:t>
                            </w:r>
                            <w:del w:id="466" w:author="Editor " w:date="2022-11-22T08:36:00Z">
                              <w:r w:rsidRPr="00F77F1B" w:rsidDel="0002493B">
                                <w:rPr>
                                  <w:i w:val="0"/>
                                  <w:iCs w:val="0"/>
                                  <w:color w:val="auto"/>
                                  <w:sz w:val="20"/>
                                  <w:szCs w:val="20"/>
                                </w:rPr>
                                <w:delText xml:space="preserve">Difference </w:delText>
                              </w:r>
                            </w:del>
                            <w:ins w:id="467" w:author="Editor " w:date="2022-11-22T08:36:00Z">
                              <w:r w:rsidR="0002493B">
                                <w:rPr>
                                  <w:i w:val="0"/>
                                  <w:iCs w:val="0"/>
                                  <w:color w:val="auto"/>
                                  <w:sz w:val="20"/>
                                  <w:szCs w:val="20"/>
                                </w:rPr>
                                <w:t>d</w:t>
                              </w:r>
                              <w:r w:rsidR="0002493B" w:rsidRPr="00F77F1B">
                                <w:rPr>
                                  <w:i w:val="0"/>
                                  <w:iCs w:val="0"/>
                                  <w:color w:val="auto"/>
                                  <w:sz w:val="20"/>
                                  <w:szCs w:val="20"/>
                                </w:rPr>
                                <w:t xml:space="preserve">ifference </w:t>
                              </w:r>
                            </w:ins>
                            <w:r w:rsidRPr="00F77F1B">
                              <w:rPr>
                                <w:i w:val="0"/>
                                <w:iCs w:val="0"/>
                                <w:color w:val="auto"/>
                                <w:sz w:val="20"/>
                                <w:szCs w:val="20"/>
                              </w:rPr>
                              <w:t xml:space="preserve">frequency </w:t>
                            </w:r>
                            <w:ins w:id="468" w:author="Editor " w:date="2022-11-22T08:37:00Z">
                              <w:r w:rsidR="0002493B">
                                <w:rPr>
                                  <w:i w:val="0"/>
                                  <w:iCs w:val="0"/>
                                  <w:color w:val="auto"/>
                                  <w:sz w:val="20"/>
                                  <w:szCs w:val="20"/>
                                </w:rPr>
                                <w:t>M</w:t>
                              </w:r>
                            </w:ins>
                            <w:del w:id="469" w:author="Editor " w:date="2022-11-22T08:37:00Z">
                              <w:r w:rsidRPr="00F77F1B" w:rsidDel="0002493B">
                                <w:rPr>
                                  <w:i w:val="0"/>
                                  <w:iCs w:val="0"/>
                                  <w:color w:val="auto"/>
                                  <w:sz w:val="20"/>
                                  <w:szCs w:val="20"/>
                                </w:rPr>
                                <w:delText>m</w:delText>
                              </w:r>
                            </w:del>
                            <w:r w:rsidRPr="00F77F1B">
                              <w:rPr>
                                <w:i w:val="0"/>
                                <w:iCs w:val="0"/>
                                <w:color w:val="auto"/>
                                <w:sz w:val="20"/>
                                <w:szCs w:val="20"/>
                              </w:rPr>
                              <w:t>ixing 1 and 2.</w:t>
                            </w:r>
                          </w:p>
                          <w:p w14:paraId="75B09370" w14:textId="3620A97A" w:rsidR="00D754E1" w:rsidRPr="00EA0541" w:rsidRDefault="00D754E1" w:rsidP="00A5433B">
                            <w:pPr>
                              <w:pStyle w:val="Caption"/>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B7EF" id="Text Box 26" o:spid="_x0000_s1033" type="#_x0000_t202" style="position:absolute;margin-left:-.3pt;margin-top:157.7pt;width:287.5pt;height:46.3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" stroked="f">
                <v:textbox inset="0,0,0,0">
                  <w:txbxContent>
                    <w:p w14:paraId="1556B68C" w14:textId="695CF1C1"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asciiTheme="majorBidi" w:hAnsiTheme="majorBidi" w:cstheme="majorBidi"/>
                          <w:i w:val="0"/>
                          <w:iCs w:val="0"/>
                          <w:color w:val="auto"/>
                          <w:sz w:val="20"/>
                          <w:szCs w:val="20"/>
                          <w:rtl/>
                        </w:rPr>
                        <w:t>8</w:t>
                      </w:r>
                      <w:r w:rsidR="00F77F1B">
                        <w:rPr>
                          <w:rFonts w:asciiTheme="majorBidi" w:hAnsiTheme="majorBidi" w:cstheme="majorBidi"/>
                          <w:i w:val="0"/>
                          <w:iCs w:val="0"/>
                          <w:color w:val="auto"/>
                          <w:sz w:val="20"/>
                          <w:szCs w:val="20"/>
                        </w:rPr>
                        <w:t>:</w:t>
                      </w:r>
                      <w:r w:rsidRPr="00F77F1B">
                        <w:rPr>
                          <w:i w:val="0"/>
                          <w:iCs w:val="0"/>
                          <w:color w:val="auto"/>
                          <w:sz w:val="20"/>
                          <w:szCs w:val="20"/>
                        </w:rPr>
                        <w:t xml:space="preserve"> </w:t>
                      </w:r>
                      <w:ins w:id="470" w:author="Editor " w:date="2022-11-22T08:06:00Z">
                        <w:r w:rsidR="00C236AE">
                          <w:rPr>
                            <w:i w:val="0"/>
                            <w:iCs w:val="0"/>
                            <w:color w:val="auto"/>
                            <w:sz w:val="20"/>
                            <w:szCs w:val="20"/>
                          </w:rPr>
                          <w:t>L</w:t>
                        </w:r>
                      </w:ins>
                      <w:del w:id="471" w:author="Editor " w:date="2022-11-22T08:06:00Z">
                        <w:r w:rsidRPr="00F77F1B" w:rsidDel="00C236AE">
                          <w:rPr>
                            <w:i w:val="0"/>
                            <w:iCs w:val="0"/>
                            <w:color w:val="auto"/>
                            <w:sz w:val="20"/>
                            <w:szCs w:val="20"/>
                          </w:rPr>
                          <w:delText>l</w:delText>
                        </w:r>
                      </w:del>
                      <w:r w:rsidRPr="00F77F1B">
                        <w:rPr>
                          <w:i w:val="0"/>
                          <w:iCs w:val="0"/>
                          <w:color w:val="auto"/>
                          <w:sz w:val="20"/>
                          <w:szCs w:val="20"/>
                        </w:rPr>
                        <w:t>eft</w:t>
                      </w:r>
                      <w:ins w:id="472" w:author="Editor " w:date="2022-11-22T08:06:00Z">
                        <w:r w:rsidR="00C236AE">
                          <w:rPr>
                            <w:i w:val="0"/>
                            <w:iCs w:val="0"/>
                            <w:color w:val="auto"/>
                            <w:sz w:val="20"/>
                            <w:szCs w:val="20"/>
                          </w:rPr>
                          <w:t>:</w:t>
                        </w:r>
                      </w:ins>
                      <w:r w:rsidRPr="00F77F1B">
                        <w:rPr>
                          <w:i w:val="0"/>
                          <w:iCs w:val="0"/>
                          <w:color w:val="auto"/>
                          <w:sz w:val="20"/>
                          <w:szCs w:val="20"/>
                        </w:rPr>
                        <w:t xml:space="preserve"> 750 KHz ultrafast laser system. Right: scanning range and power of the ultrafast OPA. SH: second harmonic, SIG: signal, IDL: </w:t>
                      </w:r>
                      <w:del w:id="473" w:author="Editor " w:date="2022-11-22T08:36:00Z">
                        <w:r w:rsidRPr="00F77F1B" w:rsidDel="0002493B">
                          <w:rPr>
                            <w:i w:val="0"/>
                            <w:iCs w:val="0"/>
                            <w:color w:val="auto"/>
                            <w:sz w:val="20"/>
                            <w:szCs w:val="20"/>
                          </w:rPr>
                          <w:delText>Idler</w:delText>
                        </w:r>
                      </w:del>
                      <w:ins w:id="474" w:author="Editor " w:date="2022-11-22T08:36:00Z">
                        <w:r w:rsidR="0002493B">
                          <w:rPr>
                            <w:i w:val="0"/>
                            <w:iCs w:val="0"/>
                            <w:color w:val="auto"/>
                            <w:sz w:val="20"/>
                            <w:szCs w:val="20"/>
                          </w:rPr>
                          <w:t>i</w:t>
                        </w:r>
                        <w:r w:rsidR="0002493B" w:rsidRPr="00F77F1B">
                          <w:rPr>
                            <w:i w:val="0"/>
                            <w:iCs w:val="0"/>
                            <w:color w:val="auto"/>
                            <w:sz w:val="20"/>
                            <w:szCs w:val="20"/>
                          </w:rPr>
                          <w:t>dler</w:t>
                        </w:r>
                      </w:ins>
                      <w:r w:rsidRPr="00F77F1B">
                        <w:rPr>
                          <w:i w:val="0"/>
                          <w:iCs w:val="0"/>
                          <w:color w:val="auto"/>
                          <w:sz w:val="20"/>
                          <w:szCs w:val="20"/>
                        </w:rPr>
                        <w:t xml:space="preserve">, </w:t>
                      </w:r>
                      <w:ins w:id="475" w:author="Editor " w:date="2022-11-22T08:36:00Z">
                        <w:r w:rsidR="0002493B">
                          <w:rPr>
                            <w:i w:val="0"/>
                            <w:iCs w:val="0"/>
                            <w:color w:val="auto"/>
                            <w:sz w:val="20"/>
                            <w:szCs w:val="20"/>
                          </w:rPr>
                          <w:t xml:space="preserve">and </w:t>
                        </w:r>
                      </w:ins>
                      <w:r w:rsidRPr="00F77F1B">
                        <w:rPr>
                          <w:i w:val="0"/>
                          <w:iCs w:val="0"/>
                          <w:color w:val="auto"/>
                          <w:sz w:val="20"/>
                          <w:szCs w:val="20"/>
                        </w:rPr>
                        <w:t xml:space="preserve">DFP and DFM: </w:t>
                      </w:r>
                      <w:del w:id="476" w:author="Editor " w:date="2022-11-22T08:36:00Z">
                        <w:r w:rsidRPr="00F77F1B" w:rsidDel="0002493B">
                          <w:rPr>
                            <w:i w:val="0"/>
                            <w:iCs w:val="0"/>
                            <w:color w:val="auto"/>
                            <w:sz w:val="20"/>
                            <w:szCs w:val="20"/>
                          </w:rPr>
                          <w:delText xml:space="preserve">Difference </w:delText>
                        </w:r>
                      </w:del>
                      <w:ins w:id="477" w:author="Editor " w:date="2022-11-22T08:36:00Z">
                        <w:r w:rsidR="0002493B">
                          <w:rPr>
                            <w:i w:val="0"/>
                            <w:iCs w:val="0"/>
                            <w:color w:val="auto"/>
                            <w:sz w:val="20"/>
                            <w:szCs w:val="20"/>
                          </w:rPr>
                          <w:t>d</w:t>
                        </w:r>
                        <w:r w:rsidR="0002493B" w:rsidRPr="00F77F1B">
                          <w:rPr>
                            <w:i w:val="0"/>
                            <w:iCs w:val="0"/>
                            <w:color w:val="auto"/>
                            <w:sz w:val="20"/>
                            <w:szCs w:val="20"/>
                          </w:rPr>
                          <w:t xml:space="preserve">ifference </w:t>
                        </w:r>
                      </w:ins>
                      <w:r w:rsidRPr="00F77F1B">
                        <w:rPr>
                          <w:i w:val="0"/>
                          <w:iCs w:val="0"/>
                          <w:color w:val="auto"/>
                          <w:sz w:val="20"/>
                          <w:szCs w:val="20"/>
                        </w:rPr>
                        <w:t xml:space="preserve">frequency </w:t>
                      </w:r>
                      <w:ins w:id="478" w:author="Editor " w:date="2022-11-22T08:37:00Z">
                        <w:r w:rsidR="0002493B">
                          <w:rPr>
                            <w:i w:val="0"/>
                            <w:iCs w:val="0"/>
                            <w:color w:val="auto"/>
                            <w:sz w:val="20"/>
                            <w:szCs w:val="20"/>
                          </w:rPr>
                          <w:t>M</w:t>
                        </w:r>
                      </w:ins>
                      <w:del w:id="479" w:author="Editor " w:date="2022-11-22T08:37:00Z">
                        <w:r w:rsidRPr="00F77F1B" w:rsidDel="0002493B">
                          <w:rPr>
                            <w:i w:val="0"/>
                            <w:iCs w:val="0"/>
                            <w:color w:val="auto"/>
                            <w:sz w:val="20"/>
                            <w:szCs w:val="20"/>
                          </w:rPr>
                          <w:delText>m</w:delText>
                        </w:r>
                      </w:del>
                      <w:r w:rsidRPr="00F77F1B">
                        <w:rPr>
                          <w:i w:val="0"/>
                          <w:iCs w:val="0"/>
                          <w:color w:val="auto"/>
                          <w:sz w:val="20"/>
                          <w:szCs w:val="20"/>
                        </w:rPr>
                        <w:t>ixing 1 and 2.</w:t>
                      </w:r>
                    </w:p>
                    <w:p w14:paraId="75B09370" w14:textId="3620A97A" w:rsidR="00D754E1" w:rsidRPr="00EA0541" w:rsidRDefault="00D754E1" w:rsidP="00A5433B">
                      <w:pPr>
                        <w:pStyle w:val="Caption"/>
                        <w:rPr>
                          <w:sz w:val="24"/>
                          <w:szCs w:val="24"/>
                        </w:rPr>
                      </w:pPr>
                    </w:p>
                  </w:txbxContent>
                </v:textbox>
                <w10:wrap type="tight" anchorx="margin"/>
              </v:shape>
            </w:pict>
          </mc:Fallback>
        </mc:AlternateContent>
      </w:r>
      <w:r w:rsidRPr="00F731F7">
        <w:rPr>
          <w:i/>
          <w:iCs/>
          <w:noProof/>
          <w:color w:val="44546A" w:themeColor="text2"/>
          <w:sz w:val="24"/>
          <w:szCs w:val="24"/>
        </w:rPr>
        <w:drawing>
          <wp:anchor distT="0" distB="0" distL="114300" distR="114300" simplePos="0" relativeHeight="251674624" behindDoc="1" locked="0" layoutInCell="1" allowOverlap="1" wp14:anchorId="7DB9BA83" wp14:editId="2DDD0A57">
            <wp:simplePos x="0" y="0"/>
            <wp:positionH relativeFrom="margin">
              <wp:posOffset>-128377</wp:posOffset>
            </wp:positionH>
            <wp:positionV relativeFrom="paragraph">
              <wp:posOffset>491993</wp:posOffset>
            </wp:positionV>
            <wp:extent cx="3733800" cy="1604645"/>
            <wp:effectExtent l="0" t="0" r="0" b="0"/>
            <wp:wrapTight wrapText="bothSides">
              <wp:wrapPolygon edited="0">
                <wp:start x="0" y="0"/>
                <wp:lineTo x="0" y="21284"/>
                <wp:lineTo x="21490" y="21284"/>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ltrafast las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0" cy="1604645"/>
                    </a:xfrm>
                    <a:prstGeom prst="rect">
                      <a:avLst/>
                    </a:prstGeom>
                  </pic:spPr>
                </pic:pic>
              </a:graphicData>
            </a:graphic>
          </wp:anchor>
        </w:drawing>
      </w:r>
      <w:r w:rsidR="00F731F7" w:rsidRPr="00F731F7">
        <w:rPr>
          <w:sz w:val="24"/>
          <w:szCs w:val="24"/>
        </w:rPr>
        <w:t xml:space="preserve">Prior experimental work using VUV+IR photoionization spectroscopy has been performed with low repetition rate lasers to tie in with the method of cluster generation. In our case, we generate our clusters in a continuous expansion, which works well with the quasi-continuous mode of </w:t>
      </w:r>
      <w:r w:rsidR="00CD65CC">
        <w:rPr>
          <w:sz w:val="24"/>
          <w:szCs w:val="24"/>
        </w:rPr>
        <w:t>i</w:t>
      </w:r>
      <w:r w:rsidR="00CD65CC" w:rsidRPr="00F731F7">
        <w:rPr>
          <w:sz w:val="24"/>
          <w:szCs w:val="24"/>
        </w:rPr>
        <w:t xml:space="preserve">onization </w:t>
      </w:r>
      <w:r w:rsidR="00F731F7" w:rsidRPr="00F731F7">
        <w:rPr>
          <w:sz w:val="24"/>
          <w:szCs w:val="24"/>
        </w:rPr>
        <w:t>from the synchrotron. Previously</w:t>
      </w:r>
      <w:ins w:id="480" w:author="Editor " w:date="2022-11-22T08:03:00Z">
        <w:r w:rsidR="00C236AE">
          <w:rPr>
            <w:sz w:val="24"/>
            <w:szCs w:val="24"/>
          </w:rPr>
          <w:t>,</w:t>
        </w:r>
      </w:ins>
      <w:r w:rsidR="00F731F7" w:rsidRPr="00F731F7">
        <w:rPr>
          <w:sz w:val="24"/>
          <w:szCs w:val="24"/>
        </w:rPr>
        <w:t xml:space="preserve"> we </w:t>
      </w:r>
      <w:del w:id="481" w:author="Editor " w:date="2022-11-22T08:03:00Z">
        <w:r w:rsidR="00F731F7" w:rsidRPr="00F731F7" w:rsidDel="00C236AE">
          <w:rPr>
            <w:sz w:val="24"/>
            <w:szCs w:val="24"/>
          </w:rPr>
          <w:delText xml:space="preserve">have </w:delText>
        </w:r>
      </w:del>
      <w:r w:rsidR="00F731F7" w:rsidRPr="00F731F7">
        <w:rPr>
          <w:sz w:val="24"/>
          <w:szCs w:val="24"/>
        </w:rPr>
        <w:t>demonstrated that we can use a home</w:t>
      </w:r>
      <w:del w:id="482" w:author="Editor " w:date="2022-11-22T08:03:00Z">
        <w:r w:rsidR="00F731F7" w:rsidRPr="00F731F7" w:rsidDel="00C236AE">
          <w:rPr>
            <w:sz w:val="24"/>
            <w:szCs w:val="24"/>
          </w:rPr>
          <w:delText>-</w:delText>
        </w:r>
      </w:del>
      <w:r w:rsidR="00F731F7" w:rsidRPr="00F731F7">
        <w:rPr>
          <w:sz w:val="24"/>
          <w:szCs w:val="24"/>
        </w:rPr>
        <w:t>made high repetition rate IR-OPO with VU</w:t>
      </w:r>
      <w:r w:rsidR="00241014">
        <w:rPr>
          <w:sz w:val="24"/>
          <w:szCs w:val="24"/>
        </w:rPr>
        <w:t xml:space="preserve">V ionization at the synchrotron </w:t>
      </w:r>
      <w:r w:rsidR="00BF13D4">
        <w:rPr>
          <w:sz w:val="24"/>
          <w:szCs w:val="24"/>
        </w:rPr>
        <w:fldChar w:fldCharType="begin"/>
      </w:r>
      <w:r w:rsidR="00583FE0">
        <w:rPr>
          <w:sz w:val="24"/>
          <w:szCs w:val="24"/>
        </w:rPr>
        <w:instrText xml:space="preserve"> ADDIN EN.CITE &lt;EndNote&gt;&lt;Cite&gt;&lt;Author&gt;Qian&lt;/Author&gt;&lt;Year&gt;2003&lt;/Year&gt;&lt;RecNum&gt;695&lt;/RecNum&gt;&lt;DisplayText&gt;[66]&lt;/DisplayText&gt;&lt;record&gt;&lt;rec-number&gt;695&lt;/rec-number&gt;&lt;foreign-keys&gt;&lt;key app="EN" db-id="zswtf2v90ffetied0wap0p5mer22rxtpf2r9" timestamp="1668588467"&gt;695&lt;/key&gt;&lt;/foreign-keys&gt;&lt;ref-type name="Journal Article"&gt;17&lt;/ref-type&gt;&lt;contributors&gt;&lt;authors&gt;&lt;author&gt;Qian, Ximei&lt;/author&gt;&lt;author&gt;Zhang, Tao&lt;/author&gt;&lt;author&gt;Ng, CY&lt;/author&gt;&lt;author&gt;Kung, AH&lt;/author&gt;&lt;author&gt;Ahmed, Musa&lt;/author&gt;&lt;/authors&gt;&lt;/contributors&gt;&lt;titles&gt;&lt;title&gt;Two-color photoionization spectroscopy using vacuum ultraviolet synchrotron radiation and infrared optical parametric oscillator laser&lt;/title&gt;&lt;secondary-title&gt;Review of scientific instruments&lt;/secondary-title&gt;&lt;/titles&gt;&lt;periodical&gt;&lt;full-title&gt;Review of scientific instruments&lt;/full-title&gt;&lt;/periodical&gt;&lt;pages&gt;2784-2790&lt;/pages&gt;&lt;volume&gt;74&lt;/volume&gt;&lt;number&gt;5&lt;/number&gt;&lt;dates&gt;&lt;year&gt;2003&lt;/year&gt;&lt;/dates&gt;&lt;isbn&gt;0034-6748&lt;/isbn&gt;&lt;urls&gt;&lt;/urls&gt;&lt;/record&gt;&lt;/Cite&gt;&lt;/EndNote&gt;</w:instrText>
      </w:r>
      <w:r w:rsidR="00BF13D4">
        <w:rPr>
          <w:sz w:val="24"/>
          <w:szCs w:val="24"/>
        </w:rPr>
        <w:fldChar w:fldCharType="separate"/>
      </w:r>
      <w:r w:rsidR="00583FE0">
        <w:rPr>
          <w:noProof/>
          <w:sz w:val="24"/>
          <w:szCs w:val="24"/>
        </w:rPr>
        <w:t>[66]</w:t>
      </w:r>
      <w:r w:rsidR="00BF13D4">
        <w:rPr>
          <w:sz w:val="24"/>
          <w:szCs w:val="24"/>
        </w:rPr>
        <w:fldChar w:fldCharType="end"/>
      </w:r>
      <w:r w:rsidR="00241014">
        <w:rPr>
          <w:sz w:val="24"/>
          <w:szCs w:val="24"/>
        </w:rPr>
        <w:t>.</w:t>
      </w:r>
      <w:r w:rsidR="00F731F7" w:rsidRPr="00F731F7">
        <w:rPr>
          <w:sz w:val="24"/>
          <w:szCs w:val="24"/>
        </w:rPr>
        <w:t xml:space="preserve"> Here</w:t>
      </w:r>
      <w:ins w:id="483" w:author="Editor " w:date="2022-11-22T08:04:00Z">
        <w:r w:rsidR="00C236AE">
          <w:rPr>
            <w:sz w:val="24"/>
            <w:szCs w:val="24"/>
          </w:rPr>
          <w:t>,</w:t>
        </w:r>
      </w:ins>
      <w:r w:rsidR="00F731F7" w:rsidRPr="00F731F7">
        <w:rPr>
          <w:sz w:val="24"/>
          <w:szCs w:val="24"/>
        </w:rPr>
        <w:t xml:space="preserve"> we will extend these ideas to a new ultrafast laser setup that has been acquired </w:t>
      </w:r>
      <w:del w:id="484" w:author="Editor " w:date="2022-11-22T08:04:00Z">
        <w:r w:rsidR="00F731F7" w:rsidRPr="00F731F7" w:rsidDel="00C236AE">
          <w:rPr>
            <w:sz w:val="24"/>
            <w:szCs w:val="24"/>
          </w:rPr>
          <w:delText xml:space="preserve">in </w:delText>
        </w:r>
      </w:del>
      <w:ins w:id="485" w:author="Editor " w:date="2022-11-22T08:04:00Z">
        <w:r w:rsidR="00C236AE">
          <w:rPr>
            <w:sz w:val="24"/>
            <w:szCs w:val="24"/>
          </w:rPr>
          <w:t>by</w:t>
        </w:r>
        <w:r w:rsidR="00C236AE" w:rsidRPr="00F731F7">
          <w:rPr>
            <w:sz w:val="24"/>
            <w:szCs w:val="24"/>
          </w:rPr>
          <w:t xml:space="preserve"> </w:t>
        </w:r>
      </w:ins>
      <w:r w:rsidR="00F731F7" w:rsidRPr="00F731F7">
        <w:rPr>
          <w:sz w:val="24"/>
          <w:szCs w:val="24"/>
        </w:rPr>
        <w:t xml:space="preserve">our group. The center piece of the instrumentation is a 60 W, 270 fs @750 </w:t>
      </w:r>
      <w:r w:rsidR="00F731F7" w:rsidRPr="00F731F7">
        <w:rPr>
          <w:sz w:val="24"/>
          <w:szCs w:val="24"/>
        </w:rPr>
        <w:lastRenderedPageBreak/>
        <w:t xml:space="preserve">KHz Coherent Monaco laser system. </w:t>
      </w:r>
      <w:ins w:id="486" w:author="Editor " w:date="2022-11-22T08:37:00Z">
        <w:r w:rsidR="0002493B">
          <w:rPr>
            <w:sz w:val="24"/>
            <w:szCs w:val="24"/>
          </w:rPr>
          <w:t xml:space="preserve">The amount of </w:t>
        </w:r>
      </w:ins>
      <w:r w:rsidR="00F731F7" w:rsidRPr="00F731F7">
        <w:rPr>
          <w:sz w:val="24"/>
          <w:szCs w:val="24"/>
        </w:rPr>
        <w:t xml:space="preserve">21 W of the fundamental light (1035 nm) will be used </w:t>
      </w:r>
      <w:r w:rsidR="00F77F1B">
        <w:rPr>
          <w:i/>
          <w:iCs/>
          <w:noProof/>
          <w:color w:val="44546A" w:themeColor="text2"/>
          <w:sz w:val="18"/>
          <w:szCs w:val="18"/>
        </w:rPr>
        <mc:AlternateContent>
          <mc:Choice Requires="wps">
            <w:drawing>
              <wp:anchor distT="0" distB="0" distL="114300" distR="114300" simplePos="0" relativeHeight="251680768" behindDoc="1" locked="0" layoutInCell="1" allowOverlap="1" wp14:anchorId="35D9394D" wp14:editId="3A390B04">
                <wp:simplePos x="0" y="0"/>
                <wp:positionH relativeFrom="margin">
                  <wp:posOffset>31750</wp:posOffset>
                </wp:positionH>
                <wp:positionV relativeFrom="paragraph">
                  <wp:posOffset>1708150</wp:posOffset>
                </wp:positionV>
                <wp:extent cx="2686050" cy="503555"/>
                <wp:effectExtent l="0" t="0" r="0" b="0"/>
                <wp:wrapTight wrapText="bothSides">
                  <wp:wrapPolygon edited="0">
                    <wp:start x="0" y="0"/>
                    <wp:lineTo x="0" y="20429"/>
                    <wp:lineTo x="21447" y="20429"/>
                    <wp:lineTo x="2144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686050" cy="503555"/>
                        </a:xfrm>
                        <a:prstGeom prst="rect">
                          <a:avLst/>
                        </a:prstGeom>
                        <a:solidFill>
                          <a:prstClr val="white"/>
                        </a:solidFill>
                        <a:ln>
                          <a:noFill/>
                        </a:ln>
                      </wps:spPr>
                      <wps:txbx>
                        <w:txbxContent>
                          <w:p w14:paraId="073D6AFF" w14:textId="2FC6721A"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cs="Times New Roman" w:hint="cs"/>
                                <w:i w:val="0"/>
                                <w:iCs w:val="0"/>
                                <w:color w:val="auto"/>
                                <w:sz w:val="20"/>
                                <w:szCs w:val="20"/>
                                <w:rtl/>
                              </w:rPr>
                              <w:t>9</w:t>
                            </w:r>
                            <w:r w:rsidR="00F77F1B">
                              <w:rPr>
                                <w:rFonts w:cs="Times New Roman"/>
                                <w:i w:val="0"/>
                                <w:iCs w:val="0"/>
                                <w:color w:val="auto"/>
                                <w:sz w:val="20"/>
                                <w:szCs w:val="20"/>
                              </w:rPr>
                              <w:t>:</w:t>
                            </w:r>
                            <w:r w:rsidRPr="00F77F1B">
                              <w:rPr>
                                <w:i w:val="0"/>
                                <w:iCs w:val="0"/>
                                <w:color w:val="auto"/>
                                <w:sz w:val="20"/>
                                <w:szCs w:val="20"/>
                              </w:rPr>
                              <w:t xml:space="preserve"> Different schemes to be utilized to perform photoionization and spectroscopy using IR+VUV photons.</w:t>
                            </w:r>
                          </w:p>
                          <w:p w14:paraId="6C27B79D" w14:textId="44B27A4E" w:rsidR="00D754E1" w:rsidRPr="00827822" w:rsidRDefault="00D754E1" w:rsidP="00A5433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394D" id="Text Box 15" o:spid="_x0000_s1034" type="#_x0000_t202" style="position:absolute;margin-left:2.5pt;margin-top:134.5pt;width:211.5pt;height:39.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" stroked="f">
                <v:textbox inset="0,0,0,0">
                  <w:txbxContent>
                    <w:p w14:paraId="073D6AFF" w14:textId="2FC6721A"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cs="Times New Roman" w:hint="cs"/>
                          <w:i w:val="0"/>
                          <w:iCs w:val="0"/>
                          <w:color w:val="auto"/>
                          <w:sz w:val="20"/>
                          <w:szCs w:val="20"/>
                          <w:rtl/>
                        </w:rPr>
                        <w:t>9</w:t>
                      </w:r>
                      <w:r w:rsidR="00F77F1B">
                        <w:rPr>
                          <w:rFonts w:cs="Times New Roman"/>
                          <w:i w:val="0"/>
                          <w:iCs w:val="0"/>
                          <w:color w:val="auto"/>
                          <w:sz w:val="20"/>
                          <w:szCs w:val="20"/>
                        </w:rPr>
                        <w:t>:</w:t>
                      </w:r>
                      <w:r w:rsidRPr="00F77F1B">
                        <w:rPr>
                          <w:i w:val="0"/>
                          <w:iCs w:val="0"/>
                          <w:color w:val="auto"/>
                          <w:sz w:val="20"/>
                          <w:szCs w:val="20"/>
                        </w:rPr>
                        <w:t xml:space="preserve"> Different schemes to be utilized to perform photoionization and spectroscopy using IR+VUV photons.</w:t>
                      </w:r>
                    </w:p>
                    <w:p w14:paraId="6C27B79D" w14:textId="44B27A4E" w:rsidR="00D754E1" w:rsidRPr="00827822" w:rsidRDefault="00D754E1" w:rsidP="00A5433B">
                      <w:pPr>
                        <w:pStyle w:val="Caption"/>
                        <w:rPr>
                          <w:noProof/>
                        </w:rPr>
                      </w:pPr>
                    </w:p>
                  </w:txbxContent>
                </v:textbox>
                <w10:wrap type="tight" anchorx="margin"/>
              </v:shape>
            </w:pict>
          </mc:Fallback>
        </mc:AlternateContent>
      </w:r>
      <w:r w:rsidR="00F731F7" w:rsidRPr="00F731F7">
        <w:rPr>
          <w:sz w:val="24"/>
          <w:szCs w:val="24"/>
        </w:rPr>
        <w:t xml:space="preserve">to generate </w:t>
      </w:r>
      <w:r w:rsidR="00EA6E2D" w:rsidRPr="00F731F7">
        <w:rPr>
          <w:i/>
          <w:iCs/>
          <w:noProof/>
          <w:color w:val="44546A" w:themeColor="text2"/>
          <w:sz w:val="24"/>
          <w:szCs w:val="24"/>
        </w:rPr>
        <w:drawing>
          <wp:anchor distT="0" distB="0" distL="114300" distR="114300" simplePos="0" relativeHeight="251678720" behindDoc="1" locked="0" layoutInCell="1" allowOverlap="1" wp14:anchorId="0DBC29B9" wp14:editId="48EDAB6B">
            <wp:simplePos x="0" y="0"/>
            <wp:positionH relativeFrom="margin">
              <wp:posOffset>635</wp:posOffset>
            </wp:positionH>
            <wp:positionV relativeFrom="paragraph">
              <wp:posOffset>0</wp:posOffset>
            </wp:positionV>
            <wp:extent cx="2832100" cy="1783668"/>
            <wp:effectExtent l="0" t="0" r="6350" b="7620"/>
            <wp:wrapTight wrapText="bothSides">
              <wp:wrapPolygon edited="0">
                <wp:start x="0" y="0"/>
                <wp:lineTo x="0" y="21462"/>
                <wp:lineTo x="21503" y="21462"/>
                <wp:lineTo x="215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 VUV sche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100" cy="1783668"/>
                    </a:xfrm>
                    <a:prstGeom prst="rect">
                      <a:avLst/>
                    </a:prstGeom>
                  </pic:spPr>
                </pic:pic>
              </a:graphicData>
            </a:graphic>
            <wp14:sizeRelH relativeFrom="margin">
              <wp14:pctWidth>0</wp14:pctWidth>
            </wp14:sizeRelH>
            <wp14:sizeRelV relativeFrom="margin">
              <wp14:pctHeight>0</wp14:pctHeight>
            </wp14:sizeRelV>
          </wp:anchor>
        </w:drawing>
      </w:r>
      <w:r w:rsidR="00F731F7" w:rsidRPr="00F731F7">
        <w:rPr>
          <w:sz w:val="24"/>
          <w:szCs w:val="24"/>
        </w:rPr>
        <w:t xml:space="preserve">115 nm (10.78 eV) photons by frequency upconversion using BBO crystals and a gas </w:t>
      </w:r>
      <w:r w:rsidR="00D53E1E">
        <w:rPr>
          <w:sz w:val="24"/>
          <w:szCs w:val="24"/>
        </w:rPr>
        <w:t xml:space="preserve">cell </w:t>
      </w:r>
      <w:r w:rsidR="00BF13D4">
        <w:rPr>
          <w:sz w:val="24"/>
          <w:szCs w:val="24"/>
        </w:rPr>
        <w:fldChar w:fldCharType="begin"/>
      </w:r>
      <w:r w:rsidR="00583FE0">
        <w:rPr>
          <w:sz w:val="24"/>
          <w:szCs w:val="24"/>
        </w:rPr>
        <w:instrText xml:space="preserve"> ADDIN EN.CITE &lt;EndNote&gt;&lt;Cite&gt;&lt;Author&gt;Peli&lt;/Author&gt;&lt;Year&gt;2020&lt;/Year&gt;&lt;RecNum&gt;696&lt;/RecNum&gt;&lt;DisplayText&gt;[67]&lt;/DisplayText&gt;&lt;record&gt;&lt;rec-number&gt;696&lt;/rec-number&gt;&lt;foreign-keys&gt;&lt;key app="EN" db-id="zswtf2v90ffetied0wap0p5mer22rxtpf2r9" timestamp="1668588494"&gt;696&lt;/key&gt;&lt;/foreign-keys&gt;&lt;ref-type name="Journal Article"&gt;17&lt;/ref-type&gt;&lt;contributors&gt;&lt;authors&gt;&lt;author&gt;Peli, Simone&lt;/author&gt;&lt;author&gt;Puntel, Denny&lt;/author&gt;&lt;author&gt;Kopic, Damir&lt;/author&gt;&lt;author&gt;Sockol, Benjamin&lt;/author&gt;&lt;author&gt;Parmigiani, Fulvio&lt;/author&gt;&lt;author&gt;Cilento, Federico&lt;/author&gt;&lt;/authors&gt;&lt;/contributors&gt;&lt;titles&gt;&lt;title&gt;Time-resolved VUV ARPES at 10.8 eV photon energy and MHz repetition rate&lt;/title&gt;&lt;secondary-title&gt;Journal of Electron Spectroscopy and Related Phenomena&lt;/secondary-title&gt;&lt;/titles&gt;&lt;periodical&gt;&lt;full-title&gt;Journal of Electron Spectroscopy and Related Phenomena&lt;/full-title&gt;&lt;/periodical&gt;&lt;pages&gt;146978&lt;/pages&gt;&lt;volume&gt;243&lt;/volume&gt;&lt;dates&gt;&lt;year&gt;2020&lt;/year&gt;&lt;/dates&gt;&lt;isbn&gt;0368-2048&lt;/isbn&gt;&lt;urls&gt;&lt;/urls&gt;&lt;/record&gt;&lt;/Cite&gt;&lt;/EndNote&gt;</w:instrText>
      </w:r>
      <w:r w:rsidR="00BF13D4">
        <w:rPr>
          <w:sz w:val="24"/>
          <w:szCs w:val="24"/>
        </w:rPr>
        <w:fldChar w:fldCharType="separate"/>
      </w:r>
      <w:r w:rsidR="00583FE0">
        <w:rPr>
          <w:noProof/>
          <w:sz w:val="24"/>
          <w:szCs w:val="24"/>
        </w:rPr>
        <w:t>[67]</w:t>
      </w:r>
      <w:r w:rsidR="00BF13D4">
        <w:rPr>
          <w:sz w:val="24"/>
          <w:szCs w:val="24"/>
        </w:rPr>
        <w:fldChar w:fldCharType="end"/>
      </w:r>
      <w:r w:rsidR="00D53E1E">
        <w:rPr>
          <w:sz w:val="24"/>
          <w:szCs w:val="24"/>
        </w:rPr>
        <w:t>.</w:t>
      </w:r>
      <w:r w:rsidR="00F731F7" w:rsidRPr="00F731F7">
        <w:rPr>
          <w:sz w:val="24"/>
          <w:szCs w:val="24"/>
        </w:rPr>
        <w:t xml:space="preserve"> The residual 39 W </w:t>
      </w:r>
      <w:del w:id="487" w:author="Editor " w:date="2022-11-22T08:38:00Z">
        <w:r w:rsidR="00F731F7" w:rsidRPr="00F731F7" w:rsidDel="0002493B">
          <w:rPr>
            <w:sz w:val="24"/>
            <w:szCs w:val="24"/>
          </w:rPr>
          <w:delText xml:space="preserve">is </w:delText>
        </w:r>
      </w:del>
      <w:ins w:id="488" w:author="Editor " w:date="2022-11-22T08:38:00Z">
        <w:r w:rsidR="0002493B">
          <w:rPr>
            <w:sz w:val="24"/>
            <w:szCs w:val="24"/>
          </w:rPr>
          <w:t>will be</w:t>
        </w:r>
        <w:r w:rsidR="0002493B" w:rsidRPr="00F731F7">
          <w:rPr>
            <w:sz w:val="24"/>
            <w:szCs w:val="24"/>
          </w:rPr>
          <w:t xml:space="preserve"> </w:t>
        </w:r>
      </w:ins>
      <w:r w:rsidR="00F731F7" w:rsidRPr="00F731F7">
        <w:rPr>
          <w:sz w:val="24"/>
          <w:szCs w:val="24"/>
        </w:rPr>
        <w:t>used to pump an Opera-HP optical parametric amplifier (OPA) with frequency</w:t>
      </w:r>
      <w:ins w:id="489" w:author="Editor " w:date="2022-11-22T08:38:00Z">
        <w:r w:rsidR="0002493B">
          <w:rPr>
            <w:sz w:val="24"/>
            <w:szCs w:val="24"/>
          </w:rPr>
          <w:t>-</w:t>
        </w:r>
      </w:ins>
      <w:del w:id="490" w:author="Editor " w:date="2022-11-22T08:38:00Z">
        <w:r w:rsidR="00F731F7" w:rsidRPr="00F731F7" w:rsidDel="0002493B">
          <w:rPr>
            <w:sz w:val="24"/>
            <w:szCs w:val="24"/>
          </w:rPr>
          <w:delText xml:space="preserve"> </w:delText>
        </w:r>
      </w:del>
      <w:r w:rsidR="00F731F7" w:rsidRPr="00F731F7">
        <w:rPr>
          <w:sz w:val="24"/>
          <w:szCs w:val="24"/>
        </w:rPr>
        <w:t xml:space="preserve">mixing capabilities </w:t>
      </w:r>
      <w:del w:id="491" w:author="Editor " w:date="2022-11-22T08:38:00Z">
        <w:r w:rsidR="00F731F7" w:rsidRPr="00F731F7" w:rsidDel="0002493B">
          <w:rPr>
            <w:sz w:val="24"/>
            <w:szCs w:val="24"/>
          </w:rPr>
          <w:delText xml:space="preserve">which </w:delText>
        </w:r>
      </w:del>
      <w:ins w:id="492" w:author="Editor " w:date="2022-11-22T08:38:00Z">
        <w:r w:rsidR="0002493B">
          <w:rPr>
            <w:sz w:val="24"/>
            <w:szCs w:val="24"/>
          </w:rPr>
          <w:t>that</w:t>
        </w:r>
        <w:r w:rsidR="0002493B" w:rsidRPr="00F731F7">
          <w:rPr>
            <w:sz w:val="24"/>
            <w:szCs w:val="24"/>
          </w:rPr>
          <w:t xml:space="preserve"> </w:t>
        </w:r>
      </w:ins>
      <w:r w:rsidR="00F731F7" w:rsidRPr="00F731F7">
        <w:rPr>
          <w:sz w:val="24"/>
          <w:szCs w:val="24"/>
        </w:rPr>
        <w:t>will generate tunable femtosecond p</w:t>
      </w:r>
      <w:r w:rsidR="00D53E1E">
        <w:rPr>
          <w:sz w:val="24"/>
          <w:szCs w:val="24"/>
        </w:rPr>
        <w:t>ulses from 300 nm to 16 microns</w:t>
      </w:r>
      <w:r w:rsidR="00F731F7" w:rsidRPr="00F731F7">
        <w:rPr>
          <w:sz w:val="24"/>
          <w:szCs w:val="24"/>
        </w:rPr>
        <w:t xml:space="preserve"> (see </w:t>
      </w:r>
      <w:del w:id="493" w:author="Editor " w:date="2022-11-22T08:38:00Z">
        <w:r w:rsidR="00F731F7" w:rsidRPr="00F731F7" w:rsidDel="0002493B">
          <w:rPr>
            <w:sz w:val="24"/>
            <w:szCs w:val="24"/>
          </w:rPr>
          <w:delText xml:space="preserve">figure </w:delText>
        </w:r>
      </w:del>
      <w:commentRangeStart w:id="494"/>
      <w:ins w:id="495" w:author="Editor " w:date="2022-11-22T08:38:00Z">
        <w:r w:rsidR="0002493B">
          <w:rPr>
            <w:sz w:val="24"/>
            <w:szCs w:val="24"/>
          </w:rPr>
          <w:t>F</w:t>
        </w:r>
        <w:r w:rsidR="0002493B" w:rsidRPr="00F731F7">
          <w:rPr>
            <w:sz w:val="24"/>
            <w:szCs w:val="24"/>
          </w:rPr>
          <w:t xml:space="preserve">igure </w:t>
        </w:r>
      </w:ins>
      <w:r w:rsidR="00353D3D">
        <w:rPr>
          <w:sz w:val="24"/>
          <w:szCs w:val="24"/>
        </w:rPr>
        <w:t>8</w:t>
      </w:r>
      <w:commentRangeEnd w:id="494"/>
      <w:r w:rsidR="0002493B">
        <w:rPr>
          <w:rStyle w:val="CommentReference"/>
        </w:rPr>
        <w:commentReference w:id="494"/>
      </w:r>
      <w:r w:rsidR="00F731F7" w:rsidRPr="00F731F7">
        <w:rPr>
          <w:sz w:val="24"/>
          <w:szCs w:val="24"/>
        </w:rPr>
        <w:t>)</w:t>
      </w:r>
      <w:r w:rsidR="00D53E1E">
        <w:rPr>
          <w:sz w:val="24"/>
          <w:szCs w:val="24"/>
        </w:rPr>
        <w:t>.</w:t>
      </w:r>
      <w:r w:rsidR="00F731F7" w:rsidRPr="00F731F7">
        <w:rPr>
          <w:sz w:val="24"/>
          <w:szCs w:val="24"/>
        </w:rPr>
        <w:t xml:space="preserve"> Using a combination of these photons, three types of spectroscopic schemes can be envisioned</w:t>
      </w:r>
      <w:ins w:id="496" w:author="Editor " w:date="2022-11-22T08:40:00Z">
        <w:r w:rsidR="0002493B">
          <w:rPr>
            <w:sz w:val="24"/>
            <w:szCs w:val="24"/>
          </w:rPr>
          <w:t>,</w:t>
        </w:r>
      </w:ins>
      <w:r w:rsidR="00F731F7" w:rsidRPr="00F731F7">
        <w:rPr>
          <w:sz w:val="24"/>
          <w:szCs w:val="24"/>
        </w:rPr>
        <w:t xml:space="preserve"> as shown in </w:t>
      </w:r>
      <w:ins w:id="497" w:author="Editor " w:date="2022-11-22T10:18:00Z">
        <w:r w:rsidR="006A2D52">
          <w:rPr>
            <w:sz w:val="24"/>
            <w:szCs w:val="24"/>
          </w:rPr>
          <w:t>F</w:t>
        </w:r>
      </w:ins>
      <w:del w:id="498" w:author="Editor " w:date="2022-11-22T10:18:00Z">
        <w:r w:rsidR="00F731F7" w:rsidRPr="00F731F7" w:rsidDel="006A2D52">
          <w:rPr>
            <w:sz w:val="24"/>
            <w:szCs w:val="24"/>
          </w:rPr>
          <w:delText>f</w:delText>
        </w:r>
      </w:del>
      <w:r w:rsidR="00F731F7" w:rsidRPr="00F731F7">
        <w:rPr>
          <w:sz w:val="24"/>
          <w:szCs w:val="24"/>
        </w:rPr>
        <w:t xml:space="preserve">igure </w:t>
      </w:r>
      <w:r w:rsidR="00353D3D">
        <w:rPr>
          <w:sz w:val="24"/>
          <w:szCs w:val="24"/>
        </w:rPr>
        <w:t>9</w:t>
      </w:r>
      <w:r w:rsidR="00F731F7" w:rsidRPr="00F731F7">
        <w:rPr>
          <w:sz w:val="24"/>
          <w:szCs w:val="24"/>
        </w:rPr>
        <w:t xml:space="preserve">: ion gain, ion loss, and hole burn. These schemes become useful since </w:t>
      </w:r>
      <w:r w:rsidR="00CD65CC">
        <w:rPr>
          <w:sz w:val="24"/>
          <w:szCs w:val="24"/>
        </w:rPr>
        <w:t>i</w:t>
      </w:r>
      <w:r w:rsidR="00CD65CC" w:rsidRPr="00F731F7">
        <w:rPr>
          <w:sz w:val="24"/>
          <w:szCs w:val="24"/>
        </w:rPr>
        <w:t xml:space="preserve">onization </w:t>
      </w:r>
      <w:r w:rsidR="00F731F7" w:rsidRPr="00F731F7">
        <w:rPr>
          <w:sz w:val="24"/>
          <w:szCs w:val="24"/>
        </w:rPr>
        <w:t xml:space="preserve">of water clusters becomes accessible </w:t>
      </w:r>
      <w:del w:id="499" w:author="Editor " w:date="2022-11-22T08:41:00Z">
        <w:r w:rsidR="00F731F7" w:rsidRPr="00F731F7" w:rsidDel="0002493B">
          <w:rPr>
            <w:sz w:val="24"/>
            <w:szCs w:val="24"/>
          </w:rPr>
          <w:delText xml:space="preserve">as </w:delText>
        </w:r>
      </w:del>
      <w:ins w:id="500" w:author="Editor " w:date="2022-11-22T08:41:00Z">
        <w:r w:rsidR="0002493B">
          <w:rPr>
            <w:sz w:val="24"/>
            <w:szCs w:val="24"/>
          </w:rPr>
          <w:t>at</w:t>
        </w:r>
        <w:r w:rsidR="0002493B" w:rsidRPr="00F731F7">
          <w:rPr>
            <w:sz w:val="24"/>
            <w:szCs w:val="24"/>
          </w:rPr>
          <w:t xml:space="preserve"> </w:t>
        </w:r>
      </w:ins>
      <w:r w:rsidR="00175900">
        <w:rPr>
          <w:sz w:val="24"/>
          <w:szCs w:val="24"/>
        </w:rPr>
        <w:t>10.8 eV</w:t>
      </w:r>
      <w:r w:rsidR="00F731F7" w:rsidRPr="00F731F7">
        <w:rPr>
          <w:sz w:val="24"/>
          <w:szCs w:val="24"/>
        </w:rPr>
        <w:t xml:space="preserve">. For </w:t>
      </w:r>
      <w:del w:id="501" w:author="Editor " w:date="2022-11-22T08:41:00Z">
        <w:r w:rsidR="00F731F7" w:rsidRPr="00F731F7" w:rsidDel="0002493B">
          <w:rPr>
            <w:sz w:val="24"/>
            <w:szCs w:val="24"/>
          </w:rPr>
          <w:delText xml:space="preserve">the </w:delText>
        </w:r>
      </w:del>
      <w:r w:rsidR="00F731F7" w:rsidRPr="00F731F7">
        <w:rPr>
          <w:sz w:val="24"/>
          <w:szCs w:val="24"/>
        </w:rPr>
        <w:t xml:space="preserve">clusters </w:t>
      </w:r>
      <w:del w:id="502" w:author="Editor " w:date="2022-11-22T08:41:00Z">
        <w:r w:rsidR="00F731F7" w:rsidRPr="00F731F7" w:rsidDel="0002493B">
          <w:rPr>
            <w:sz w:val="24"/>
            <w:szCs w:val="24"/>
          </w:rPr>
          <w:delText xml:space="preserve">which </w:delText>
        </w:r>
      </w:del>
      <w:ins w:id="503" w:author="Editor " w:date="2022-11-22T08:41:00Z">
        <w:r w:rsidR="0002493B">
          <w:rPr>
            <w:sz w:val="24"/>
            <w:szCs w:val="24"/>
          </w:rPr>
          <w:t>that</w:t>
        </w:r>
        <w:r w:rsidR="0002493B" w:rsidRPr="00F731F7">
          <w:rPr>
            <w:sz w:val="24"/>
            <w:szCs w:val="24"/>
          </w:rPr>
          <w:t xml:space="preserve"> </w:t>
        </w:r>
      </w:ins>
      <w:r w:rsidR="00F731F7" w:rsidRPr="00F731F7">
        <w:rPr>
          <w:sz w:val="24"/>
          <w:szCs w:val="24"/>
        </w:rPr>
        <w:t>have an ionization energy above 10.8 eV</w:t>
      </w:r>
      <w:ins w:id="504" w:author="Editor " w:date="2022-11-22T08:41:00Z">
        <w:r w:rsidR="0002493B">
          <w:rPr>
            <w:sz w:val="24"/>
            <w:szCs w:val="24"/>
          </w:rPr>
          <w:t xml:space="preserve"> </w:t>
        </w:r>
      </w:ins>
      <w:del w:id="505" w:author="Editor " w:date="2022-11-22T08:41:00Z">
        <w:r w:rsidR="00F731F7" w:rsidRPr="00F731F7" w:rsidDel="0002493B">
          <w:rPr>
            <w:sz w:val="24"/>
            <w:szCs w:val="24"/>
          </w:rPr>
          <w:delText>,</w:delText>
        </w:r>
      </w:del>
      <w:r w:rsidR="00BF13D4">
        <w:rPr>
          <w:sz w:val="24"/>
          <w:szCs w:val="24"/>
        </w:rPr>
        <w:fldChar w:fldCharType="begin"/>
      </w:r>
      <w:r w:rsidR="00583FE0">
        <w:rPr>
          <w:sz w:val="24"/>
          <w:szCs w:val="24"/>
        </w:rPr>
        <w:instrText xml:space="preserve"> ADDIN EN.CITE &lt;EndNote&gt;&lt;Cite&gt;&lt;Author&gt;Belau&lt;/Author&gt;&lt;Year&gt;2007&lt;/Year&gt;&lt;RecNum&gt;697&lt;/RecNum&gt;&lt;DisplayText&gt;[68]&lt;/DisplayText&gt;&lt;record&gt;&lt;rec-number&gt;697&lt;/rec-number&gt;&lt;foreign-keys&gt;&lt;key app="EN" db-id="zswtf2v90ffetied0wap0p5mer22rxtpf2r9" timestamp="1668588515"&gt;697&lt;/key&gt;&lt;/foreign-keys&gt;&lt;ref-type name="Journal Article"&gt;17&lt;/ref-type&gt;&lt;contributors&gt;&lt;authors&gt;&lt;author&gt;Belau, Leonid&lt;/author&gt;&lt;author&gt;Wilson, Kevin R&lt;/author&gt;&lt;author&gt;Leone, Stephen R&lt;/author&gt;&lt;author&gt;Ahmed, Musahid&lt;/author&gt;&lt;/authors&gt;&lt;/contributors&gt;&lt;titles&gt;&lt;title&gt;Vacuum ultraviolet (VUV) photoionization of small water clusters&lt;/title&gt;&lt;secondary-title&gt;The Journal of Physical Chemistry A&lt;/secondary-title&gt;&lt;/titles&gt;&lt;periodical&gt;&lt;full-title&gt;The Journal of Physical Chemistry A&lt;/full-title&gt;&lt;/periodical&gt;&lt;pages&gt;10075-10083&lt;/pages&gt;&lt;volume&gt;111&lt;/volume&gt;&lt;number&gt;40&lt;/number&gt;&lt;dates&gt;&lt;year&gt;2007&lt;/year&gt;&lt;/dates&gt;&lt;isbn&gt;1089-5639&lt;/isbn&gt;&lt;urls&gt;&lt;/urls&gt;&lt;/record&gt;&lt;/Cite&gt;&lt;/EndNote&gt;</w:instrText>
      </w:r>
      <w:r w:rsidR="00BF13D4">
        <w:rPr>
          <w:sz w:val="24"/>
          <w:szCs w:val="24"/>
        </w:rPr>
        <w:fldChar w:fldCharType="separate"/>
      </w:r>
      <w:r w:rsidR="00583FE0">
        <w:rPr>
          <w:noProof/>
          <w:sz w:val="24"/>
          <w:szCs w:val="24"/>
        </w:rPr>
        <w:t>[68]</w:t>
      </w:r>
      <w:r w:rsidR="00BF13D4">
        <w:rPr>
          <w:sz w:val="24"/>
          <w:szCs w:val="24"/>
        </w:rPr>
        <w:fldChar w:fldCharType="end"/>
      </w:r>
      <w:ins w:id="506" w:author="Editor " w:date="2022-11-22T08:41:00Z">
        <w:r w:rsidR="0002493B">
          <w:rPr>
            <w:sz w:val="24"/>
            <w:szCs w:val="24"/>
          </w:rPr>
          <w:t>,</w:t>
        </w:r>
      </w:ins>
      <w:r w:rsidR="00F731F7" w:rsidRPr="00F731F7">
        <w:rPr>
          <w:sz w:val="24"/>
          <w:szCs w:val="24"/>
        </w:rPr>
        <w:t xml:space="preserve"> the IR+VUV scheme of ion gain can be utilized to record a spectrum, and in most cases</w:t>
      </w:r>
      <w:ins w:id="507" w:author="Editor " w:date="2022-11-22T08:43:00Z">
        <w:r w:rsidR="0002493B">
          <w:rPr>
            <w:sz w:val="24"/>
            <w:szCs w:val="24"/>
          </w:rPr>
          <w:t>,</w:t>
        </w:r>
      </w:ins>
      <w:r w:rsidR="00F731F7" w:rsidRPr="00F731F7">
        <w:rPr>
          <w:sz w:val="24"/>
          <w:szCs w:val="24"/>
        </w:rPr>
        <w:t xml:space="preserve"> the hole</w:t>
      </w:r>
      <w:ins w:id="508" w:author="Editor " w:date="2022-11-22T08:43:00Z">
        <w:r w:rsidR="0002493B">
          <w:rPr>
            <w:sz w:val="24"/>
            <w:szCs w:val="24"/>
          </w:rPr>
          <w:t>-</w:t>
        </w:r>
      </w:ins>
      <w:del w:id="509" w:author="Editor " w:date="2022-11-22T08:43:00Z">
        <w:r w:rsidR="00F731F7" w:rsidRPr="00F731F7" w:rsidDel="0002493B">
          <w:rPr>
            <w:sz w:val="24"/>
            <w:szCs w:val="24"/>
          </w:rPr>
          <w:delText xml:space="preserve"> </w:delText>
        </w:r>
      </w:del>
      <w:r w:rsidR="00F731F7" w:rsidRPr="00F731F7">
        <w:rPr>
          <w:sz w:val="24"/>
          <w:szCs w:val="24"/>
        </w:rPr>
        <w:t>burn scheme can be employed. PAH</w:t>
      </w:r>
      <w:del w:id="510" w:author="Editor " w:date="2022-11-22T08:44:00Z">
        <w:r w:rsidR="00F22CDF" w:rsidDel="0002493B">
          <w:rPr>
            <w:sz w:val="24"/>
            <w:szCs w:val="24"/>
          </w:rPr>
          <w:delText>'</w:delText>
        </w:r>
      </w:del>
      <w:r w:rsidR="00F731F7" w:rsidRPr="00F731F7">
        <w:rPr>
          <w:sz w:val="24"/>
          <w:szCs w:val="24"/>
        </w:rPr>
        <w:t>s will always have an ionization energy below 10.8 eV</w:t>
      </w:r>
      <w:ins w:id="511" w:author="Editor " w:date="2022-11-22T08:44:00Z">
        <w:r w:rsidR="0002493B">
          <w:rPr>
            <w:sz w:val="24"/>
            <w:szCs w:val="24"/>
          </w:rPr>
          <w:t>; therefore,</w:t>
        </w:r>
      </w:ins>
      <w:r w:rsidR="00F731F7" w:rsidRPr="00F731F7">
        <w:rPr>
          <w:sz w:val="24"/>
          <w:szCs w:val="24"/>
        </w:rPr>
        <w:t xml:space="preserve"> </w:t>
      </w:r>
      <w:del w:id="512" w:author="Editor " w:date="2022-11-22T08:44:00Z">
        <w:r w:rsidR="00F731F7" w:rsidRPr="00F731F7" w:rsidDel="0002493B">
          <w:rPr>
            <w:sz w:val="24"/>
            <w:szCs w:val="24"/>
          </w:rPr>
          <w:delText xml:space="preserve">so </w:delText>
        </w:r>
      </w:del>
      <w:r w:rsidR="00F731F7" w:rsidRPr="00F731F7">
        <w:rPr>
          <w:sz w:val="24"/>
          <w:szCs w:val="24"/>
        </w:rPr>
        <w:t xml:space="preserve">it would be </w:t>
      </w:r>
      <w:del w:id="513" w:author="Editor " w:date="2022-11-22T08:44:00Z">
        <w:r w:rsidR="00F731F7" w:rsidRPr="00F731F7" w:rsidDel="0002493B">
          <w:rPr>
            <w:sz w:val="24"/>
            <w:szCs w:val="24"/>
          </w:rPr>
          <w:delText xml:space="preserve">facile </w:delText>
        </w:r>
      </w:del>
      <w:ins w:id="514" w:author="Editor " w:date="2022-11-22T08:44:00Z">
        <w:r w:rsidR="0002493B">
          <w:rPr>
            <w:sz w:val="24"/>
            <w:szCs w:val="24"/>
          </w:rPr>
          <w:t>easy</w:t>
        </w:r>
        <w:r w:rsidR="0002493B" w:rsidRPr="00F731F7">
          <w:rPr>
            <w:sz w:val="24"/>
            <w:szCs w:val="24"/>
          </w:rPr>
          <w:t xml:space="preserve"> </w:t>
        </w:r>
      </w:ins>
      <w:r w:rsidR="00F731F7" w:rsidRPr="00F731F7">
        <w:rPr>
          <w:sz w:val="24"/>
          <w:szCs w:val="24"/>
        </w:rPr>
        <w:t>to track their spectroscopy with water. By delaying the pulses between the IR and VUV photon, one can also track the ultrafast photoionization dynamics in the system.</w:t>
      </w:r>
    </w:p>
    <w:p w14:paraId="1FA4699E" w14:textId="77777777" w:rsidR="005E581A" w:rsidRDefault="00A845A4" w:rsidP="006678CE">
      <w:pPr>
        <w:spacing w:line="240" w:lineRule="auto"/>
        <w:rPr>
          <w:b/>
          <w:bCs/>
          <w:sz w:val="24"/>
          <w:szCs w:val="24"/>
        </w:rPr>
      </w:pPr>
      <w:r w:rsidRPr="00A845A4">
        <w:rPr>
          <w:b/>
          <w:bCs/>
          <w:sz w:val="24"/>
          <w:szCs w:val="24"/>
        </w:rPr>
        <w:t>Work Plan</w:t>
      </w:r>
    </w:p>
    <w:p w14:paraId="01748AF9" w14:textId="20575E10" w:rsidR="00E3676D" w:rsidRDefault="00634FAC" w:rsidP="00E3676D">
      <w:pPr>
        <w:spacing w:line="360" w:lineRule="auto"/>
        <w:rPr>
          <w:sz w:val="24"/>
          <w:szCs w:val="24"/>
        </w:rPr>
      </w:pPr>
      <w:r>
        <w:rPr>
          <w:sz w:val="24"/>
          <w:szCs w:val="24"/>
        </w:rPr>
        <w:t>As explained above, w</w:t>
      </w:r>
      <w:r w:rsidR="00712D50" w:rsidRPr="00634FAC">
        <w:rPr>
          <w:sz w:val="24"/>
          <w:szCs w:val="24"/>
        </w:rPr>
        <w:t xml:space="preserve">e plan to study </w:t>
      </w:r>
      <w:r w:rsidR="003B46D3" w:rsidRPr="00634FAC">
        <w:rPr>
          <w:sz w:val="24"/>
          <w:szCs w:val="24"/>
        </w:rPr>
        <w:t>dimers of vario</w:t>
      </w:r>
      <w:r w:rsidR="00D74534" w:rsidRPr="00634FAC">
        <w:rPr>
          <w:sz w:val="24"/>
          <w:szCs w:val="24"/>
        </w:rPr>
        <w:t>u</w:t>
      </w:r>
      <w:r w:rsidR="003B46D3" w:rsidRPr="00634FAC">
        <w:rPr>
          <w:sz w:val="24"/>
          <w:szCs w:val="24"/>
        </w:rPr>
        <w:t xml:space="preserve">s PAHs: </w:t>
      </w:r>
      <w:r w:rsidR="00D74534" w:rsidRPr="00634FAC">
        <w:rPr>
          <w:sz w:val="24"/>
          <w:szCs w:val="24"/>
        </w:rPr>
        <w:t>specifically</w:t>
      </w:r>
      <w:r w:rsidR="003B46D3" w:rsidRPr="00634FAC">
        <w:rPr>
          <w:sz w:val="24"/>
          <w:szCs w:val="24"/>
        </w:rPr>
        <w:t xml:space="preserve"> dimers of pentacene, hexacene, coronene</w:t>
      </w:r>
      <w:del w:id="515" w:author="Editor " w:date="2022-11-22T08:45:00Z">
        <w:r w:rsidR="003B46D3" w:rsidRPr="00634FAC" w:rsidDel="0002493B">
          <w:rPr>
            <w:sz w:val="24"/>
            <w:szCs w:val="24"/>
          </w:rPr>
          <w:delText>s</w:delText>
        </w:r>
      </w:del>
      <w:r w:rsidR="003B46D3" w:rsidRPr="00634FAC">
        <w:rPr>
          <w:sz w:val="24"/>
          <w:szCs w:val="24"/>
        </w:rPr>
        <w:t>, anthanthrene</w:t>
      </w:r>
      <w:del w:id="516" w:author="Editor " w:date="2022-11-22T08:45:00Z">
        <w:r w:rsidR="003B46D3" w:rsidRPr="00634FAC" w:rsidDel="0002493B">
          <w:rPr>
            <w:sz w:val="24"/>
            <w:szCs w:val="24"/>
          </w:rPr>
          <w:delText>s</w:delText>
        </w:r>
      </w:del>
      <w:r w:rsidR="003B46D3" w:rsidRPr="00634FAC">
        <w:rPr>
          <w:sz w:val="24"/>
          <w:szCs w:val="24"/>
        </w:rPr>
        <w:t>, fluorene</w:t>
      </w:r>
      <w:del w:id="517" w:author="Editor " w:date="2022-11-22T08:45:00Z">
        <w:r w:rsidR="003B46D3" w:rsidRPr="00634FAC" w:rsidDel="0002493B">
          <w:rPr>
            <w:sz w:val="24"/>
            <w:szCs w:val="24"/>
          </w:rPr>
          <w:delText>s</w:delText>
        </w:r>
      </w:del>
      <w:r w:rsidR="003B46D3" w:rsidRPr="00634FAC">
        <w:rPr>
          <w:sz w:val="24"/>
          <w:szCs w:val="24"/>
        </w:rPr>
        <w:t xml:space="preserve"> and phenanthrene</w:t>
      </w:r>
      <w:del w:id="518" w:author="Editor " w:date="2022-11-22T08:45:00Z">
        <w:r w:rsidR="003B46D3" w:rsidRPr="00634FAC" w:rsidDel="0002493B">
          <w:rPr>
            <w:sz w:val="24"/>
            <w:szCs w:val="24"/>
          </w:rPr>
          <w:delText>s</w:delText>
        </w:r>
      </w:del>
      <w:r w:rsidR="00837B2C" w:rsidRPr="00634FAC">
        <w:rPr>
          <w:sz w:val="24"/>
          <w:szCs w:val="24"/>
        </w:rPr>
        <w:t xml:space="preserve">. </w:t>
      </w:r>
      <w:r w:rsidR="00837B2C">
        <w:rPr>
          <w:sz w:val="24"/>
          <w:szCs w:val="24"/>
        </w:rPr>
        <w:t>The variety of</w:t>
      </w:r>
      <w:r w:rsidR="003B46D3">
        <w:rPr>
          <w:sz w:val="24"/>
          <w:szCs w:val="24"/>
        </w:rPr>
        <w:t xml:space="preserve"> the different structures</w:t>
      </w:r>
      <w:r w:rsidR="00D74534">
        <w:rPr>
          <w:sz w:val="24"/>
          <w:szCs w:val="24"/>
        </w:rPr>
        <w:t>,</w:t>
      </w:r>
      <w:r w:rsidR="003B46D3">
        <w:rPr>
          <w:sz w:val="24"/>
          <w:szCs w:val="24"/>
        </w:rPr>
        <w:t xml:space="preserve"> </w:t>
      </w:r>
      <w:r w:rsidR="00837B2C">
        <w:rPr>
          <w:sz w:val="24"/>
          <w:szCs w:val="24"/>
        </w:rPr>
        <w:t>together</w:t>
      </w:r>
      <w:r w:rsidR="003B46D3">
        <w:rPr>
          <w:sz w:val="24"/>
          <w:szCs w:val="24"/>
        </w:rPr>
        <w:t xml:space="preserve"> with our preliminary results (on </w:t>
      </w:r>
      <w:r w:rsidR="00837B2C">
        <w:rPr>
          <w:sz w:val="24"/>
          <w:szCs w:val="24"/>
        </w:rPr>
        <w:t>naphthalene</w:t>
      </w:r>
      <w:r w:rsidR="003B46D3">
        <w:rPr>
          <w:sz w:val="24"/>
          <w:szCs w:val="24"/>
        </w:rPr>
        <w:t xml:space="preserve"> and anthracene)</w:t>
      </w:r>
      <w:r w:rsidR="00D74534">
        <w:rPr>
          <w:sz w:val="24"/>
          <w:szCs w:val="24"/>
        </w:rPr>
        <w:t>,</w:t>
      </w:r>
      <w:r w:rsidR="003B46D3">
        <w:rPr>
          <w:sz w:val="24"/>
          <w:szCs w:val="24"/>
        </w:rPr>
        <w:t xml:space="preserve"> will enable the identification of trends and</w:t>
      </w:r>
      <w:r w:rsidR="00D74534">
        <w:rPr>
          <w:sz w:val="24"/>
          <w:szCs w:val="24"/>
        </w:rPr>
        <w:t>,</w:t>
      </w:r>
      <w:r w:rsidR="003B46D3">
        <w:rPr>
          <w:sz w:val="24"/>
          <w:szCs w:val="24"/>
        </w:rPr>
        <w:t xml:space="preserve"> specifically</w:t>
      </w:r>
      <w:r w:rsidR="00D74534">
        <w:rPr>
          <w:sz w:val="24"/>
          <w:szCs w:val="24"/>
        </w:rPr>
        <w:t>,</w:t>
      </w:r>
      <w:r w:rsidR="003B46D3">
        <w:rPr>
          <w:sz w:val="24"/>
          <w:szCs w:val="24"/>
        </w:rPr>
        <w:t xml:space="preserve"> the role of </w:t>
      </w:r>
      <w:del w:id="519" w:author="Editor " w:date="2022-11-22T08:45:00Z">
        <w:r w:rsidR="003B46D3" w:rsidDel="0002493B">
          <w:rPr>
            <w:sz w:val="24"/>
            <w:szCs w:val="24"/>
          </w:rPr>
          <w:delText xml:space="preserve">the </w:delText>
        </w:r>
      </w:del>
      <w:r w:rsidR="003B46D3">
        <w:rPr>
          <w:sz w:val="24"/>
          <w:szCs w:val="24"/>
        </w:rPr>
        <w:t xml:space="preserve">PAH size and structure (we </w:t>
      </w:r>
      <w:ins w:id="520" w:author="Editor " w:date="2022-11-22T08:45:00Z">
        <w:r w:rsidR="00720021">
          <w:rPr>
            <w:sz w:val="24"/>
            <w:szCs w:val="24"/>
          </w:rPr>
          <w:t xml:space="preserve">will </w:t>
        </w:r>
      </w:ins>
      <w:r w:rsidR="003B46D3">
        <w:rPr>
          <w:sz w:val="24"/>
          <w:szCs w:val="24"/>
        </w:rPr>
        <w:t>thus study linear acene and non-linear PAHs)</w:t>
      </w:r>
      <w:r w:rsidR="00E3676D">
        <w:rPr>
          <w:sz w:val="24"/>
          <w:szCs w:val="24"/>
        </w:rPr>
        <w:t>.</w:t>
      </w:r>
      <w:r w:rsidR="00CD4C88">
        <w:rPr>
          <w:sz w:val="24"/>
          <w:szCs w:val="24"/>
        </w:rPr>
        <w:t xml:space="preserve"> We will study </w:t>
      </w:r>
      <w:r w:rsidR="00086CD3">
        <w:rPr>
          <w:sz w:val="24"/>
          <w:szCs w:val="24"/>
        </w:rPr>
        <w:t xml:space="preserve">different </w:t>
      </w:r>
      <w:r w:rsidR="00CD4C88">
        <w:rPr>
          <w:sz w:val="24"/>
          <w:szCs w:val="24"/>
        </w:rPr>
        <w:t xml:space="preserve">isomers of </w:t>
      </w:r>
      <w:del w:id="521" w:author="Editor " w:date="2022-11-22T08:46:00Z">
        <w:r w:rsidR="00CD4C88" w:rsidDel="00720021">
          <w:rPr>
            <w:sz w:val="24"/>
            <w:szCs w:val="24"/>
          </w:rPr>
          <w:delText xml:space="preserve">the </w:delText>
        </w:r>
      </w:del>
      <w:r w:rsidR="00CD4C88">
        <w:rPr>
          <w:sz w:val="24"/>
          <w:szCs w:val="24"/>
        </w:rPr>
        <w:t>PAH</w:t>
      </w:r>
      <w:del w:id="522" w:author="Editor " w:date="2022-11-22T08:46:00Z">
        <w:r w:rsidR="00CD4C88" w:rsidDel="00720021">
          <w:rPr>
            <w:sz w:val="24"/>
            <w:szCs w:val="24"/>
          </w:rPr>
          <w:delText>s</w:delText>
        </w:r>
      </w:del>
      <w:r w:rsidR="00CD4C88">
        <w:rPr>
          <w:sz w:val="24"/>
          <w:szCs w:val="24"/>
        </w:rPr>
        <w:t xml:space="preserve"> dimers with water </w:t>
      </w:r>
      <w:del w:id="523" w:author="Editor " w:date="2022-11-22T08:47:00Z">
        <w:r w:rsidR="00086CD3" w:rsidDel="00720021">
          <w:rPr>
            <w:sz w:val="24"/>
            <w:szCs w:val="24"/>
          </w:rPr>
          <w:delText>which</w:delText>
        </w:r>
        <w:r w:rsidR="00CD4C88" w:rsidDel="00720021">
          <w:rPr>
            <w:sz w:val="24"/>
            <w:szCs w:val="24"/>
          </w:rPr>
          <w:delText xml:space="preserve"> </w:delText>
        </w:r>
      </w:del>
      <w:ins w:id="524" w:author="Editor " w:date="2022-11-22T08:47:00Z">
        <w:r w:rsidR="00720021">
          <w:rPr>
            <w:sz w:val="24"/>
            <w:szCs w:val="24"/>
          </w:rPr>
          <w:t>that</w:t>
        </w:r>
        <w:r w:rsidR="00720021">
          <w:rPr>
            <w:sz w:val="24"/>
            <w:szCs w:val="24"/>
          </w:rPr>
          <w:t xml:space="preserve"> </w:t>
        </w:r>
      </w:ins>
      <w:r w:rsidR="00CD4C88">
        <w:rPr>
          <w:sz w:val="24"/>
          <w:szCs w:val="24"/>
        </w:rPr>
        <w:t xml:space="preserve">can </w:t>
      </w:r>
      <w:del w:id="525" w:author="Editor " w:date="2022-11-22T08:47:00Z">
        <w:r w:rsidR="00CD4C88" w:rsidDel="00720021">
          <w:rPr>
            <w:sz w:val="24"/>
            <w:szCs w:val="24"/>
          </w:rPr>
          <w:delText xml:space="preserve">stayed </w:delText>
        </w:r>
      </w:del>
      <w:ins w:id="526" w:author="Editor " w:date="2022-11-22T08:47:00Z">
        <w:r w:rsidR="00720021">
          <w:rPr>
            <w:sz w:val="24"/>
            <w:szCs w:val="24"/>
          </w:rPr>
          <w:t>remain</w:t>
        </w:r>
        <w:r w:rsidR="00720021">
          <w:rPr>
            <w:sz w:val="24"/>
            <w:szCs w:val="24"/>
          </w:rPr>
          <w:t xml:space="preserve"> </w:t>
        </w:r>
      </w:ins>
      <w:r w:rsidR="00CD4C88">
        <w:rPr>
          <w:sz w:val="24"/>
          <w:szCs w:val="24"/>
        </w:rPr>
        <w:t>cluster</w:t>
      </w:r>
      <w:ins w:id="527" w:author="Editor " w:date="2022-11-22T08:47:00Z">
        <w:r w:rsidR="00720021">
          <w:rPr>
            <w:sz w:val="24"/>
            <w:szCs w:val="24"/>
          </w:rPr>
          <w:t>ed</w:t>
        </w:r>
      </w:ins>
      <w:r w:rsidR="00CD4C88">
        <w:rPr>
          <w:sz w:val="24"/>
          <w:szCs w:val="24"/>
        </w:rPr>
        <w:t xml:space="preserve"> </w:t>
      </w:r>
      <w:r w:rsidR="00086CD3">
        <w:rPr>
          <w:sz w:val="24"/>
          <w:szCs w:val="24"/>
        </w:rPr>
        <w:t xml:space="preserve">together </w:t>
      </w:r>
      <w:r w:rsidR="00CD4C88">
        <w:rPr>
          <w:sz w:val="24"/>
          <w:szCs w:val="24"/>
        </w:rPr>
        <w:t xml:space="preserve">or </w:t>
      </w:r>
      <w:r w:rsidR="00086CD3">
        <w:rPr>
          <w:sz w:val="24"/>
          <w:szCs w:val="24"/>
        </w:rPr>
        <w:t xml:space="preserve">move </w:t>
      </w:r>
      <w:r w:rsidR="00CD4C88">
        <w:rPr>
          <w:sz w:val="24"/>
          <w:szCs w:val="24"/>
        </w:rPr>
        <w:t xml:space="preserve">around or inside the PAH dimers. We will explore structural and </w:t>
      </w:r>
      <w:r w:rsidR="00086CD3">
        <w:rPr>
          <w:sz w:val="24"/>
          <w:szCs w:val="24"/>
        </w:rPr>
        <w:t>dynamic</w:t>
      </w:r>
      <w:del w:id="528" w:author="Editor " w:date="2022-11-22T08:47:00Z">
        <w:r w:rsidR="00086CD3" w:rsidDel="00720021">
          <w:rPr>
            <w:sz w:val="24"/>
            <w:szCs w:val="24"/>
          </w:rPr>
          <w:delText>al</w:delText>
        </w:r>
      </w:del>
      <w:r w:rsidR="00086CD3">
        <w:rPr>
          <w:sz w:val="24"/>
          <w:szCs w:val="24"/>
        </w:rPr>
        <w:t xml:space="preserve"> </w:t>
      </w:r>
      <w:r w:rsidR="00CD4C88">
        <w:rPr>
          <w:sz w:val="24"/>
          <w:szCs w:val="24"/>
        </w:rPr>
        <w:t>trends of the different isomers computational</w:t>
      </w:r>
      <w:ins w:id="529" w:author="Editor " w:date="2022-11-22T08:47:00Z">
        <w:r w:rsidR="00720021">
          <w:rPr>
            <w:sz w:val="24"/>
            <w:szCs w:val="24"/>
          </w:rPr>
          <w:t>l</w:t>
        </w:r>
      </w:ins>
      <w:r w:rsidR="00CD4C88">
        <w:rPr>
          <w:sz w:val="24"/>
          <w:szCs w:val="24"/>
        </w:rPr>
        <w:t>y and experimental</w:t>
      </w:r>
      <w:r w:rsidR="00086CD3">
        <w:rPr>
          <w:sz w:val="24"/>
          <w:szCs w:val="24"/>
        </w:rPr>
        <w:t>ly</w:t>
      </w:r>
      <w:ins w:id="530" w:author="Editor " w:date="2022-11-22T08:47:00Z">
        <w:r w:rsidR="00720021">
          <w:rPr>
            <w:sz w:val="24"/>
            <w:szCs w:val="24"/>
          </w:rPr>
          <w:t>,</w:t>
        </w:r>
      </w:ins>
      <w:r w:rsidR="00CD4C88">
        <w:rPr>
          <w:sz w:val="24"/>
          <w:szCs w:val="24"/>
        </w:rPr>
        <w:t xml:space="preserve"> as detailed below.</w:t>
      </w:r>
    </w:p>
    <w:p w14:paraId="6F042B40" w14:textId="1996D3B2" w:rsidR="00E3676D" w:rsidRPr="00B345EB" w:rsidRDefault="00B824C7" w:rsidP="00E3676D">
      <w:pPr>
        <w:spacing w:line="360" w:lineRule="auto"/>
        <w:rPr>
          <w:sz w:val="28"/>
          <w:szCs w:val="28"/>
        </w:rPr>
      </w:pPr>
      <w:r>
        <w:rPr>
          <w:b/>
          <w:bCs/>
          <w:sz w:val="24"/>
          <w:szCs w:val="24"/>
        </w:rPr>
        <w:t>First</w:t>
      </w:r>
      <w:ins w:id="531" w:author="Editor " w:date="2022-11-22T08:47:00Z">
        <w:r w:rsidR="00720021">
          <w:rPr>
            <w:b/>
            <w:bCs/>
            <w:sz w:val="24"/>
            <w:szCs w:val="24"/>
          </w:rPr>
          <w:t>-</w:t>
        </w:r>
      </w:ins>
      <w:del w:id="532" w:author="Editor " w:date="2022-11-22T08:47:00Z">
        <w:r w:rsidDel="00720021">
          <w:rPr>
            <w:b/>
            <w:bCs/>
            <w:sz w:val="24"/>
            <w:szCs w:val="24"/>
          </w:rPr>
          <w:delText xml:space="preserve"> </w:delText>
        </w:r>
      </w:del>
      <w:r>
        <w:rPr>
          <w:b/>
          <w:bCs/>
          <w:sz w:val="24"/>
          <w:szCs w:val="24"/>
        </w:rPr>
        <w:t>year</w:t>
      </w:r>
      <w:del w:id="533" w:author="Editor " w:date="2022-11-22T08:47:00Z">
        <w:r w:rsidDel="00720021">
          <w:rPr>
            <w:b/>
            <w:bCs/>
            <w:sz w:val="24"/>
            <w:szCs w:val="24"/>
          </w:rPr>
          <w:delText>-p</w:delText>
        </w:r>
      </w:del>
      <w:ins w:id="534" w:author="Editor " w:date="2022-11-22T08:47:00Z">
        <w:r w:rsidR="00720021">
          <w:rPr>
            <w:b/>
            <w:bCs/>
            <w:sz w:val="24"/>
            <w:szCs w:val="24"/>
          </w:rPr>
          <w:t xml:space="preserve"> P</w:t>
        </w:r>
      </w:ins>
      <w:r w:rsidR="00E3676D" w:rsidRPr="00E3676D">
        <w:rPr>
          <w:b/>
          <w:bCs/>
          <w:sz w:val="24"/>
          <w:szCs w:val="24"/>
        </w:rPr>
        <w:t>roject 1:</w:t>
      </w:r>
      <w:r w:rsidR="00E3676D">
        <w:rPr>
          <w:sz w:val="24"/>
          <w:szCs w:val="24"/>
        </w:rPr>
        <w:t xml:space="preserve"> </w:t>
      </w:r>
      <w:del w:id="535" w:author="Editor " w:date="2022-11-22T10:15:00Z">
        <w:r w:rsidR="003B46D3" w:rsidDel="00CB0C83">
          <w:rPr>
            <w:sz w:val="24"/>
            <w:szCs w:val="24"/>
          </w:rPr>
          <w:delText xml:space="preserve"> </w:delText>
        </w:r>
      </w:del>
      <w:r w:rsidR="00E3676D" w:rsidRPr="00E3676D">
        <w:rPr>
          <w:sz w:val="24"/>
          <w:szCs w:val="24"/>
        </w:rPr>
        <w:t xml:space="preserve">We will study the dimerization processes of the abovementioned PAHs. </w:t>
      </w:r>
      <w:r w:rsidR="00B345EB">
        <w:rPr>
          <w:sz w:val="24"/>
          <w:szCs w:val="24"/>
        </w:rPr>
        <w:t>Computational</w:t>
      </w:r>
      <w:ins w:id="536" w:author="Editor " w:date="2022-11-22T08:48:00Z">
        <w:r w:rsidR="00720021">
          <w:rPr>
            <w:sz w:val="24"/>
            <w:szCs w:val="24"/>
          </w:rPr>
          <w:t>l</w:t>
        </w:r>
      </w:ins>
      <w:r w:rsidR="00B345EB">
        <w:rPr>
          <w:sz w:val="24"/>
          <w:szCs w:val="24"/>
        </w:rPr>
        <w:t>y</w:t>
      </w:r>
      <w:r w:rsidR="00E3676D" w:rsidRPr="00E3676D">
        <w:rPr>
          <w:sz w:val="24"/>
          <w:szCs w:val="24"/>
        </w:rPr>
        <w:t>, we will calculate the barrier for forming the bonded structures and study the effect</w:t>
      </w:r>
      <w:ins w:id="537" w:author="Editor " w:date="2022-11-22T08:48:00Z">
        <w:r w:rsidR="00720021">
          <w:rPr>
            <w:sz w:val="24"/>
            <w:szCs w:val="24"/>
          </w:rPr>
          <w:t>s</w:t>
        </w:r>
      </w:ins>
      <w:r w:rsidR="00E3676D" w:rsidRPr="00E3676D">
        <w:rPr>
          <w:sz w:val="24"/>
          <w:szCs w:val="24"/>
        </w:rPr>
        <w:t xml:space="preserve"> of PAH</w:t>
      </w:r>
      <w:del w:id="538" w:author="Editor " w:date="2022-11-22T08:48:00Z">
        <w:r w:rsidR="00E3676D" w:rsidRPr="00E3676D" w:rsidDel="00720021">
          <w:rPr>
            <w:sz w:val="24"/>
            <w:szCs w:val="24"/>
          </w:rPr>
          <w:delText>'s</w:delText>
        </w:r>
      </w:del>
      <w:r w:rsidR="00E3676D" w:rsidRPr="00E3676D">
        <w:rPr>
          <w:sz w:val="24"/>
          <w:szCs w:val="24"/>
        </w:rPr>
        <w:t xml:space="preserve"> size and shape on the dimerization process.</w:t>
      </w:r>
      <w:del w:id="539" w:author="Editor " w:date="2022-11-22T08:48:00Z">
        <w:r w:rsidR="00E3676D" w:rsidRPr="00E3676D" w:rsidDel="00720021">
          <w:rPr>
            <w:sz w:val="24"/>
            <w:szCs w:val="24"/>
          </w:rPr>
          <w:delText xml:space="preserve"> </w:delText>
        </w:r>
      </w:del>
      <w:r w:rsidR="00E3676D">
        <w:rPr>
          <w:sz w:val="24"/>
          <w:szCs w:val="24"/>
        </w:rPr>
        <w:t xml:space="preserve"> </w:t>
      </w:r>
      <w:r w:rsidR="00E3676D" w:rsidRPr="00E3676D">
        <w:rPr>
          <w:sz w:val="24"/>
          <w:szCs w:val="24"/>
        </w:rPr>
        <w:t>In addition to the energetic contribution, we will calculate Gib</w:t>
      </w:r>
      <w:ins w:id="540" w:author="Editor " w:date="2022-11-22T08:49:00Z">
        <w:r w:rsidR="00720021">
          <w:rPr>
            <w:sz w:val="24"/>
            <w:szCs w:val="24"/>
          </w:rPr>
          <w:t>b</w:t>
        </w:r>
      </w:ins>
      <w:r w:rsidR="00E3676D" w:rsidRPr="00E3676D">
        <w:rPr>
          <w:sz w:val="24"/>
          <w:szCs w:val="24"/>
        </w:rPr>
        <w:t>s</w:t>
      </w:r>
      <w:del w:id="541" w:author="Editor " w:date="2022-11-22T08:48:00Z">
        <w:r w:rsidR="00E3676D" w:rsidRPr="00E3676D" w:rsidDel="00720021">
          <w:rPr>
            <w:sz w:val="24"/>
            <w:szCs w:val="24"/>
          </w:rPr>
          <w:delText>s</w:delText>
        </w:r>
      </w:del>
      <w:r w:rsidR="00E3676D" w:rsidRPr="00E3676D">
        <w:rPr>
          <w:sz w:val="24"/>
          <w:szCs w:val="24"/>
        </w:rPr>
        <w:t xml:space="preserve"> free energy to evaluate the bonded</w:t>
      </w:r>
      <w:ins w:id="542" w:author="Editor " w:date="2022-11-22T08:49:00Z">
        <w:r w:rsidR="00720021">
          <w:rPr>
            <w:sz w:val="24"/>
            <w:szCs w:val="24"/>
          </w:rPr>
          <w:t>-</w:t>
        </w:r>
      </w:ins>
      <w:del w:id="543" w:author="Editor " w:date="2022-11-22T08:49:00Z">
        <w:r w:rsidR="00E3676D" w:rsidRPr="00E3676D" w:rsidDel="00720021">
          <w:rPr>
            <w:sz w:val="24"/>
            <w:szCs w:val="24"/>
          </w:rPr>
          <w:delText xml:space="preserve"> </w:delText>
        </w:r>
      </w:del>
      <w:r w:rsidR="00E3676D" w:rsidRPr="00E3676D">
        <w:rPr>
          <w:sz w:val="24"/>
          <w:szCs w:val="24"/>
        </w:rPr>
        <w:t>structure formation at different temperatures.</w:t>
      </w:r>
      <w:r w:rsidR="00B345EB">
        <w:rPr>
          <w:sz w:val="24"/>
          <w:szCs w:val="24"/>
        </w:rPr>
        <w:t xml:space="preserve"> </w:t>
      </w:r>
      <w:r w:rsidR="00086CD3" w:rsidRPr="00A5433B">
        <w:rPr>
          <w:sz w:val="24"/>
          <w:szCs w:val="24"/>
        </w:rPr>
        <w:t>Experimentally</w:t>
      </w:r>
      <w:ins w:id="544" w:author="Editor " w:date="2022-11-22T08:49:00Z">
        <w:r w:rsidR="00720021">
          <w:rPr>
            <w:sz w:val="24"/>
            <w:szCs w:val="24"/>
          </w:rPr>
          <w:t>,</w:t>
        </w:r>
      </w:ins>
      <w:r w:rsidR="00086CD3" w:rsidRPr="00A5433B">
        <w:rPr>
          <w:sz w:val="24"/>
          <w:szCs w:val="24"/>
        </w:rPr>
        <w:t xml:space="preserve"> we will generate these dimers in a molecular beam environment</w:t>
      </w:r>
      <w:del w:id="545" w:author="Editor " w:date="2022-11-22T08:50:00Z">
        <w:r w:rsidR="00086CD3" w:rsidRPr="00A5433B" w:rsidDel="00720021">
          <w:rPr>
            <w:sz w:val="24"/>
            <w:szCs w:val="24"/>
          </w:rPr>
          <w:delText>,</w:delText>
        </w:r>
      </w:del>
      <w:r w:rsidR="00086CD3" w:rsidRPr="00A5433B">
        <w:rPr>
          <w:sz w:val="24"/>
          <w:szCs w:val="24"/>
        </w:rPr>
        <w:t xml:space="preserve"> and use novel thermal </w:t>
      </w:r>
      <w:r w:rsidR="00086CD3" w:rsidRPr="00A5433B">
        <w:rPr>
          <w:sz w:val="24"/>
          <w:szCs w:val="24"/>
        </w:rPr>
        <w:lastRenderedPageBreak/>
        <w:t>schemes within the jet expansion conditions to trap these bonded dimers. VUV photoionization mass spectrometry at the synchrotron will be used to optimize the conditions of dimer formation.</w:t>
      </w:r>
    </w:p>
    <w:p w14:paraId="0DFC2A52" w14:textId="67839EC3" w:rsidR="00B345EB" w:rsidRPr="00A5433B" w:rsidRDefault="00B824C7" w:rsidP="0065559E">
      <w:pPr>
        <w:spacing w:line="360" w:lineRule="auto"/>
        <w:rPr>
          <w:sz w:val="24"/>
          <w:szCs w:val="24"/>
        </w:rPr>
      </w:pPr>
      <w:r>
        <w:rPr>
          <w:b/>
          <w:bCs/>
          <w:sz w:val="24"/>
          <w:szCs w:val="24"/>
        </w:rPr>
        <w:t>Second</w:t>
      </w:r>
      <w:ins w:id="546" w:author="Editor " w:date="2022-11-22T08:47:00Z">
        <w:r w:rsidR="00720021">
          <w:rPr>
            <w:b/>
            <w:bCs/>
            <w:sz w:val="24"/>
            <w:szCs w:val="24"/>
          </w:rPr>
          <w:t>-</w:t>
        </w:r>
      </w:ins>
      <w:del w:id="547" w:author="Editor " w:date="2022-11-22T08:47:00Z">
        <w:r w:rsidDel="00720021">
          <w:rPr>
            <w:b/>
            <w:bCs/>
            <w:sz w:val="24"/>
            <w:szCs w:val="24"/>
          </w:rPr>
          <w:delText xml:space="preserve"> </w:delText>
        </w:r>
      </w:del>
      <w:r>
        <w:rPr>
          <w:b/>
          <w:bCs/>
          <w:sz w:val="24"/>
          <w:szCs w:val="24"/>
        </w:rPr>
        <w:t>year</w:t>
      </w:r>
      <w:del w:id="548" w:author="Editor " w:date="2022-11-22T08:47:00Z">
        <w:r w:rsidDel="00720021">
          <w:rPr>
            <w:b/>
            <w:bCs/>
            <w:sz w:val="24"/>
            <w:szCs w:val="24"/>
          </w:rPr>
          <w:delText>-p</w:delText>
        </w:r>
      </w:del>
      <w:ins w:id="549" w:author="Editor " w:date="2022-11-22T08:47:00Z">
        <w:r w:rsidR="00720021">
          <w:rPr>
            <w:b/>
            <w:bCs/>
            <w:sz w:val="24"/>
            <w:szCs w:val="24"/>
          </w:rPr>
          <w:t xml:space="preserve"> P</w:t>
        </w:r>
      </w:ins>
      <w:r w:rsidR="00E3676D" w:rsidRPr="00E3676D">
        <w:rPr>
          <w:b/>
          <w:bCs/>
          <w:sz w:val="24"/>
          <w:szCs w:val="24"/>
        </w:rPr>
        <w:t>roject 2:</w:t>
      </w:r>
      <w:r w:rsidR="00E3676D">
        <w:rPr>
          <w:sz w:val="24"/>
          <w:szCs w:val="24"/>
        </w:rPr>
        <w:t xml:space="preserve"> </w:t>
      </w:r>
      <w:del w:id="550" w:author="Editor " w:date="2022-11-22T08:51:00Z">
        <w:r w:rsidR="00B345EB" w:rsidDel="00720021">
          <w:rPr>
            <w:sz w:val="24"/>
            <w:szCs w:val="24"/>
          </w:rPr>
          <w:delText>Study of</w:delText>
        </w:r>
      </w:del>
      <w:ins w:id="551" w:author="Editor " w:date="2022-11-22T08:51:00Z">
        <w:r w:rsidR="00720021">
          <w:rPr>
            <w:sz w:val="24"/>
            <w:szCs w:val="24"/>
          </w:rPr>
          <w:t>We will study</w:t>
        </w:r>
      </w:ins>
      <w:r w:rsidR="00B345EB">
        <w:rPr>
          <w:sz w:val="24"/>
          <w:szCs w:val="24"/>
        </w:rPr>
        <w:t xml:space="preserve"> mixed</w:t>
      </w:r>
      <w:ins w:id="552" w:author="Editor " w:date="2022-11-22T08:55:00Z">
        <w:r w:rsidR="00720021">
          <w:rPr>
            <w:sz w:val="24"/>
            <w:szCs w:val="24"/>
          </w:rPr>
          <w:t xml:space="preserve"> </w:t>
        </w:r>
      </w:ins>
      <w:del w:id="553" w:author="Editor " w:date="2022-11-22T08:50:00Z">
        <w:r w:rsidR="00B345EB" w:rsidDel="00720021">
          <w:rPr>
            <w:sz w:val="24"/>
            <w:szCs w:val="24"/>
          </w:rPr>
          <w:delText xml:space="preserve"> </w:delText>
        </w:r>
      </w:del>
      <w:r w:rsidR="00B345EB">
        <w:rPr>
          <w:sz w:val="24"/>
          <w:szCs w:val="24"/>
        </w:rPr>
        <w:t>PAH</w:t>
      </w:r>
      <w:del w:id="554" w:author="Editor " w:date="2022-11-22T08:50:00Z">
        <w:r w:rsidR="00B345EB" w:rsidDel="00720021">
          <w:rPr>
            <w:sz w:val="24"/>
            <w:szCs w:val="24"/>
          </w:rPr>
          <w:delText>s</w:delText>
        </w:r>
      </w:del>
      <w:ins w:id="555" w:author="Editor " w:date="2022-11-22T08:50:00Z">
        <w:r w:rsidR="00720021">
          <w:rPr>
            <w:sz w:val="24"/>
            <w:szCs w:val="24"/>
          </w:rPr>
          <w:t>–</w:t>
        </w:r>
      </w:ins>
      <w:del w:id="556" w:author="Editor " w:date="2022-11-22T08:50:00Z">
        <w:r w:rsidR="00B345EB" w:rsidDel="00720021">
          <w:rPr>
            <w:sz w:val="24"/>
            <w:szCs w:val="24"/>
          </w:rPr>
          <w:delText xml:space="preserve"> </w:delText>
        </w:r>
      </w:del>
      <w:r w:rsidR="00B345EB">
        <w:rPr>
          <w:sz w:val="24"/>
          <w:szCs w:val="24"/>
        </w:rPr>
        <w:t>water clusters</w:t>
      </w:r>
      <w:ins w:id="557" w:author="Editor " w:date="2022-11-22T08:51:00Z">
        <w:r w:rsidR="00720021">
          <w:rPr>
            <w:sz w:val="24"/>
            <w:szCs w:val="24"/>
          </w:rPr>
          <w:t xml:space="preserve"> in Project 2</w:t>
        </w:r>
      </w:ins>
      <w:r w:rsidR="00B345EB">
        <w:rPr>
          <w:sz w:val="24"/>
          <w:szCs w:val="24"/>
        </w:rPr>
        <w:t>. Here</w:t>
      </w:r>
      <w:ins w:id="558" w:author="Editor " w:date="2022-11-22T08:51:00Z">
        <w:r w:rsidR="00720021">
          <w:rPr>
            <w:sz w:val="24"/>
            <w:szCs w:val="24"/>
          </w:rPr>
          <w:t>,</w:t>
        </w:r>
      </w:ins>
      <w:r w:rsidR="00B345EB">
        <w:rPr>
          <w:sz w:val="24"/>
          <w:szCs w:val="24"/>
        </w:rPr>
        <w:t xml:space="preserve"> we aim to stu</w:t>
      </w:r>
      <w:r w:rsidR="001566E5">
        <w:rPr>
          <w:sz w:val="24"/>
          <w:szCs w:val="24"/>
        </w:rPr>
        <w:t>d</w:t>
      </w:r>
      <w:r w:rsidR="00B345EB">
        <w:rPr>
          <w:sz w:val="24"/>
          <w:szCs w:val="24"/>
        </w:rPr>
        <w:t xml:space="preserve">y how </w:t>
      </w:r>
      <w:del w:id="559" w:author="Editor " w:date="2022-11-22T08:52:00Z">
        <w:r w:rsidR="00B345EB" w:rsidDel="00720021">
          <w:rPr>
            <w:sz w:val="24"/>
            <w:szCs w:val="24"/>
          </w:rPr>
          <w:delText xml:space="preserve">the </w:delText>
        </w:r>
      </w:del>
      <w:r w:rsidR="00B345EB">
        <w:rPr>
          <w:sz w:val="24"/>
          <w:szCs w:val="24"/>
        </w:rPr>
        <w:t>temperature affect</w:t>
      </w:r>
      <w:ins w:id="560" w:author="Editor " w:date="2022-11-22T08:51:00Z">
        <w:r w:rsidR="00720021">
          <w:rPr>
            <w:sz w:val="24"/>
            <w:szCs w:val="24"/>
          </w:rPr>
          <w:t>s</w:t>
        </w:r>
      </w:ins>
      <w:r w:rsidR="00B345EB">
        <w:rPr>
          <w:sz w:val="24"/>
          <w:szCs w:val="24"/>
        </w:rPr>
        <w:t xml:space="preserve"> the trends in </w:t>
      </w:r>
      <w:ins w:id="561" w:author="Editor " w:date="2022-11-22T08:52:00Z">
        <w:r w:rsidR="00720021">
          <w:rPr>
            <w:sz w:val="24"/>
            <w:szCs w:val="24"/>
          </w:rPr>
          <w:t xml:space="preserve">regard to </w:t>
        </w:r>
      </w:ins>
      <w:r w:rsidR="00B345EB">
        <w:rPr>
          <w:sz w:val="24"/>
          <w:szCs w:val="24"/>
        </w:rPr>
        <w:t xml:space="preserve">the stability of the structures and </w:t>
      </w:r>
      <w:del w:id="562" w:author="Editor " w:date="2022-11-22T10:15:00Z">
        <w:r w:rsidR="00B345EB" w:rsidDel="00CB0C83">
          <w:rPr>
            <w:sz w:val="24"/>
            <w:szCs w:val="24"/>
          </w:rPr>
          <w:delText xml:space="preserve"> </w:delText>
        </w:r>
      </w:del>
      <w:r w:rsidR="00B345EB">
        <w:rPr>
          <w:sz w:val="24"/>
          <w:szCs w:val="24"/>
        </w:rPr>
        <w:t xml:space="preserve">the </w:t>
      </w:r>
      <w:del w:id="563" w:author="Editor " w:date="2022-11-22T08:52:00Z">
        <w:r w:rsidR="00B345EB" w:rsidDel="00720021">
          <w:rPr>
            <w:sz w:val="24"/>
            <w:szCs w:val="24"/>
          </w:rPr>
          <w:delText>affect</w:delText>
        </w:r>
      </w:del>
      <w:ins w:id="564" w:author="Editor " w:date="2022-11-22T08:52:00Z">
        <w:r w:rsidR="00720021">
          <w:rPr>
            <w:sz w:val="24"/>
            <w:szCs w:val="24"/>
          </w:rPr>
          <w:t>effect</w:t>
        </w:r>
      </w:ins>
      <w:r w:rsidR="00B345EB">
        <w:rPr>
          <w:sz w:val="24"/>
          <w:szCs w:val="24"/>
        </w:rPr>
        <w:t xml:space="preserve"> of the identity of the PAH</w:t>
      </w:r>
      <w:del w:id="565" w:author="Editor " w:date="2022-11-22T08:52:00Z">
        <w:r w:rsidR="00B345EB" w:rsidDel="00720021">
          <w:rPr>
            <w:sz w:val="24"/>
            <w:szCs w:val="24"/>
          </w:rPr>
          <w:delText xml:space="preserve"> </w:delText>
        </w:r>
      </w:del>
      <w:r w:rsidR="00B345EB">
        <w:rPr>
          <w:sz w:val="24"/>
          <w:szCs w:val="24"/>
        </w:rPr>
        <w:t xml:space="preserve"> on </w:t>
      </w:r>
      <w:del w:id="566" w:author="Editor " w:date="2022-11-22T08:53:00Z">
        <w:r w:rsidR="00B345EB" w:rsidDel="00720021">
          <w:rPr>
            <w:sz w:val="24"/>
            <w:szCs w:val="24"/>
          </w:rPr>
          <w:delText xml:space="preserve">those </w:delText>
        </w:r>
      </w:del>
      <w:ins w:id="567" w:author="Editor " w:date="2022-11-22T08:53:00Z">
        <w:r w:rsidR="00720021">
          <w:rPr>
            <w:sz w:val="24"/>
            <w:szCs w:val="24"/>
          </w:rPr>
          <w:t>these</w:t>
        </w:r>
        <w:r w:rsidR="00720021">
          <w:rPr>
            <w:sz w:val="24"/>
            <w:szCs w:val="24"/>
          </w:rPr>
          <w:t xml:space="preserve"> </w:t>
        </w:r>
      </w:ins>
      <w:r w:rsidR="00B345EB">
        <w:rPr>
          <w:sz w:val="24"/>
          <w:szCs w:val="24"/>
        </w:rPr>
        <w:t>trends. On the computational side,</w:t>
      </w:r>
      <w:del w:id="568" w:author="Editor " w:date="2022-11-22T08:53:00Z">
        <w:r w:rsidR="00B345EB" w:rsidDel="00720021">
          <w:rPr>
            <w:sz w:val="24"/>
            <w:szCs w:val="24"/>
          </w:rPr>
          <w:delText xml:space="preserve"> </w:delText>
        </w:r>
      </w:del>
      <w:r w:rsidR="00B345EB">
        <w:rPr>
          <w:sz w:val="24"/>
          <w:szCs w:val="24"/>
        </w:rPr>
        <w:t xml:space="preserve"> w</w:t>
      </w:r>
      <w:r w:rsidR="00E3676D">
        <w:rPr>
          <w:sz w:val="24"/>
          <w:szCs w:val="24"/>
        </w:rPr>
        <w:t>e will calculate energetic, enthalpic and entropic contribution</w:t>
      </w:r>
      <w:ins w:id="569" w:author="Editor " w:date="2022-11-22T08:53:00Z">
        <w:r w:rsidR="00720021">
          <w:rPr>
            <w:sz w:val="24"/>
            <w:szCs w:val="24"/>
          </w:rPr>
          <w:t>s</w:t>
        </w:r>
      </w:ins>
      <w:r w:rsidR="00E3676D">
        <w:rPr>
          <w:sz w:val="24"/>
          <w:szCs w:val="24"/>
        </w:rPr>
        <w:t xml:space="preserve"> and calculate</w:t>
      </w:r>
      <w:r w:rsidR="00B345EB">
        <w:rPr>
          <w:sz w:val="24"/>
          <w:szCs w:val="24"/>
        </w:rPr>
        <w:t xml:space="preserve"> </w:t>
      </w:r>
      <w:r w:rsidR="00E3676D">
        <w:rPr>
          <w:sz w:val="24"/>
          <w:szCs w:val="24"/>
        </w:rPr>
        <w:t>Gibbs free energy at different temperatures. To have a complete picture, we will perform the calculations on the dimer</w:t>
      </w:r>
      <w:ins w:id="570" w:author="Editor " w:date="2022-11-22T08:53:00Z">
        <w:r w:rsidR="00720021">
          <w:rPr>
            <w:sz w:val="24"/>
            <w:szCs w:val="24"/>
          </w:rPr>
          <w:t>s</w:t>
        </w:r>
      </w:ins>
      <w:r w:rsidR="00E3676D">
        <w:rPr>
          <w:sz w:val="24"/>
          <w:szCs w:val="24"/>
        </w:rPr>
        <w:t xml:space="preserve"> of anthracene and naphthalene with water clusters, for which only values of the energies are </w:t>
      </w:r>
      <w:r w:rsidR="00E3676D" w:rsidRPr="00A5433B">
        <w:rPr>
          <w:sz w:val="24"/>
          <w:szCs w:val="24"/>
        </w:rPr>
        <w:t xml:space="preserve">available. </w:t>
      </w:r>
      <w:r w:rsidR="0065559E">
        <w:rPr>
          <w:sz w:val="24"/>
          <w:szCs w:val="24"/>
        </w:rPr>
        <w:t>Experiment</w:t>
      </w:r>
      <w:r w:rsidR="001566E5">
        <w:rPr>
          <w:sz w:val="24"/>
          <w:szCs w:val="24"/>
        </w:rPr>
        <w:t>all</w:t>
      </w:r>
      <w:r w:rsidR="0065559E">
        <w:rPr>
          <w:sz w:val="24"/>
          <w:szCs w:val="24"/>
        </w:rPr>
        <w:t>y, t</w:t>
      </w:r>
      <w:r w:rsidR="00086CD3" w:rsidRPr="00A5433B">
        <w:rPr>
          <w:sz w:val="24"/>
          <w:szCs w:val="24"/>
        </w:rPr>
        <w:t>he PAH dimers will be entrained with water to generate mixed PAH</w:t>
      </w:r>
      <w:ins w:id="571" w:author="Editor " w:date="2022-11-22T08:53:00Z">
        <w:r w:rsidR="00720021">
          <w:rPr>
            <w:sz w:val="24"/>
            <w:szCs w:val="24"/>
          </w:rPr>
          <w:t>–</w:t>
        </w:r>
      </w:ins>
      <w:del w:id="572" w:author="Editor " w:date="2022-11-22T08:53:00Z">
        <w:r w:rsidR="00086CD3" w:rsidRPr="00A5433B" w:rsidDel="00720021">
          <w:rPr>
            <w:sz w:val="24"/>
            <w:szCs w:val="24"/>
          </w:rPr>
          <w:delText>-</w:delText>
        </w:r>
      </w:del>
      <w:r w:rsidR="00086CD3" w:rsidRPr="00A5433B">
        <w:rPr>
          <w:sz w:val="24"/>
          <w:szCs w:val="24"/>
        </w:rPr>
        <w:t>water clusters and studied by synchrotron</w:t>
      </w:r>
      <w:ins w:id="573" w:author="Editor " w:date="2022-11-22T08:56:00Z">
        <w:r w:rsidR="00483D2B">
          <w:rPr>
            <w:sz w:val="24"/>
            <w:szCs w:val="24"/>
          </w:rPr>
          <w:t>-</w:t>
        </w:r>
      </w:ins>
      <w:del w:id="574" w:author="Editor " w:date="2022-11-22T08:56:00Z">
        <w:r w:rsidR="00086CD3" w:rsidRPr="00A5433B" w:rsidDel="00483D2B">
          <w:rPr>
            <w:sz w:val="24"/>
            <w:szCs w:val="24"/>
          </w:rPr>
          <w:delText xml:space="preserve"> </w:delText>
        </w:r>
      </w:del>
      <w:r w:rsidR="00086CD3" w:rsidRPr="00A5433B">
        <w:rPr>
          <w:sz w:val="24"/>
          <w:szCs w:val="24"/>
        </w:rPr>
        <w:t>based photoionization mass spectrometry. IR+VUV spectrometry experiments will be performed to identify structural details of both dimers and their clustering properties with water.</w:t>
      </w:r>
    </w:p>
    <w:p w14:paraId="1DF03261" w14:textId="51827187" w:rsidR="00E3676D" w:rsidRPr="00A5433B" w:rsidRDefault="00B824C7" w:rsidP="00A8186E">
      <w:pPr>
        <w:spacing w:line="360" w:lineRule="auto"/>
        <w:rPr>
          <w:sz w:val="24"/>
          <w:szCs w:val="24"/>
        </w:rPr>
      </w:pPr>
      <w:r w:rsidRPr="00A5433B">
        <w:rPr>
          <w:b/>
          <w:bCs/>
          <w:sz w:val="24"/>
          <w:szCs w:val="24"/>
        </w:rPr>
        <w:t>Third</w:t>
      </w:r>
      <w:ins w:id="575" w:author="Editor " w:date="2022-11-22T08:56:00Z">
        <w:r w:rsidR="00483D2B">
          <w:rPr>
            <w:b/>
            <w:bCs/>
            <w:sz w:val="24"/>
            <w:szCs w:val="24"/>
          </w:rPr>
          <w:t>-</w:t>
        </w:r>
      </w:ins>
      <w:del w:id="576" w:author="Editor " w:date="2022-11-22T08:56:00Z">
        <w:r w:rsidRPr="00A5433B" w:rsidDel="00483D2B">
          <w:rPr>
            <w:b/>
            <w:bCs/>
            <w:sz w:val="24"/>
            <w:szCs w:val="24"/>
          </w:rPr>
          <w:delText xml:space="preserve"> </w:delText>
        </w:r>
      </w:del>
      <w:r w:rsidRPr="00A5433B">
        <w:rPr>
          <w:b/>
          <w:bCs/>
          <w:sz w:val="24"/>
          <w:szCs w:val="24"/>
        </w:rPr>
        <w:t>year</w:t>
      </w:r>
      <w:del w:id="577" w:author="Editor " w:date="2022-11-22T08:56:00Z">
        <w:r w:rsidRPr="00A5433B" w:rsidDel="00483D2B">
          <w:rPr>
            <w:b/>
            <w:bCs/>
            <w:sz w:val="24"/>
            <w:szCs w:val="24"/>
          </w:rPr>
          <w:delText>-p</w:delText>
        </w:r>
      </w:del>
      <w:ins w:id="578" w:author="Editor " w:date="2022-11-22T08:56:00Z">
        <w:r w:rsidR="00483D2B">
          <w:rPr>
            <w:b/>
            <w:bCs/>
            <w:sz w:val="24"/>
            <w:szCs w:val="24"/>
          </w:rPr>
          <w:t xml:space="preserve"> P</w:t>
        </w:r>
      </w:ins>
      <w:r w:rsidR="00E3676D" w:rsidRPr="00A5433B">
        <w:rPr>
          <w:b/>
          <w:bCs/>
          <w:sz w:val="24"/>
          <w:szCs w:val="24"/>
        </w:rPr>
        <w:t>roject 3:</w:t>
      </w:r>
      <w:r w:rsidR="00E3676D" w:rsidRPr="00A5433B">
        <w:rPr>
          <w:sz w:val="20"/>
          <w:szCs w:val="20"/>
        </w:rPr>
        <w:t xml:space="preserve"> </w:t>
      </w:r>
      <w:r w:rsidR="00B345EB" w:rsidRPr="00A5433B">
        <w:rPr>
          <w:sz w:val="24"/>
          <w:szCs w:val="24"/>
        </w:rPr>
        <w:t xml:space="preserve">This project will focus on the mixed cationic clusters. Computational efforts </w:t>
      </w:r>
      <w:r w:rsidR="00E3676D" w:rsidRPr="00A5433B">
        <w:rPr>
          <w:sz w:val="24"/>
          <w:szCs w:val="24"/>
        </w:rPr>
        <w:t xml:space="preserve">will start with the ground state </w:t>
      </w:r>
      <w:del w:id="579" w:author="Editor " w:date="2022-11-22T08:56:00Z">
        <w:r w:rsidR="00E3676D" w:rsidRPr="00A5433B" w:rsidDel="00483D2B">
          <w:rPr>
            <w:sz w:val="24"/>
            <w:szCs w:val="24"/>
          </w:rPr>
          <w:delText xml:space="preserve">where </w:delText>
        </w:r>
      </w:del>
      <w:ins w:id="580" w:author="Editor " w:date="2022-11-22T08:56:00Z">
        <w:r w:rsidR="00483D2B">
          <w:rPr>
            <w:sz w:val="24"/>
            <w:szCs w:val="24"/>
          </w:rPr>
          <w:t>in which</w:t>
        </w:r>
        <w:r w:rsidR="00483D2B" w:rsidRPr="00A5433B">
          <w:rPr>
            <w:sz w:val="24"/>
            <w:szCs w:val="24"/>
          </w:rPr>
          <w:t xml:space="preserve"> </w:t>
        </w:r>
      </w:ins>
      <w:r w:rsidR="00E3676D" w:rsidRPr="00A5433B">
        <w:rPr>
          <w:sz w:val="24"/>
          <w:szCs w:val="24"/>
        </w:rPr>
        <w:t>the positive charge is on the PAHs</w:t>
      </w:r>
      <w:r w:rsidR="00A8186E" w:rsidRPr="00A5433B">
        <w:rPr>
          <w:sz w:val="24"/>
          <w:szCs w:val="24"/>
        </w:rPr>
        <w:t>.</w:t>
      </w:r>
      <w:r w:rsidR="00E3676D" w:rsidRPr="00A5433B">
        <w:rPr>
          <w:sz w:val="24"/>
          <w:szCs w:val="24"/>
        </w:rPr>
        <w:t xml:space="preserve"> </w:t>
      </w:r>
      <w:r w:rsidR="00A8186E" w:rsidRPr="00A5433B">
        <w:rPr>
          <w:sz w:val="24"/>
          <w:szCs w:val="24"/>
        </w:rPr>
        <w:t xml:space="preserve">Here, we will also predict the energetic, enthalpic and entropic trends and calculate Gibbs free energies at different temperatures. </w:t>
      </w:r>
      <w:r w:rsidR="00E3676D" w:rsidRPr="00A5433B">
        <w:rPr>
          <w:sz w:val="24"/>
          <w:szCs w:val="24"/>
        </w:rPr>
        <w:t xml:space="preserve">If the bonded structure is </w:t>
      </w:r>
      <w:del w:id="581" w:author="Editor " w:date="2022-11-22T08:57:00Z">
        <w:r w:rsidR="00E3676D" w:rsidRPr="00A5433B" w:rsidDel="00483D2B">
          <w:rPr>
            <w:sz w:val="24"/>
            <w:szCs w:val="24"/>
          </w:rPr>
          <w:delText xml:space="preserve">concluded </w:delText>
        </w:r>
      </w:del>
      <w:ins w:id="582" w:author="Editor " w:date="2022-11-22T08:57:00Z">
        <w:r w:rsidR="00483D2B">
          <w:rPr>
            <w:sz w:val="24"/>
            <w:szCs w:val="24"/>
          </w:rPr>
          <w:t>determined</w:t>
        </w:r>
        <w:r w:rsidR="00483D2B" w:rsidRPr="00A5433B">
          <w:rPr>
            <w:sz w:val="24"/>
            <w:szCs w:val="24"/>
          </w:rPr>
          <w:t xml:space="preserve"> </w:t>
        </w:r>
      </w:ins>
      <w:r w:rsidR="00E3676D" w:rsidRPr="00A5433B">
        <w:rPr>
          <w:sz w:val="24"/>
          <w:szCs w:val="24"/>
        </w:rPr>
        <w:t xml:space="preserve">to </w:t>
      </w:r>
      <w:ins w:id="583" w:author="Editor " w:date="2022-11-22T08:57:00Z">
        <w:r w:rsidR="00483D2B">
          <w:rPr>
            <w:sz w:val="24"/>
            <w:szCs w:val="24"/>
          </w:rPr>
          <w:t xml:space="preserve">have </w:t>
        </w:r>
      </w:ins>
      <w:r w:rsidR="00E3676D" w:rsidRPr="00A5433B">
        <w:rPr>
          <w:sz w:val="24"/>
          <w:szCs w:val="24"/>
        </w:rPr>
        <w:t>form</w:t>
      </w:r>
      <w:ins w:id="584" w:author="Editor " w:date="2022-11-22T08:57:00Z">
        <w:r w:rsidR="00483D2B">
          <w:rPr>
            <w:sz w:val="24"/>
            <w:szCs w:val="24"/>
          </w:rPr>
          <w:t>ed</w:t>
        </w:r>
      </w:ins>
      <w:r w:rsidR="00E3676D" w:rsidRPr="00A5433B">
        <w:rPr>
          <w:sz w:val="24"/>
          <w:szCs w:val="24"/>
        </w:rPr>
        <w:t>, cationic calculations with these structures will also be calculated.</w:t>
      </w:r>
      <w:r w:rsidR="00B345EB" w:rsidRPr="00A5433B">
        <w:rPr>
          <w:sz w:val="24"/>
          <w:szCs w:val="24"/>
        </w:rPr>
        <w:t xml:space="preserve"> </w:t>
      </w:r>
      <w:r w:rsidR="00086CD3" w:rsidRPr="00A5433B">
        <w:rPr>
          <w:sz w:val="24"/>
          <w:szCs w:val="24"/>
        </w:rPr>
        <w:t>Experimental efforts will be directed toward</w:t>
      </w:r>
      <w:del w:id="585" w:author="Editor " w:date="2022-11-22T09:41:00Z">
        <w:r w:rsidR="00086CD3" w:rsidRPr="00A5433B" w:rsidDel="001827FB">
          <w:rPr>
            <w:sz w:val="24"/>
            <w:szCs w:val="24"/>
          </w:rPr>
          <w:delText>s</w:delText>
        </w:r>
      </w:del>
      <w:r w:rsidR="00086CD3" w:rsidRPr="00A5433B">
        <w:rPr>
          <w:sz w:val="24"/>
          <w:szCs w:val="24"/>
        </w:rPr>
        <w:t xml:space="preserve"> generating larger</w:t>
      </w:r>
      <w:ins w:id="586" w:author="Editor " w:date="2022-11-22T09:42:00Z">
        <w:r w:rsidR="001827FB">
          <w:rPr>
            <w:sz w:val="24"/>
            <w:szCs w:val="24"/>
          </w:rPr>
          <w:t>-</w:t>
        </w:r>
      </w:ins>
      <w:del w:id="587" w:author="Editor " w:date="2022-11-22T09:42:00Z">
        <w:r w:rsidR="00086CD3" w:rsidRPr="00A5433B" w:rsidDel="001827FB">
          <w:rPr>
            <w:sz w:val="24"/>
            <w:szCs w:val="24"/>
          </w:rPr>
          <w:delText xml:space="preserve"> </w:delText>
        </w:r>
      </w:del>
      <w:r w:rsidR="00086CD3" w:rsidRPr="00A5433B">
        <w:rPr>
          <w:sz w:val="24"/>
          <w:szCs w:val="24"/>
        </w:rPr>
        <w:t xml:space="preserve">sized PAH dimers and their clusters with water and </w:t>
      </w:r>
      <w:del w:id="588" w:author="Editor " w:date="2022-11-22T08:57:00Z">
        <w:r w:rsidR="00086CD3" w:rsidRPr="00A5433B" w:rsidDel="001D0334">
          <w:rPr>
            <w:sz w:val="24"/>
            <w:szCs w:val="24"/>
          </w:rPr>
          <w:delText xml:space="preserve">interrogating </w:delText>
        </w:r>
      </w:del>
      <w:ins w:id="589" w:author="Editor " w:date="2022-11-22T08:57:00Z">
        <w:r w:rsidR="001D0334">
          <w:rPr>
            <w:sz w:val="24"/>
            <w:szCs w:val="24"/>
          </w:rPr>
          <w:t>investigating</w:t>
        </w:r>
        <w:r w:rsidR="001D0334" w:rsidRPr="00A5433B">
          <w:rPr>
            <w:sz w:val="24"/>
            <w:szCs w:val="24"/>
          </w:rPr>
          <w:t xml:space="preserve"> </w:t>
        </w:r>
      </w:ins>
      <w:r w:rsidR="00086CD3" w:rsidRPr="00A5433B">
        <w:rPr>
          <w:sz w:val="24"/>
          <w:szCs w:val="24"/>
        </w:rPr>
        <w:t xml:space="preserve">their structure with IR+VUV spectroscopy. </w:t>
      </w:r>
      <w:commentRangeStart w:id="590"/>
      <w:r w:rsidR="00086CD3" w:rsidRPr="00A5433B">
        <w:rPr>
          <w:sz w:val="24"/>
          <w:szCs w:val="24"/>
        </w:rPr>
        <w:t xml:space="preserve">We will identify cases for </w:t>
      </w:r>
      <w:del w:id="591" w:author="Editor " w:date="2022-11-22T08:57:00Z">
        <w:r w:rsidR="00086CD3" w:rsidRPr="00A5433B" w:rsidDel="001D0334">
          <w:rPr>
            <w:sz w:val="24"/>
            <w:szCs w:val="24"/>
          </w:rPr>
          <w:delText xml:space="preserve">interrogation </w:delText>
        </w:r>
      </w:del>
      <w:del w:id="592" w:author="Editor " w:date="2022-11-22T08:58:00Z">
        <w:r w:rsidR="00086CD3" w:rsidRPr="00A5433B" w:rsidDel="001D0334">
          <w:rPr>
            <w:sz w:val="24"/>
            <w:szCs w:val="24"/>
          </w:rPr>
          <w:delText xml:space="preserve">for </w:delText>
        </w:r>
      </w:del>
      <w:r w:rsidR="00086CD3" w:rsidRPr="00A5433B">
        <w:rPr>
          <w:sz w:val="24"/>
          <w:szCs w:val="24"/>
        </w:rPr>
        <w:t>time</w:t>
      </w:r>
      <w:ins w:id="593" w:author="Editor " w:date="2022-11-22T08:57:00Z">
        <w:r w:rsidR="001D0334">
          <w:rPr>
            <w:sz w:val="24"/>
            <w:szCs w:val="24"/>
          </w:rPr>
          <w:t>-</w:t>
        </w:r>
      </w:ins>
      <w:del w:id="594" w:author="Editor " w:date="2022-11-22T08:57:00Z">
        <w:r w:rsidR="00086CD3" w:rsidRPr="00A5433B" w:rsidDel="001D0334">
          <w:rPr>
            <w:sz w:val="24"/>
            <w:szCs w:val="24"/>
          </w:rPr>
          <w:delText xml:space="preserve"> </w:delText>
        </w:r>
      </w:del>
      <w:r w:rsidR="00086CD3" w:rsidRPr="00A5433B">
        <w:rPr>
          <w:sz w:val="24"/>
          <w:szCs w:val="24"/>
        </w:rPr>
        <w:t xml:space="preserve">resolved </w:t>
      </w:r>
      <w:del w:id="595" w:author="Editor " w:date="2022-11-22T08:58:00Z">
        <w:r w:rsidR="00086CD3" w:rsidRPr="00A5433B" w:rsidDel="001D0334">
          <w:rPr>
            <w:sz w:val="24"/>
            <w:szCs w:val="24"/>
          </w:rPr>
          <w:delText>studies</w:delText>
        </w:r>
      </w:del>
      <w:ins w:id="596" w:author="Editor " w:date="2022-11-22T08:58:00Z">
        <w:r w:rsidR="001D0334">
          <w:rPr>
            <w:sz w:val="24"/>
            <w:szCs w:val="24"/>
          </w:rPr>
          <w:t>investigation</w:t>
        </w:r>
      </w:ins>
      <w:r w:rsidR="000A0D8B">
        <w:rPr>
          <w:sz w:val="24"/>
          <w:szCs w:val="24"/>
        </w:rPr>
        <w:t>.</w:t>
      </w:r>
      <w:commentRangeEnd w:id="590"/>
      <w:r w:rsidR="001D0334">
        <w:rPr>
          <w:rStyle w:val="CommentReference"/>
        </w:rPr>
        <w:commentReference w:id="590"/>
      </w:r>
    </w:p>
    <w:p w14:paraId="22C97B9F" w14:textId="0B0425A9" w:rsidR="00E3676D" w:rsidRPr="003B46D3" w:rsidRDefault="00B824C7" w:rsidP="000A0D8B">
      <w:pPr>
        <w:spacing w:line="360" w:lineRule="auto"/>
        <w:rPr>
          <w:sz w:val="24"/>
          <w:szCs w:val="24"/>
        </w:rPr>
      </w:pPr>
      <w:r w:rsidRPr="00A5433B">
        <w:rPr>
          <w:b/>
          <w:bCs/>
          <w:sz w:val="24"/>
          <w:szCs w:val="24"/>
        </w:rPr>
        <w:t>Fourth</w:t>
      </w:r>
      <w:ins w:id="597" w:author="Editor " w:date="2022-11-22T09:00:00Z">
        <w:r w:rsidR="001D0334">
          <w:rPr>
            <w:b/>
            <w:bCs/>
            <w:sz w:val="24"/>
            <w:szCs w:val="24"/>
          </w:rPr>
          <w:t>-</w:t>
        </w:r>
      </w:ins>
      <w:del w:id="598" w:author="Editor " w:date="2022-11-22T09:00:00Z">
        <w:r w:rsidRPr="00A5433B" w:rsidDel="001D0334">
          <w:rPr>
            <w:b/>
            <w:bCs/>
            <w:sz w:val="24"/>
            <w:szCs w:val="24"/>
          </w:rPr>
          <w:delText xml:space="preserve"> </w:delText>
        </w:r>
      </w:del>
      <w:r w:rsidRPr="00A5433B">
        <w:rPr>
          <w:b/>
          <w:bCs/>
          <w:sz w:val="24"/>
          <w:szCs w:val="24"/>
        </w:rPr>
        <w:t>year</w:t>
      </w:r>
      <w:del w:id="599" w:author="Editor " w:date="2022-11-22T09:00:00Z">
        <w:r w:rsidRPr="00A5433B" w:rsidDel="001D0334">
          <w:rPr>
            <w:b/>
            <w:bCs/>
            <w:sz w:val="24"/>
            <w:szCs w:val="24"/>
          </w:rPr>
          <w:delText>-p</w:delText>
        </w:r>
      </w:del>
      <w:ins w:id="600" w:author="Editor " w:date="2022-11-22T09:00:00Z">
        <w:r w:rsidR="001D0334">
          <w:rPr>
            <w:b/>
            <w:bCs/>
            <w:sz w:val="24"/>
            <w:szCs w:val="24"/>
          </w:rPr>
          <w:t xml:space="preserve"> P</w:t>
        </w:r>
      </w:ins>
      <w:r w:rsidR="00A8186E" w:rsidRPr="00A5433B">
        <w:rPr>
          <w:b/>
          <w:bCs/>
          <w:sz w:val="24"/>
          <w:szCs w:val="24"/>
        </w:rPr>
        <w:t xml:space="preserve">roject 4: </w:t>
      </w:r>
      <w:r w:rsidR="00737399" w:rsidRPr="00A5433B">
        <w:rPr>
          <w:sz w:val="24"/>
          <w:szCs w:val="24"/>
        </w:rPr>
        <w:t xml:space="preserve">To complete the study on </w:t>
      </w:r>
      <w:del w:id="601" w:author="Editor " w:date="2022-11-22T09:00:00Z">
        <w:r w:rsidR="00737399" w:rsidRPr="00A5433B" w:rsidDel="001D0334">
          <w:rPr>
            <w:sz w:val="24"/>
            <w:szCs w:val="24"/>
          </w:rPr>
          <w:delText xml:space="preserve">the </w:delText>
        </w:r>
      </w:del>
      <w:r w:rsidR="00737399" w:rsidRPr="00A5433B">
        <w:rPr>
          <w:sz w:val="24"/>
          <w:szCs w:val="24"/>
        </w:rPr>
        <w:t>ionized systems</w:t>
      </w:r>
      <w:ins w:id="602" w:author="Editor " w:date="2022-11-22T09:00:00Z">
        <w:r w:rsidR="001D0334">
          <w:rPr>
            <w:sz w:val="24"/>
            <w:szCs w:val="24"/>
          </w:rPr>
          <w:t>,</w:t>
        </w:r>
      </w:ins>
      <w:r w:rsidR="00737399" w:rsidRPr="00A5433B">
        <w:rPr>
          <w:sz w:val="24"/>
          <w:szCs w:val="24"/>
        </w:rPr>
        <w:t xml:space="preserve"> we will continue the computational effort </w:t>
      </w:r>
      <w:r w:rsidR="000A0D8B">
        <w:rPr>
          <w:sz w:val="24"/>
          <w:szCs w:val="24"/>
        </w:rPr>
        <w:t>b</w:t>
      </w:r>
      <w:r w:rsidR="00737399" w:rsidRPr="00A5433B">
        <w:rPr>
          <w:sz w:val="24"/>
          <w:szCs w:val="24"/>
        </w:rPr>
        <w:t xml:space="preserve">y calculating the systems </w:t>
      </w:r>
      <w:del w:id="603" w:author="Editor " w:date="2022-11-22T09:04:00Z">
        <w:r w:rsidR="00737399" w:rsidRPr="00A5433B" w:rsidDel="00AA7B87">
          <w:rPr>
            <w:sz w:val="24"/>
            <w:szCs w:val="24"/>
          </w:rPr>
          <w:delText xml:space="preserve">where </w:delText>
        </w:r>
      </w:del>
      <w:ins w:id="604" w:author="Editor " w:date="2022-11-22T09:04:00Z">
        <w:r w:rsidR="00AA7B87">
          <w:rPr>
            <w:sz w:val="24"/>
            <w:szCs w:val="24"/>
          </w:rPr>
          <w:t>in which</w:t>
        </w:r>
        <w:r w:rsidR="00AA7B87" w:rsidRPr="00A5433B">
          <w:rPr>
            <w:sz w:val="24"/>
            <w:szCs w:val="24"/>
          </w:rPr>
          <w:t xml:space="preserve"> </w:t>
        </w:r>
      </w:ins>
      <w:r w:rsidR="00737399" w:rsidRPr="00A5433B">
        <w:rPr>
          <w:sz w:val="24"/>
          <w:szCs w:val="24"/>
        </w:rPr>
        <w:t>the c</w:t>
      </w:r>
      <w:r w:rsidR="00A8186E" w:rsidRPr="00A5433B">
        <w:rPr>
          <w:sz w:val="24"/>
          <w:szCs w:val="24"/>
        </w:rPr>
        <w:t xml:space="preserve">harge is on the water moiety. In the case of higher UV energies and </w:t>
      </w:r>
      <w:del w:id="605" w:author="Editor " w:date="2022-11-22T09:04:00Z">
        <w:r w:rsidR="00A8186E" w:rsidRPr="00A5433B" w:rsidDel="00AA7B87">
          <w:rPr>
            <w:sz w:val="24"/>
            <w:szCs w:val="24"/>
          </w:rPr>
          <w:delText xml:space="preserve">Ionization </w:delText>
        </w:r>
      </w:del>
      <w:ins w:id="606" w:author="Editor " w:date="2022-11-22T09:04:00Z">
        <w:r w:rsidR="00AA7B87">
          <w:rPr>
            <w:sz w:val="24"/>
            <w:szCs w:val="24"/>
          </w:rPr>
          <w:t>i</w:t>
        </w:r>
        <w:r w:rsidR="00AA7B87" w:rsidRPr="00A5433B">
          <w:rPr>
            <w:sz w:val="24"/>
            <w:szCs w:val="24"/>
          </w:rPr>
          <w:t xml:space="preserve">onization </w:t>
        </w:r>
      </w:ins>
      <w:r w:rsidR="00A8186E" w:rsidRPr="00A5433B">
        <w:rPr>
          <w:sz w:val="24"/>
          <w:szCs w:val="24"/>
        </w:rPr>
        <w:t>of the water part, the formation of different products is possible</w:t>
      </w:r>
      <w:ins w:id="607" w:author="Editor " w:date="2022-11-22T09:04:00Z">
        <w:r w:rsidR="00AA7B87">
          <w:rPr>
            <w:sz w:val="24"/>
            <w:szCs w:val="24"/>
          </w:rPr>
          <w:t>.</w:t>
        </w:r>
      </w:ins>
      <w:del w:id="608" w:author="Editor " w:date="2022-11-22T09:04:00Z">
        <w:r w:rsidR="00737399" w:rsidRPr="00A5433B" w:rsidDel="00AA7B87">
          <w:rPr>
            <w:sz w:val="24"/>
            <w:szCs w:val="24"/>
          </w:rPr>
          <w:delText>,</w:delText>
        </w:r>
      </w:del>
      <w:r w:rsidR="00737399" w:rsidRPr="00A5433B">
        <w:rPr>
          <w:sz w:val="24"/>
          <w:szCs w:val="24"/>
        </w:rPr>
        <w:t xml:space="preserve"> </w:t>
      </w:r>
      <w:del w:id="609" w:author="Editor " w:date="2022-11-22T09:04:00Z">
        <w:r w:rsidR="00737399" w:rsidRPr="00A5433B" w:rsidDel="00AA7B87">
          <w:rPr>
            <w:sz w:val="24"/>
            <w:szCs w:val="24"/>
          </w:rPr>
          <w:delText xml:space="preserve">to </w:delText>
        </w:r>
      </w:del>
      <w:ins w:id="610" w:author="Editor " w:date="2022-11-22T09:04:00Z">
        <w:r w:rsidR="00AA7B87">
          <w:rPr>
            <w:sz w:val="24"/>
            <w:szCs w:val="24"/>
          </w:rPr>
          <w:t>To</w:t>
        </w:r>
        <w:r w:rsidR="00AA7B87" w:rsidRPr="00A5433B">
          <w:rPr>
            <w:sz w:val="24"/>
            <w:szCs w:val="24"/>
          </w:rPr>
          <w:t xml:space="preserve"> </w:t>
        </w:r>
      </w:ins>
      <w:r w:rsidR="00086CD3" w:rsidRPr="00A5433B">
        <w:rPr>
          <w:sz w:val="24"/>
          <w:szCs w:val="24"/>
        </w:rPr>
        <w:t xml:space="preserve">explore </w:t>
      </w:r>
      <w:r w:rsidR="00737399" w:rsidRPr="00A5433B">
        <w:rPr>
          <w:sz w:val="24"/>
          <w:szCs w:val="24"/>
        </w:rPr>
        <w:t>this</w:t>
      </w:r>
      <w:ins w:id="611" w:author="Editor " w:date="2022-11-22T09:05:00Z">
        <w:r w:rsidR="00AA7B87">
          <w:rPr>
            <w:sz w:val="24"/>
            <w:szCs w:val="24"/>
          </w:rPr>
          <w:t xml:space="preserve"> phenomenon,</w:t>
        </w:r>
      </w:ins>
      <w:r w:rsidR="00086CD3" w:rsidRPr="00A5433B">
        <w:rPr>
          <w:sz w:val="24"/>
          <w:szCs w:val="24"/>
        </w:rPr>
        <w:t xml:space="preserve"> </w:t>
      </w:r>
      <w:r w:rsidR="00A8186E" w:rsidRPr="00A5433B">
        <w:rPr>
          <w:sz w:val="24"/>
          <w:szCs w:val="24"/>
        </w:rPr>
        <w:t xml:space="preserve">we will perform AIMD simulations on the </w:t>
      </w:r>
      <w:r w:rsidR="000A0D8B">
        <w:rPr>
          <w:sz w:val="24"/>
          <w:szCs w:val="24"/>
        </w:rPr>
        <w:t xml:space="preserve">excited electronic state </w:t>
      </w:r>
      <w:r w:rsidR="00A8186E" w:rsidRPr="00A5433B">
        <w:rPr>
          <w:sz w:val="24"/>
          <w:szCs w:val="24"/>
        </w:rPr>
        <w:t xml:space="preserve">to predict different products. </w:t>
      </w:r>
      <w:r w:rsidR="00086CD3" w:rsidRPr="00A5433B">
        <w:rPr>
          <w:sz w:val="24"/>
          <w:szCs w:val="24"/>
        </w:rPr>
        <w:t>In the final year of the project, ultrafast time</w:t>
      </w:r>
      <w:ins w:id="612" w:author="Editor " w:date="2022-11-22T09:05:00Z">
        <w:r w:rsidR="00AA7B87">
          <w:rPr>
            <w:sz w:val="24"/>
            <w:szCs w:val="24"/>
          </w:rPr>
          <w:t>-</w:t>
        </w:r>
      </w:ins>
      <w:del w:id="613" w:author="Editor " w:date="2022-11-22T09:05:00Z">
        <w:r w:rsidR="00086CD3" w:rsidRPr="00A5433B" w:rsidDel="00AA7B87">
          <w:rPr>
            <w:sz w:val="24"/>
            <w:szCs w:val="24"/>
          </w:rPr>
          <w:delText xml:space="preserve"> </w:delText>
        </w:r>
      </w:del>
      <w:r w:rsidR="00086CD3" w:rsidRPr="00A5433B">
        <w:rPr>
          <w:sz w:val="24"/>
          <w:szCs w:val="24"/>
        </w:rPr>
        <w:t xml:space="preserve">resolved experiments will be used to identify transients and intermediates </w:t>
      </w:r>
      <w:del w:id="614" w:author="Editor " w:date="2022-11-22T09:05:00Z">
        <w:r w:rsidR="00086CD3" w:rsidRPr="00A5433B" w:rsidDel="00AA7B87">
          <w:rPr>
            <w:sz w:val="24"/>
            <w:szCs w:val="24"/>
          </w:rPr>
          <w:delText xml:space="preserve">which </w:delText>
        </w:r>
      </w:del>
      <w:ins w:id="615" w:author="Editor " w:date="2022-11-22T09:05:00Z">
        <w:r w:rsidR="00AA7B87">
          <w:rPr>
            <w:sz w:val="24"/>
            <w:szCs w:val="24"/>
          </w:rPr>
          <w:t>that</w:t>
        </w:r>
        <w:r w:rsidR="00AA7B87" w:rsidRPr="00A5433B">
          <w:rPr>
            <w:sz w:val="24"/>
            <w:szCs w:val="24"/>
          </w:rPr>
          <w:t xml:space="preserve"> </w:t>
        </w:r>
      </w:ins>
      <w:r w:rsidR="00086CD3" w:rsidRPr="00A5433B">
        <w:rPr>
          <w:sz w:val="24"/>
          <w:szCs w:val="24"/>
        </w:rPr>
        <w:t>form upon ionization of the neutral complexes.</w:t>
      </w:r>
    </w:p>
    <w:tbl>
      <w:tblPr>
        <w:tblStyle w:val="TableGrid"/>
        <w:tblW w:w="0" w:type="auto"/>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3209"/>
        <w:gridCol w:w="3209"/>
        <w:gridCol w:w="3210"/>
      </w:tblGrid>
      <w:tr w:rsidR="00A845A4" w14:paraId="22BF830D" w14:textId="77777777" w:rsidTr="003B46D3">
        <w:tc>
          <w:tcPr>
            <w:tcW w:w="3209" w:type="dxa"/>
          </w:tcPr>
          <w:p w14:paraId="26984813" w14:textId="77777777" w:rsidR="00A845A4" w:rsidRDefault="00A845A4" w:rsidP="006678CE">
            <w:pPr>
              <w:rPr>
                <w:sz w:val="20"/>
                <w:szCs w:val="20"/>
              </w:rPr>
            </w:pPr>
          </w:p>
        </w:tc>
        <w:tc>
          <w:tcPr>
            <w:tcW w:w="3209" w:type="dxa"/>
          </w:tcPr>
          <w:p w14:paraId="3B11B50E" w14:textId="77777777" w:rsidR="00A845A4" w:rsidRPr="00A845A4" w:rsidRDefault="00A845A4" w:rsidP="006678CE">
            <w:pPr>
              <w:rPr>
                <w:b/>
                <w:bCs/>
                <w:sz w:val="20"/>
                <w:szCs w:val="20"/>
              </w:rPr>
            </w:pPr>
            <w:r w:rsidRPr="00A845A4">
              <w:rPr>
                <w:b/>
                <w:bCs/>
                <w:sz w:val="20"/>
                <w:szCs w:val="20"/>
              </w:rPr>
              <w:t xml:space="preserve">Computational part </w:t>
            </w:r>
            <w:r w:rsidR="00CD4C88">
              <w:rPr>
                <w:b/>
                <w:bCs/>
                <w:sz w:val="20"/>
                <w:szCs w:val="20"/>
              </w:rPr>
              <w:t>–</w:t>
            </w:r>
            <w:r w:rsidRPr="00A845A4">
              <w:rPr>
                <w:b/>
                <w:bCs/>
                <w:sz w:val="20"/>
                <w:szCs w:val="20"/>
              </w:rPr>
              <w:t xml:space="preserve"> HUJI</w:t>
            </w:r>
          </w:p>
        </w:tc>
        <w:tc>
          <w:tcPr>
            <w:tcW w:w="3210" w:type="dxa"/>
          </w:tcPr>
          <w:p w14:paraId="315B9DBF" w14:textId="77777777" w:rsidR="00A845A4" w:rsidRPr="00A845A4" w:rsidRDefault="00A845A4" w:rsidP="006678CE">
            <w:pPr>
              <w:rPr>
                <w:b/>
                <w:bCs/>
                <w:sz w:val="20"/>
                <w:szCs w:val="20"/>
              </w:rPr>
            </w:pPr>
            <w:r w:rsidRPr="00A845A4">
              <w:rPr>
                <w:b/>
                <w:bCs/>
                <w:sz w:val="20"/>
                <w:szCs w:val="20"/>
              </w:rPr>
              <w:t>Experimental part -LBNL</w:t>
            </w:r>
          </w:p>
        </w:tc>
      </w:tr>
      <w:tr w:rsidR="00A845A4" w14:paraId="293C371C" w14:textId="77777777" w:rsidTr="003B46D3">
        <w:tc>
          <w:tcPr>
            <w:tcW w:w="3209" w:type="dxa"/>
          </w:tcPr>
          <w:p w14:paraId="28135B52" w14:textId="77777777" w:rsidR="00A845A4" w:rsidRPr="00A845A4" w:rsidRDefault="00A845A4" w:rsidP="006678CE">
            <w:pPr>
              <w:rPr>
                <w:b/>
                <w:bCs/>
                <w:sz w:val="24"/>
                <w:szCs w:val="24"/>
              </w:rPr>
            </w:pPr>
            <w:r w:rsidRPr="00A845A4">
              <w:rPr>
                <w:b/>
                <w:bCs/>
                <w:sz w:val="24"/>
                <w:szCs w:val="24"/>
              </w:rPr>
              <w:t>Year 1</w:t>
            </w:r>
          </w:p>
        </w:tc>
        <w:tc>
          <w:tcPr>
            <w:tcW w:w="3209" w:type="dxa"/>
          </w:tcPr>
          <w:p w14:paraId="09A32B37" w14:textId="4A03B81C" w:rsidR="00A845A4" w:rsidRPr="00CD4C88" w:rsidRDefault="00CD4C88" w:rsidP="00E3676D">
            <w:pPr>
              <w:rPr>
                <w:sz w:val="24"/>
                <w:szCs w:val="24"/>
              </w:rPr>
            </w:pPr>
            <w:r w:rsidRPr="00CD4C88">
              <w:rPr>
                <w:sz w:val="24"/>
                <w:szCs w:val="24"/>
              </w:rPr>
              <w:t>Calculation of different dimer</w:t>
            </w:r>
            <w:del w:id="616" w:author="Editor " w:date="2022-11-22T09:05:00Z">
              <w:r w:rsidRPr="00CD4C88" w:rsidDel="00AA7B87">
                <w:rPr>
                  <w:sz w:val="24"/>
                  <w:szCs w:val="24"/>
                </w:rPr>
                <w:delText>s</w:delText>
              </w:r>
            </w:del>
            <w:r w:rsidRPr="00CD4C88">
              <w:rPr>
                <w:sz w:val="24"/>
                <w:szCs w:val="24"/>
              </w:rPr>
              <w:t xml:space="preserve"> structures and </w:t>
            </w:r>
            <w:commentRangeStart w:id="617"/>
            <w:del w:id="618" w:author="Editor " w:date="2022-11-22T09:07:00Z">
              <w:r w:rsidRPr="00CD4C88" w:rsidDel="00D240A9">
                <w:rPr>
                  <w:sz w:val="24"/>
                  <w:szCs w:val="24"/>
                </w:rPr>
                <w:delText xml:space="preserve">variers </w:delText>
              </w:r>
            </w:del>
            <w:ins w:id="619" w:author="Editor " w:date="2022-11-22T09:07:00Z">
              <w:r w:rsidR="00D240A9">
                <w:rPr>
                  <w:sz w:val="24"/>
                  <w:szCs w:val="24"/>
                </w:rPr>
                <w:t>varieties</w:t>
              </w:r>
              <w:r w:rsidR="00D240A9" w:rsidRPr="00CD4C88">
                <w:rPr>
                  <w:sz w:val="24"/>
                  <w:szCs w:val="24"/>
                </w:rPr>
                <w:t xml:space="preserve"> </w:t>
              </w:r>
              <w:commentRangeEnd w:id="617"/>
              <w:r w:rsidR="00D240A9">
                <w:rPr>
                  <w:rStyle w:val="CommentReference"/>
                </w:rPr>
                <w:commentReference w:id="617"/>
              </w:r>
            </w:ins>
            <w:r w:rsidRPr="00CD4C88">
              <w:rPr>
                <w:sz w:val="24"/>
                <w:szCs w:val="24"/>
              </w:rPr>
              <w:t xml:space="preserve">for their formation. The </w:t>
            </w:r>
            <w:del w:id="620" w:author="Editor " w:date="2022-11-22T09:06:00Z">
              <w:r w:rsidRPr="00CD4C88" w:rsidDel="00D240A9">
                <w:rPr>
                  <w:sz w:val="24"/>
                  <w:szCs w:val="24"/>
                </w:rPr>
                <w:delText xml:space="preserve">restuls </w:delText>
              </w:r>
            </w:del>
            <w:ins w:id="621" w:author="Editor " w:date="2022-11-22T09:06:00Z">
              <w:r w:rsidR="00D240A9">
                <w:rPr>
                  <w:sz w:val="24"/>
                  <w:szCs w:val="24"/>
                </w:rPr>
                <w:t>results</w:t>
              </w:r>
              <w:r w:rsidR="00D240A9" w:rsidRPr="00CD4C88">
                <w:rPr>
                  <w:sz w:val="24"/>
                  <w:szCs w:val="24"/>
                </w:rPr>
                <w:t xml:space="preserve"> </w:t>
              </w:r>
            </w:ins>
            <w:r w:rsidRPr="00CD4C88">
              <w:rPr>
                <w:sz w:val="24"/>
                <w:szCs w:val="24"/>
              </w:rPr>
              <w:t>will be benchmark</w:t>
            </w:r>
            <w:ins w:id="622" w:author="Editor " w:date="2022-11-22T09:06:00Z">
              <w:r w:rsidR="00D240A9">
                <w:rPr>
                  <w:sz w:val="24"/>
                  <w:szCs w:val="24"/>
                </w:rPr>
                <w:t>ed</w:t>
              </w:r>
            </w:ins>
            <w:r w:rsidRPr="00CD4C88">
              <w:rPr>
                <w:sz w:val="24"/>
                <w:szCs w:val="24"/>
              </w:rPr>
              <w:t xml:space="preserve"> against MP2 and CCSD calculations</w:t>
            </w:r>
            <w:ins w:id="623" w:author="Editor " w:date="2022-11-22T09:06:00Z">
              <w:r w:rsidR="00D240A9">
                <w:rPr>
                  <w:sz w:val="24"/>
                  <w:szCs w:val="24"/>
                </w:rPr>
                <w:t>,</w:t>
              </w:r>
            </w:ins>
            <w:r w:rsidRPr="00CD4C88">
              <w:rPr>
                <w:sz w:val="24"/>
                <w:szCs w:val="24"/>
              </w:rPr>
              <w:t xml:space="preserve"> as well </w:t>
            </w:r>
            <w:ins w:id="624" w:author="Editor " w:date="2022-11-22T09:06:00Z">
              <w:r w:rsidR="00D240A9">
                <w:rPr>
                  <w:sz w:val="24"/>
                  <w:szCs w:val="24"/>
                </w:rPr>
                <w:t xml:space="preserve">as </w:t>
              </w:r>
            </w:ins>
            <w:r w:rsidRPr="00CD4C88">
              <w:rPr>
                <w:sz w:val="24"/>
                <w:szCs w:val="24"/>
              </w:rPr>
              <w:t>avail</w:t>
            </w:r>
            <w:r w:rsidR="002F2A88">
              <w:rPr>
                <w:sz w:val="24"/>
                <w:szCs w:val="24"/>
              </w:rPr>
              <w:t>a</w:t>
            </w:r>
            <w:r w:rsidRPr="00CD4C88">
              <w:rPr>
                <w:sz w:val="24"/>
                <w:szCs w:val="24"/>
              </w:rPr>
              <w:t>ble experimental data.</w:t>
            </w:r>
          </w:p>
        </w:tc>
        <w:tc>
          <w:tcPr>
            <w:tcW w:w="3210" w:type="dxa"/>
          </w:tcPr>
          <w:p w14:paraId="53BD88F6" w14:textId="35C49C88" w:rsidR="00A845A4" w:rsidRPr="00A5433B" w:rsidRDefault="002F2A88" w:rsidP="006678CE">
            <w:pPr>
              <w:rPr>
                <w:sz w:val="24"/>
                <w:szCs w:val="24"/>
              </w:rPr>
            </w:pPr>
            <w:r>
              <w:rPr>
                <w:sz w:val="24"/>
                <w:szCs w:val="24"/>
              </w:rPr>
              <w:t xml:space="preserve">Generate dimers in molecular beams </w:t>
            </w:r>
            <w:r w:rsidRPr="002F2A88">
              <w:rPr>
                <w:sz w:val="24"/>
                <w:szCs w:val="24"/>
              </w:rPr>
              <w:t>and use novel thermal schemes to trap these bonded dimers. VUV photoionization mass spectrometry will be used to optimize the conditions of dimer formatio</w:t>
            </w:r>
            <w:r>
              <w:rPr>
                <w:sz w:val="24"/>
                <w:szCs w:val="24"/>
              </w:rPr>
              <w:t>n</w:t>
            </w:r>
            <w:r w:rsidR="00600197">
              <w:rPr>
                <w:sz w:val="24"/>
                <w:szCs w:val="24"/>
              </w:rPr>
              <w:t>.</w:t>
            </w:r>
          </w:p>
        </w:tc>
      </w:tr>
      <w:tr w:rsidR="00A845A4" w:rsidRPr="002F2A88" w14:paraId="36847AAE" w14:textId="77777777" w:rsidTr="003B46D3">
        <w:tc>
          <w:tcPr>
            <w:tcW w:w="3209" w:type="dxa"/>
          </w:tcPr>
          <w:p w14:paraId="061AFCAD" w14:textId="77777777" w:rsidR="00A845A4" w:rsidRPr="00A845A4" w:rsidRDefault="00A845A4" w:rsidP="00A845A4">
            <w:pPr>
              <w:rPr>
                <w:b/>
                <w:bCs/>
                <w:sz w:val="24"/>
                <w:szCs w:val="24"/>
              </w:rPr>
            </w:pPr>
            <w:r w:rsidRPr="00A845A4">
              <w:rPr>
                <w:b/>
                <w:bCs/>
                <w:sz w:val="24"/>
                <w:szCs w:val="24"/>
              </w:rPr>
              <w:lastRenderedPageBreak/>
              <w:t>Year 2</w:t>
            </w:r>
          </w:p>
        </w:tc>
        <w:tc>
          <w:tcPr>
            <w:tcW w:w="3209" w:type="dxa"/>
          </w:tcPr>
          <w:p w14:paraId="545C219C" w14:textId="6743E96A" w:rsidR="00A845A4" w:rsidRPr="00CD4C88" w:rsidRDefault="00CD4C88" w:rsidP="000A0D8B">
            <w:pPr>
              <w:rPr>
                <w:sz w:val="24"/>
                <w:szCs w:val="24"/>
              </w:rPr>
            </w:pPr>
            <w:r>
              <w:rPr>
                <w:sz w:val="24"/>
                <w:szCs w:val="24"/>
              </w:rPr>
              <w:t>Study of the neutral systems of various iso</w:t>
            </w:r>
            <w:r w:rsidR="000A0D8B">
              <w:rPr>
                <w:sz w:val="24"/>
                <w:szCs w:val="24"/>
              </w:rPr>
              <w:t>m</w:t>
            </w:r>
            <w:r>
              <w:rPr>
                <w:sz w:val="24"/>
                <w:szCs w:val="24"/>
              </w:rPr>
              <w:t>ers: exploring stability trend</w:t>
            </w:r>
            <w:r w:rsidR="000A0D8B">
              <w:rPr>
                <w:sz w:val="24"/>
                <w:szCs w:val="24"/>
              </w:rPr>
              <w:t>s by studying energetic, enthalp</w:t>
            </w:r>
            <w:r>
              <w:rPr>
                <w:sz w:val="24"/>
                <w:szCs w:val="24"/>
              </w:rPr>
              <w:t xml:space="preserve">ic and entropic effects. Calculations of Gibbs free energy at </w:t>
            </w:r>
            <w:r w:rsidR="001566E5">
              <w:rPr>
                <w:sz w:val="24"/>
                <w:szCs w:val="24"/>
              </w:rPr>
              <w:t>various temperatures</w:t>
            </w:r>
            <w:r>
              <w:rPr>
                <w:sz w:val="24"/>
                <w:szCs w:val="24"/>
              </w:rPr>
              <w:t>.</w:t>
            </w:r>
          </w:p>
        </w:tc>
        <w:tc>
          <w:tcPr>
            <w:tcW w:w="3210" w:type="dxa"/>
          </w:tcPr>
          <w:p w14:paraId="3825470B" w14:textId="57C16F6C" w:rsidR="002F2A88" w:rsidRPr="00A5433B" w:rsidRDefault="002F2A88" w:rsidP="002F2A88">
            <w:pPr>
              <w:rPr>
                <w:sz w:val="24"/>
                <w:szCs w:val="24"/>
              </w:rPr>
            </w:pPr>
            <w:r w:rsidRPr="00A5433B">
              <w:rPr>
                <w:sz w:val="24"/>
                <w:szCs w:val="24"/>
              </w:rPr>
              <w:t>The PAH dimers will be entrained with water to generate mixed PAH</w:t>
            </w:r>
            <w:ins w:id="625" w:author="Editor " w:date="2022-11-22T09:08:00Z">
              <w:r w:rsidR="00D240A9">
                <w:rPr>
                  <w:sz w:val="24"/>
                  <w:szCs w:val="24"/>
                </w:rPr>
                <w:t>–</w:t>
              </w:r>
            </w:ins>
            <w:del w:id="626" w:author="Editor " w:date="2022-11-22T09:08:00Z">
              <w:r w:rsidRPr="00A5433B" w:rsidDel="00D240A9">
                <w:rPr>
                  <w:sz w:val="24"/>
                  <w:szCs w:val="24"/>
                </w:rPr>
                <w:delText>-</w:delText>
              </w:r>
            </w:del>
            <w:r w:rsidRPr="00A5433B">
              <w:rPr>
                <w:sz w:val="24"/>
                <w:szCs w:val="24"/>
              </w:rPr>
              <w:t>water clusters and studied by photoionization mass spectrometry. IR+VUV spectrometry experiments will be performed to identify structural details of both dimers and their clustering properties with water.</w:t>
            </w:r>
          </w:p>
          <w:p w14:paraId="6D823051" w14:textId="77777777" w:rsidR="00A845A4" w:rsidRPr="00A5433B" w:rsidRDefault="00A845A4" w:rsidP="00A845A4">
            <w:pPr>
              <w:rPr>
                <w:sz w:val="24"/>
                <w:szCs w:val="24"/>
              </w:rPr>
            </w:pPr>
          </w:p>
        </w:tc>
      </w:tr>
      <w:tr w:rsidR="00A845A4" w14:paraId="3DF716AB" w14:textId="77777777" w:rsidTr="003B46D3">
        <w:tc>
          <w:tcPr>
            <w:tcW w:w="3209" w:type="dxa"/>
          </w:tcPr>
          <w:p w14:paraId="13632461" w14:textId="77777777" w:rsidR="00A845A4" w:rsidRPr="00A845A4" w:rsidRDefault="00A845A4" w:rsidP="00A845A4">
            <w:pPr>
              <w:rPr>
                <w:b/>
                <w:bCs/>
                <w:sz w:val="24"/>
                <w:szCs w:val="24"/>
              </w:rPr>
            </w:pPr>
            <w:r w:rsidRPr="00A845A4">
              <w:rPr>
                <w:b/>
                <w:bCs/>
                <w:sz w:val="24"/>
                <w:szCs w:val="24"/>
              </w:rPr>
              <w:t>Year 3</w:t>
            </w:r>
          </w:p>
        </w:tc>
        <w:tc>
          <w:tcPr>
            <w:tcW w:w="3209" w:type="dxa"/>
          </w:tcPr>
          <w:p w14:paraId="5D77556F" w14:textId="5931C746" w:rsidR="00E3676D" w:rsidRPr="00CD4C88" w:rsidRDefault="00CD4C88" w:rsidP="000A0D8B">
            <w:pPr>
              <w:rPr>
                <w:sz w:val="24"/>
                <w:szCs w:val="24"/>
              </w:rPr>
            </w:pPr>
            <w:r>
              <w:rPr>
                <w:sz w:val="24"/>
                <w:szCs w:val="24"/>
              </w:rPr>
              <w:t xml:space="preserve">Study of ionized systems </w:t>
            </w:r>
            <w:del w:id="627" w:author="Editor " w:date="2022-11-22T09:09:00Z">
              <w:r w:rsidDel="00D240A9">
                <w:rPr>
                  <w:sz w:val="24"/>
                  <w:szCs w:val="24"/>
                </w:rPr>
                <w:delText xml:space="preserve">where </w:delText>
              </w:r>
            </w:del>
            <w:ins w:id="628" w:author="Editor " w:date="2022-11-22T09:09:00Z">
              <w:r w:rsidR="00D240A9">
                <w:rPr>
                  <w:sz w:val="24"/>
                  <w:szCs w:val="24"/>
                </w:rPr>
                <w:t>in which</w:t>
              </w:r>
              <w:r w:rsidR="00D240A9">
                <w:rPr>
                  <w:sz w:val="24"/>
                  <w:szCs w:val="24"/>
                </w:rPr>
                <w:t xml:space="preserve"> </w:t>
              </w:r>
            </w:ins>
            <w:r>
              <w:rPr>
                <w:sz w:val="24"/>
                <w:szCs w:val="24"/>
              </w:rPr>
              <w:t>the PAH is ionized: exploring stability trend</w:t>
            </w:r>
            <w:r w:rsidR="000A0D8B">
              <w:rPr>
                <w:sz w:val="24"/>
                <w:szCs w:val="24"/>
              </w:rPr>
              <w:t>s by studying energetic, enthalp</w:t>
            </w:r>
            <w:r>
              <w:rPr>
                <w:sz w:val="24"/>
                <w:szCs w:val="24"/>
              </w:rPr>
              <w:t xml:space="preserve">ic and entropic effects. Calculations of Gibbs free energy at </w:t>
            </w:r>
            <w:r w:rsidR="001566E5">
              <w:rPr>
                <w:sz w:val="24"/>
                <w:szCs w:val="24"/>
              </w:rPr>
              <w:t>various temperatures</w:t>
            </w:r>
            <w:r>
              <w:rPr>
                <w:sz w:val="24"/>
                <w:szCs w:val="24"/>
              </w:rPr>
              <w:t>.</w:t>
            </w:r>
          </w:p>
        </w:tc>
        <w:tc>
          <w:tcPr>
            <w:tcW w:w="3210" w:type="dxa"/>
          </w:tcPr>
          <w:p w14:paraId="7FA0A87D" w14:textId="7853CDFC" w:rsidR="002F2A88" w:rsidRPr="00A5433B" w:rsidRDefault="002F2A88" w:rsidP="002F2A88">
            <w:pPr>
              <w:rPr>
                <w:sz w:val="24"/>
                <w:szCs w:val="24"/>
              </w:rPr>
            </w:pPr>
            <w:r w:rsidRPr="00A5433B">
              <w:rPr>
                <w:sz w:val="24"/>
                <w:szCs w:val="24"/>
              </w:rPr>
              <w:t>Experimental efforts will be directed toward</w:t>
            </w:r>
            <w:del w:id="629" w:author="Editor " w:date="2022-11-22T09:09:00Z">
              <w:r w:rsidRPr="00A5433B" w:rsidDel="00D240A9">
                <w:rPr>
                  <w:sz w:val="24"/>
                  <w:szCs w:val="24"/>
                </w:rPr>
                <w:delText>s</w:delText>
              </w:r>
            </w:del>
            <w:r w:rsidRPr="00A5433B">
              <w:rPr>
                <w:sz w:val="24"/>
                <w:szCs w:val="24"/>
              </w:rPr>
              <w:t xml:space="preserve"> generating larger</w:t>
            </w:r>
            <w:ins w:id="630" w:author="Editor " w:date="2022-11-22T09:10:00Z">
              <w:r w:rsidR="00D240A9">
                <w:rPr>
                  <w:sz w:val="24"/>
                  <w:szCs w:val="24"/>
                </w:rPr>
                <w:t>-</w:t>
              </w:r>
            </w:ins>
            <w:del w:id="631" w:author="Editor " w:date="2022-11-22T09:10:00Z">
              <w:r w:rsidRPr="00A5433B" w:rsidDel="00D240A9">
                <w:rPr>
                  <w:sz w:val="24"/>
                  <w:szCs w:val="24"/>
                </w:rPr>
                <w:delText xml:space="preserve"> </w:delText>
              </w:r>
            </w:del>
            <w:r w:rsidRPr="00A5433B">
              <w:rPr>
                <w:sz w:val="24"/>
                <w:szCs w:val="24"/>
              </w:rPr>
              <w:t xml:space="preserve">sized PAH dimers and their clusters with water and </w:t>
            </w:r>
            <w:del w:id="632" w:author="Editor " w:date="2022-11-22T09:10:00Z">
              <w:r w:rsidRPr="00A5433B" w:rsidDel="00D240A9">
                <w:rPr>
                  <w:sz w:val="24"/>
                  <w:szCs w:val="24"/>
                </w:rPr>
                <w:delText xml:space="preserve">interrogating </w:delText>
              </w:r>
            </w:del>
            <w:ins w:id="633" w:author="Editor " w:date="2022-11-22T09:10:00Z">
              <w:r w:rsidR="00D240A9">
                <w:rPr>
                  <w:sz w:val="24"/>
                  <w:szCs w:val="24"/>
                </w:rPr>
                <w:t>examining</w:t>
              </w:r>
              <w:r w:rsidR="00D240A9" w:rsidRPr="00A5433B">
                <w:rPr>
                  <w:sz w:val="24"/>
                  <w:szCs w:val="24"/>
                </w:rPr>
                <w:t xml:space="preserve"> </w:t>
              </w:r>
            </w:ins>
            <w:r w:rsidRPr="00A5433B">
              <w:rPr>
                <w:sz w:val="24"/>
                <w:szCs w:val="24"/>
              </w:rPr>
              <w:t xml:space="preserve">their structure with IR+VUV spectroscopy. We will identify cases for </w:t>
            </w:r>
            <w:del w:id="634" w:author="Editor " w:date="2022-11-22T09:10:00Z">
              <w:r w:rsidRPr="00A5433B" w:rsidDel="00D240A9">
                <w:rPr>
                  <w:sz w:val="24"/>
                  <w:szCs w:val="24"/>
                </w:rPr>
                <w:delText xml:space="preserve">interrogation </w:delText>
              </w:r>
            </w:del>
            <w:ins w:id="635" w:author="Editor " w:date="2022-11-22T09:10:00Z">
              <w:r w:rsidR="00D240A9">
                <w:rPr>
                  <w:sz w:val="24"/>
                  <w:szCs w:val="24"/>
                </w:rPr>
                <w:t>investigation</w:t>
              </w:r>
              <w:r w:rsidR="00D240A9" w:rsidRPr="00A5433B">
                <w:rPr>
                  <w:sz w:val="24"/>
                  <w:szCs w:val="24"/>
                </w:rPr>
                <w:t xml:space="preserve"> </w:t>
              </w:r>
            </w:ins>
            <w:del w:id="636" w:author="Editor " w:date="2022-11-22T09:10:00Z">
              <w:r w:rsidRPr="00A5433B" w:rsidDel="00D240A9">
                <w:rPr>
                  <w:sz w:val="24"/>
                  <w:szCs w:val="24"/>
                </w:rPr>
                <w:delText xml:space="preserve">for </w:delText>
              </w:r>
            </w:del>
            <w:ins w:id="637" w:author="Editor " w:date="2022-11-22T09:10:00Z">
              <w:r w:rsidR="00D240A9">
                <w:rPr>
                  <w:sz w:val="24"/>
                  <w:szCs w:val="24"/>
                </w:rPr>
                <w:t>in regard to</w:t>
              </w:r>
              <w:r w:rsidR="00D240A9" w:rsidRPr="00A5433B">
                <w:rPr>
                  <w:sz w:val="24"/>
                  <w:szCs w:val="24"/>
                </w:rPr>
                <w:t xml:space="preserve"> </w:t>
              </w:r>
            </w:ins>
            <w:r w:rsidRPr="00A5433B">
              <w:rPr>
                <w:sz w:val="24"/>
                <w:szCs w:val="24"/>
              </w:rPr>
              <w:t>time</w:t>
            </w:r>
            <w:ins w:id="638" w:author="Editor " w:date="2022-11-22T09:11:00Z">
              <w:r w:rsidR="00D240A9">
                <w:rPr>
                  <w:sz w:val="24"/>
                  <w:szCs w:val="24"/>
                </w:rPr>
                <w:t>-</w:t>
              </w:r>
            </w:ins>
            <w:del w:id="639" w:author="Editor " w:date="2022-11-22T09:11:00Z">
              <w:r w:rsidRPr="00A5433B" w:rsidDel="00D240A9">
                <w:rPr>
                  <w:sz w:val="24"/>
                  <w:szCs w:val="24"/>
                </w:rPr>
                <w:delText xml:space="preserve"> </w:delText>
              </w:r>
            </w:del>
            <w:r w:rsidRPr="00A5433B">
              <w:rPr>
                <w:sz w:val="24"/>
                <w:szCs w:val="24"/>
              </w:rPr>
              <w:t>resolved studies</w:t>
            </w:r>
            <w:ins w:id="640" w:author="Editor " w:date="2022-11-22T09:10:00Z">
              <w:r w:rsidR="00D240A9">
                <w:rPr>
                  <w:sz w:val="24"/>
                  <w:szCs w:val="24"/>
                </w:rPr>
                <w:t>.</w:t>
              </w:r>
            </w:ins>
          </w:p>
          <w:p w14:paraId="46156601" w14:textId="77777777" w:rsidR="00A845A4" w:rsidRDefault="00A845A4" w:rsidP="00A845A4">
            <w:pPr>
              <w:rPr>
                <w:sz w:val="20"/>
                <w:szCs w:val="20"/>
              </w:rPr>
            </w:pPr>
          </w:p>
        </w:tc>
      </w:tr>
      <w:tr w:rsidR="00A845A4" w14:paraId="4B3CE3D9" w14:textId="77777777" w:rsidTr="003B46D3">
        <w:tc>
          <w:tcPr>
            <w:tcW w:w="3209" w:type="dxa"/>
          </w:tcPr>
          <w:p w14:paraId="4B2D83F3" w14:textId="77777777" w:rsidR="00A845A4" w:rsidRPr="00A845A4" w:rsidRDefault="00A845A4" w:rsidP="00A845A4">
            <w:pPr>
              <w:rPr>
                <w:b/>
                <w:bCs/>
                <w:sz w:val="24"/>
                <w:szCs w:val="24"/>
              </w:rPr>
            </w:pPr>
            <w:r w:rsidRPr="00A845A4">
              <w:rPr>
                <w:b/>
                <w:bCs/>
                <w:sz w:val="24"/>
                <w:szCs w:val="24"/>
              </w:rPr>
              <w:t>Year 4</w:t>
            </w:r>
          </w:p>
        </w:tc>
        <w:tc>
          <w:tcPr>
            <w:tcW w:w="3209" w:type="dxa"/>
          </w:tcPr>
          <w:p w14:paraId="2C2BD559" w14:textId="740C3C62" w:rsidR="00A845A4" w:rsidRPr="00CD4C88" w:rsidRDefault="00CD4C88" w:rsidP="00A845A4">
            <w:pPr>
              <w:rPr>
                <w:sz w:val="24"/>
                <w:szCs w:val="24"/>
              </w:rPr>
            </w:pPr>
            <w:r>
              <w:rPr>
                <w:sz w:val="24"/>
                <w:szCs w:val="24"/>
              </w:rPr>
              <w:t xml:space="preserve">Study of ionized systems </w:t>
            </w:r>
            <w:del w:id="641" w:author="Editor " w:date="2022-11-22T09:11:00Z">
              <w:r w:rsidDel="00D240A9">
                <w:rPr>
                  <w:sz w:val="24"/>
                  <w:szCs w:val="24"/>
                </w:rPr>
                <w:delText xml:space="preserve">where </w:delText>
              </w:r>
            </w:del>
            <w:ins w:id="642" w:author="Editor " w:date="2022-11-22T09:11:00Z">
              <w:r w:rsidR="00D240A9">
                <w:rPr>
                  <w:sz w:val="24"/>
                  <w:szCs w:val="24"/>
                </w:rPr>
                <w:t>in which</w:t>
              </w:r>
              <w:r w:rsidR="00D240A9">
                <w:rPr>
                  <w:sz w:val="24"/>
                  <w:szCs w:val="24"/>
                </w:rPr>
                <w:t xml:space="preserve"> </w:t>
              </w:r>
            </w:ins>
            <w:r>
              <w:rPr>
                <w:sz w:val="24"/>
                <w:szCs w:val="24"/>
              </w:rPr>
              <w:t>the water clusters are ionized: AIMD simulation to predict formation of different products.</w:t>
            </w:r>
          </w:p>
        </w:tc>
        <w:tc>
          <w:tcPr>
            <w:tcW w:w="3210" w:type="dxa"/>
          </w:tcPr>
          <w:p w14:paraId="5DA20A00" w14:textId="1B5E8FFE" w:rsidR="002F2A88" w:rsidRPr="00A5433B" w:rsidRDefault="002F2A88" w:rsidP="002F2A88">
            <w:pPr>
              <w:rPr>
                <w:sz w:val="24"/>
                <w:szCs w:val="24"/>
              </w:rPr>
            </w:pPr>
            <w:r>
              <w:rPr>
                <w:sz w:val="24"/>
                <w:szCs w:val="24"/>
              </w:rPr>
              <w:t>U</w:t>
            </w:r>
            <w:ins w:id="643" w:author="Editor " w:date="2022-11-22T09:11:00Z">
              <w:r w:rsidR="00D240A9">
                <w:rPr>
                  <w:sz w:val="24"/>
                  <w:szCs w:val="24"/>
                </w:rPr>
                <w:t>l</w:t>
              </w:r>
            </w:ins>
            <w:r w:rsidRPr="00A5433B">
              <w:rPr>
                <w:sz w:val="24"/>
                <w:szCs w:val="24"/>
              </w:rPr>
              <w:t>trafast time</w:t>
            </w:r>
            <w:ins w:id="644" w:author="Editor " w:date="2022-11-22T09:11:00Z">
              <w:r w:rsidR="00D240A9">
                <w:rPr>
                  <w:sz w:val="24"/>
                  <w:szCs w:val="24"/>
                </w:rPr>
                <w:t>-</w:t>
              </w:r>
            </w:ins>
            <w:del w:id="645" w:author="Editor " w:date="2022-11-22T09:11:00Z">
              <w:r w:rsidRPr="00A5433B" w:rsidDel="00D240A9">
                <w:rPr>
                  <w:sz w:val="24"/>
                  <w:szCs w:val="24"/>
                </w:rPr>
                <w:delText xml:space="preserve"> </w:delText>
              </w:r>
            </w:del>
            <w:r w:rsidRPr="00A5433B">
              <w:rPr>
                <w:sz w:val="24"/>
                <w:szCs w:val="24"/>
              </w:rPr>
              <w:t xml:space="preserve">resolved experiments will be used to identify transients and intermediates </w:t>
            </w:r>
            <w:del w:id="646" w:author="Editor " w:date="2022-11-22T09:11:00Z">
              <w:r w:rsidRPr="00A5433B" w:rsidDel="00D240A9">
                <w:rPr>
                  <w:sz w:val="24"/>
                  <w:szCs w:val="24"/>
                </w:rPr>
                <w:delText xml:space="preserve">which </w:delText>
              </w:r>
            </w:del>
            <w:ins w:id="647" w:author="Editor " w:date="2022-11-22T09:11:00Z">
              <w:r w:rsidR="00D240A9">
                <w:rPr>
                  <w:sz w:val="24"/>
                  <w:szCs w:val="24"/>
                </w:rPr>
                <w:t>that</w:t>
              </w:r>
              <w:r w:rsidR="00D240A9" w:rsidRPr="00A5433B">
                <w:rPr>
                  <w:sz w:val="24"/>
                  <w:szCs w:val="24"/>
                </w:rPr>
                <w:t xml:space="preserve"> </w:t>
              </w:r>
            </w:ins>
            <w:r w:rsidRPr="00A5433B">
              <w:rPr>
                <w:sz w:val="24"/>
                <w:szCs w:val="24"/>
              </w:rPr>
              <w:t>form upon ionization of the neutral complexes.</w:t>
            </w:r>
          </w:p>
          <w:p w14:paraId="28A48988" w14:textId="77777777" w:rsidR="00A845A4" w:rsidRPr="00A5433B" w:rsidRDefault="00A845A4" w:rsidP="00A845A4">
            <w:pPr>
              <w:rPr>
                <w:sz w:val="24"/>
                <w:szCs w:val="24"/>
              </w:rPr>
            </w:pPr>
          </w:p>
        </w:tc>
      </w:tr>
    </w:tbl>
    <w:p w14:paraId="79FDD392" w14:textId="77777777" w:rsidR="009242D9" w:rsidRDefault="009242D9" w:rsidP="00F731F7">
      <w:pPr>
        <w:pStyle w:val="Heading1"/>
      </w:pPr>
      <w:r w:rsidRPr="00F731F7">
        <w:t>Risk analysis</w:t>
      </w:r>
    </w:p>
    <w:p w14:paraId="19AA7CC8" w14:textId="55F8E96F" w:rsidR="00B824C7" w:rsidRPr="00B824C7" w:rsidRDefault="00B824C7" w:rsidP="000A0D8B">
      <w:pPr>
        <w:spacing w:line="360" w:lineRule="auto"/>
        <w:rPr>
          <w:sz w:val="24"/>
          <w:szCs w:val="24"/>
        </w:rPr>
      </w:pPr>
      <w:r>
        <w:rPr>
          <w:sz w:val="24"/>
          <w:szCs w:val="24"/>
        </w:rPr>
        <w:t xml:space="preserve">Our approach </w:t>
      </w:r>
      <w:del w:id="648" w:author="Editor " w:date="2022-11-22T09:12:00Z">
        <w:r w:rsidDel="00D240A9">
          <w:rPr>
            <w:sz w:val="24"/>
            <w:szCs w:val="24"/>
          </w:rPr>
          <w:delText xml:space="preserve">have </w:delText>
        </w:r>
      </w:del>
      <w:ins w:id="649" w:author="Editor " w:date="2022-11-22T09:12:00Z">
        <w:r w:rsidR="00D240A9">
          <w:rPr>
            <w:sz w:val="24"/>
            <w:szCs w:val="24"/>
          </w:rPr>
          <w:t>has</w:t>
        </w:r>
        <w:r w:rsidR="00D240A9">
          <w:rPr>
            <w:sz w:val="24"/>
            <w:szCs w:val="24"/>
          </w:rPr>
          <w:t xml:space="preserve"> </w:t>
        </w:r>
      </w:ins>
      <w:r>
        <w:rPr>
          <w:sz w:val="24"/>
          <w:szCs w:val="24"/>
        </w:rPr>
        <w:t>been demonstrated to be succes</w:t>
      </w:r>
      <w:ins w:id="650" w:author="Editor " w:date="2022-11-22T09:12:00Z">
        <w:r w:rsidR="00D240A9">
          <w:rPr>
            <w:sz w:val="24"/>
            <w:szCs w:val="24"/>
          </w:rPr>
          <w:t>s</w:t>
        </w:r>
      </w:ins>
      <w:r>
        <w:rPr>
          <w:sz w:val="24"/>
          <w:szCs w:val="24"/>
        </w:rPr>
        <w:t>ful for the study of mixed PAH</w:t>
      </w:r>
      <w:ins w:id="651" w:author="Editor " w:date="2022-11-22T09:12:00Z">
        <w:r w:rsidR="00D240A9">
          <w:rPr>
            <w:sz w:val="24"/>
            <w:szCs w:val="24"/>
          </w:rPr>
          <w:t>–</w:t>
        </w:r>
      </w:ins>
      <w:del w:id="652" w:author="Editor " w:date="2022-11-22T09:12:00Z">
        <w:r w:rsidDel="00D240A9">
          <w:rPr>
            <w:sz w:val="24"/>
            <w:szCs w:val="24"/>
          </w:rPr>
          <w:delText xml:space="preserve">s </w:delText>
        </w:r>
      </w:del>
      <w:r>
        <w:rPr>
          <w:sz w:val="24"/>
          <w:szCs w:val="24"/>
        </w:rPr>
        <w:t>water</w:t>
      </w:r>
      <w:ins w:id="653" w:author="Editor " w:date="2022-11-22T09:12:00Z">
        <w:r w:rsidR="00D240A9">
          <w:rPr>
            <w:sz w:val="24"/>
            <w:szCs w:val="24"/>
          </w:rPr>
          <w:t>-</w:t>
        </w:r>
      </w:ins>
      <w:del w:id="654" w:author="Editor " w:date="2022-11-22T09:12:00Z">
        <w:r w:rsidDel="00D240A9">
          <w:rPr>
            <w:sz w:val="24"/>
            <w:szCs w:val="24"/>
          </w:rPr>
          <w:delText xml:space="preserve"> </w:delText>
        </w:r>
      </w:del>
      <w:r>
        <w:rPr>
          <w:sz w:val="24"/>
          <w:szCs w:val="24"/>
        </w:rPr>
        <w:t>cluster</w:t>
      </w:r>
      <w:del w:id="655" w:author="Editor " w:date="2022-11-22T09:12:00Z">
        <w:r w:rsidDel="00D240A9">
          <w:rPr>
            <w:sz w:val="24"/>
            <w:szCs w:val="24"/>
          </w:rPr>
          <w:delText>s</w:delText>
        </w:r>
      </w:del>
      <w:r>
        <w:rPr>
          <w:sz w:val="24"/>
          <w:szCs w:val="24"/>
        </w:rPr>
        <w:t xml:space="preserve"> systems</w:t>
      </w:r>
      <w:del w:id="656" w:author="Editor " w:date="2022-11-22T09:12:00Z">
        <w:r w:rsidDel="00D240A9">
          <w:rPr>
            <w:sz w:val="24"/>
            <w:szCs w:val="24"/>
          </w:rPr>
          <w:delText>.</w:delText>
        </w:r>
      </w:del>
      <w:r>
        <w:rPr>
          <w:sz w:val="24"/>
          <w:szCs w:val="24"/>
        </w:rPr>
        <w:t xml:space="preserve"> </w:t>
      </w:r>
      <w:r w:rsidR="00BF13D4">
        <w:rPr>
          <w:sz w:val="24"/>
          <w:szCs w:val="24"/>
        </w:rPr>
        <w:fldChar w:fldCharType="begin">
          <w:fldData xml:space="preserve">PEVuZE5vdGU+PENpdGU+PEF1dGhvcj5aYW1pcjwvQXV0aG9yPjxZZWFyPjIwMjI8L1llYXI+PFJl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aXRlPjwvRW5kTm90ZT4A
</w:fldData>
        </w:fldChar>
      </w:r>
      <w:r w:rsidR="00BF13D4">
        <w:rPr>
          <w:sz w:val="24"/>
          <w:szCs w:val="24"/>
        </w:rPr>
        <w:instrText xml:space="preserve"> ADDIN EN.CITE </w:instrText>
      </w:r>
      <w:r w:rsidR="00BF13D4">
        <w:rPr>
          <w:sz w:val="24"/>
          <w:szCs w:val="24"/>
        </w:rPr>
        <w:fldChar w:fldCharType="begin">
          <w:fldData xml:space="preserve">PEVuZE5vdGU+PENpdGU+PEF1dGhvcj5aYW1pcjwvQXV0aG9yPjxZZWFyPjIwMjI8L1llYXI+PFJl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aXRlPjwvRW5kTm90ZT4A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[8, 9, 29]</w:t>
      </w:r>
      <w:r w:rsidR="00BF13D4">
        <w:rPr>
          <w:sz w:val="24"/>
          <w:szCs w:val="24"/>
        </w:rPr>
        <w:fldChar w:fldCharType="end"/>
      </w:r>
      <w:ins w:id="657" w:author="Editor " w:date="2022-11-22T09:12:00Z">
        <w:r w:rsidR="00D240A9">
          <w:rPr>
            <w:sz w:val="24"/>
            <w:szCs w:val="24"/>
          </w:rPr>
          <w:t>.</w:t>
        </w:r>
      </w:ins>
      <w:r>
        <w:rPr>
          <w:sz w:val="24"/>
          <w:szCs w:val="24"/>
        </w:rPr>
        <w:t xml:space="preserve"> Computational challenges may arise </w:t>
      </w:r>
      <w:del w:id="658" w:author="Editor " w:date="2022-11-22T09:13:00Z">
        <w:r w:rsidDel="00D240A9">
          <w:rPr>
            <w:sz w:val="24"/>
            <w:szCs w:val="24"/>
          </w:rPr>
          <w:delText xml:space="preserve">for </w:delText>
        </w:r>
      </w:del>
      <w:ins w:id="659" w:author="Editor " w:date="2022-11-22T09:13:00Z">
        <w:r w:rsidR="00D240A9">
          <w:rPr>
            <w:sz w:val="24"/>
            <w:szCs w:val="24"/>
          </w:rPr>
          <w:t>in regard to</w:t>
        </w:r>
        <w:r w:rsidR="00D240A9">
          <w:rPr>
            <w:sz w:val="24"/>
            <w:szCs w:val="24"/>
          </w:rPr>
          <w:t xml:space="preserve"> </w:t>
        </w:r>
      </w:ins>
      <w:r>
        <w:rPr>
          <w:sz w:val="24"/>
          <w:szCs w:val="24"/>
        </w:rPr>
        <w:t xml:space="preserve">correctly </w:t>
      </w:r>
      <w:r w:rsidR="001566E5">
        <w:rPr>
          <w:sz w:val="24"/>
          <w:szCs w:val="24"/>
        </w:rPr>
        <w:t xml:space="preserve">describing </w:t>
      </w:r>
      <w:r>
        <w:rPr>
          <w:sz w:val="24"/>
          <w:szCs w:val="24"/>
        </w:rPr>
        <w:t>the energetic or</w:t>
      </w:r>
      <w:del w:id="660" w:author="Editor " w:date="2022-11-22T09:13:00Z">
        <w:r w:rsidDel="00D240A9">
          <w:rPr>
            <w:sz w:val="24"/>
            <w:szCs w:val="24"/>
          </w:rPr>
          <w:delText>e</w:delText>
        </w:r>
      </w:del>
      <w:r>
        <w:rPr>
          <w:sz w:val="24"/>
          <w:szCs w:val="24"/>
        </w:rPr>
        <w:t>der of the bonded</w:t>
      </w:r>
      <w:ins w:id="661" w:author="Editor " w:date="2022-11-22T09:13:00Z">
        <w:r w:rsidR="00D240A9">
          <w:rPr>
            <w:sz w:val="24"/>
            <w:szCs w:val="24"/>
          </w:rPr>
          <w:t>-</w:t>
        </w:r>
      </w:ins>
      <w:del w:id="662" w:author="Editor " w:date="2022-11-22T09:13:00Z">
        <w:r w:rsidDel="00D240A9">
          <w:rPr>
            <w:sz w:val="24"/>
            <w:szCs w:val="24"/>
          </w:rPr>
          <w:delText xml:space="preserve"> </w:delText>
        </w:r>
      </w:del>
      <w:r>
        <w:rPr>
          <w:sz w:val="24"/>
          <w:szCs w:val="24"/>
        </w:rPr>
        <w:t>PAH structures with respect to the non-bonded</w:t>
      </w:r>
      <w:ins w:id="663" w:author="Editor " w:date="2022-11-22T09:13:00Z">
        <w:r w:rsidR="00D240A9">
          <w:rPr>
            <w:sz w:val="24"/>
            <w:szCs w:val="24"/>
          </w:rPr>
          <w:t>,</w:t>
        </w:r>
      </w:ins>
      <w:r>
        <w:rPr>
          <w:sz w:val="24"/>
          <w:szCs w:val="24"/>
        </w:rPr>
        <w:t xml:space="preserve"> van der Waals structures. The functional of choice </w:t>
      </w:r>
      <w:del w:id="664" w:author="Editor " w:date="2022-11-22T09:14:00Z">
        <w:r w:rsidDel="00D240A9">
          <w:rPr>
            <w:sz w:val="24"/>
            <w:szCs w:val="24"/>
          </w:rPr>
          <w:delText xml:space="preserve">have </w:delText>
        </w:r>
      </w:del>
      <w:ins w:id="665" w:author="Editor " w:date="2022-11-22T09:14:00Z">
        <w:r w:rsidR="00D240A9">
          <w:rPr>
            <w:sz w:val="24"/>
            <w:szCs w:val="24"/>
          </w:rPr>
          <w:t>has</w:t>
        </w:r>
        <w:r w:rsidR="00D240A9">
          <w:rPr>
            <w:sz w:val="24"/>
            <w:szCs w:val="24"/>
          </w:rPr>
          <w:t xml:space="preserve"> </w:t>
        </w:r>
      </w:ins>
      <w:r>
        <w:rPr>
          <w:sz w:val="24"/>
          <w:szCs w:val="24"/>
        </w:rPr>
        <w:t xml:space="preserve">been </w:t>
      </w:r>
      <w:r w:rsidR="002F2A88">
        <w:rPr>
          <w:sz w:val="24"/>
          <w:szCs w:val="24"/>
        </w:rPr>
        <w:t xml:space="preserve">verified </w:t>
      </w:r>
      <w:r>
        <w:rPr>
          <w:sz w:val="24"/>
          <w:szCs w:val="24"/>
        </w:rPr>
        <w:t xml:space="preserve">to correctly </w:t>
      </w:r>
      <w:del w:id="666" w:author="Editor " w:date="2022-11-22T09:13:00Z">
        <w:r w:rsidDel="00D240A9">
          <w:rPr>
            <w:sz w:val="24"/>
            <w:szCs w:val="24"/>
          </w:rPr>
          <w:delText xml:space="preserve">descrive </w:delText>
        </w:r>
      </w:del>
      <w:ins w:id="667" w:author="Editor " w:date="2022-11-22T09:13:00Z">
        <w:r w:rsidR="00D240A9">
          <w:rPr>
            <w:sz w:val="24"/>
            <w:szCs w:val="24"/>
          </w:rPr>
          <w:t>describe</w:t>
        </w:r>
        <w:r w:rsidR="00D240A9">
          <w:rPr>
            <w:sz w:val="24"/>
            <w:szCs w:val="24"/>
          </w:rPr>
          <w:t xml:space="preserve"> </w:t>
        </w:r>
      </w:ins>
      <w:r>
        <w:rPr>
          <w:sz w:val="24"/>
          <w:szCs w:val="24"/>
        </w:rPr>
        <w:t xml:space="preserve">the ordering </w:t>
      </w:r>
      <w:del w:id="668" w:author="Editor " w:date="2022-11-22T09:14:00Z">
        <w:r w:rsidDel="00D240A9">
          <w:rPr>
            <w:sz w:val="24"/>
            <w:szCs w:val="24"/>
          </w:rPr>
          <w:delText xml:space="preserve">for </w:delText>
        </w:r>
      </w:del>
      <w:ins w:id="669" w:author="Editor " w:date="2022-11-22T09:14:00Z">
        <w:r w:rsidR="00D240A9">
          <w:rPr>
            <w:sz w:val="24"/>
            <w:szCs w:val="24"/>
          </w:rPr>
          <w:t>of</w:t>
        </w:r>
        <w:r w:rsidR="00D240A9">
          <w:rPr>
            <w:sz w:val="24"/>
            <w:szCs w:val="24"/>
          </w:rPr>
          <w:t xml:space="preserve"> </w:t>
        </w:r>
      </w:ins>
      <w:r>
        <w:rPr>
          <w:sz w:val="24"/>
          <w:szCs w:val="24"/>
        </w:rPr>
        <w:t xml:space="preserve">the </w:t>
      </w:r>
      <w:del w:id="670" w:author="Editor " w:date="2022-11-22T09:14:00Z">
        <w:r w:rsidDel="00D240A9">
          <w:rPr>
            <w:sz w:val="24"/>
            <w:szCs w:val="24"/>
          </w:rPr>
          <w:delText>athracene</w:delText>
        </w:r>
      </w:del>
      <w:ins w:id="671" w:author="Editor " w:date="2022-11-22T09:14:00Z">
        <w:r w:rsidR="00D240A9">
          <w:rPr>
            <w:sz w:val="24"/>
            <w:szCs w:val="24"/>
          </w:rPr>
          <w:t>anthracene-</w:t>
        </w:r>
      </w:ins>
      <w:del w:id="672" w:author="Editor " w:date="2022-11-22T09:14:00Z">
        <w:r w:rsidDel="00D240A9">
          <w:rPr>
            <w:sz w:val="24"/>
            <w:szCs w:val="24"/>
          </w:rPr>
          <w:delText xml:space="preserve"> </w:delText>
        </w:r>
      </w:del>
      <w:r>
        <w:rPr>
          <w:sz w:val="24"/>
          <w:szCs w:val="24"/>
        </w:rPr>
        <w:t xml:space="preserve">dimer system, however, one should be </w:t>
      </w:r>
      <w:r w:rsidRPr="00B824C7">
        <w:rPr>
          <w:sz w:val="24"/>
          <w:szCs w:val="24"/>
        </w:rPr>
        <w:t>cautious</w:t>
      </w:r>
      <w:r>
        <w:rPr>
          <w:sz w:val="24"/>
          <w:szCs w:val="24"/>
        </w:rPr>
        <w:t xml:space="preserve"> when studying different PAH systems. We will thus </w:t>
      </w:r>
      <w:del w:id="673" w:author="Editor " w:date="2022-11-22T09:15:00Z">
        <w:r w:rsidDel="00D240A9">
          <w:rPr>
            <w:sz w:val="24"/>
            <w:szCs w:val="24"/>
          </w:rPr>
          <w:delText>banchmark</w:delText>
        </w:r>
      </w:del>
      <w:ins w:id="674" w:author="Editor " w:date="2022-11-22T09:15:00Z">
        <w:r w:rsidR="00D240A9">
          <w:rPr>
            <w:sz w:val="24"/>
            <w:szCs w:val="24"/>
          </w:rPr>
          <w:t>benchmark</w:t>
        </w:r>
      </w:ins>
      <w:r>
        <w:rPr>
          <w:sz w:val="24"/>
          <w:szCs w:val="24"/>
        </w:rPr>
        <w:t xml:space="preserve"> the dimer systems of all system</w:t>
      </w:r>
      <w:r w:rsidR="000A0D8B">
        <w:rPr>
          <w:sz w:val="24"/>
          <w:szCs w:val="24"/>
        </w:rPr>
        <w:t xml:space="preserve">s under study in this proposal </w:t>
      </w:r>
      <w:del w:id="675" w:author="Editor " w:date="2022-11-22T09:15:00Z">
        <w:r w:rsidR="00CD4C88" w:rsidDel="00D240A9">
          <w:rPr>
            <w:sz w:val="24"/>
            <w:szCs w:val="24"/>
          </w:rPr>
          <w:delText xml:space="preserve">at </w:delText>
        </w:r>
      </w:del>
      <w:ins w:id="676" w:author="Editor " w:date="2022-11-22T09:15:00Z">
        <w:r w:rsidR="00D240A9">
          <w:rPr>
            <w:sz w:val="24"/>
            <w:szCs w:val="24"/>
          </w:rPr>
          <w:t>during</w:t>
        </w:r>
        <w:r w:rsidR="00D240A9">
          <w:rPr>
            <w:sz w:val="24"/>
            <w:szCs w:val="24"/>
          </w:rPr>
          <w:t xml:space="preserve"> </w:t>
        </w:r>
      </w:ins>
      <w:r w:rsidR="00CD4C88">
        <w:rPr>
          <w:sz w:val="24"/>
          <w:szCs w:val="24"/>
        </w:rPr>
        <w:t>the first year</w:t>
      </w:r>
      <w:del w:id="677" w:author="Editor " w:date="2022-11-22T09:15:00Z">
        <w:r w:rsidR="00CD4C88" w:rsidDel="00D240A9">
          <w:rPr>
            <w:sz w:val="24"/>
            <w:szCs w:val="24"/>
          </w:rPr>
          <w:delText>,</w:delText>
        </w:r>
      </w:del>
      <w:r w:rsidR="00CD4C88">
        <w:rPr>
          <w:sz w:val="24"/>
          <w:szCs w:val="24"/>
        </w:rPr>
        <w:t xml:space="preserve"> </w:t>
      </w:r>
      <w:r>
        <w:rPr>
          <w:sz w:val="24"/>
          <w:szCs w:val="24"/>
        </w:rPr>
        <w:t>and</w:t>
      </w:r>
      <w:ins w:id="678" w:author="Editor " w:date="2022-11-22T09:15:00Z">
        <w:r w:rsidR="00D240A9">
          <w:rPr>
            <w:sz w:val="24"/>
            <w:szCs w:val="24"/>
          </w:rPr>
          <w:t>,</w:t>
        </w:r>
      </w:ins>
      <w:r>
        <w:rPr>
          <w:sz w:val="24"/>
          <w:szCs w:val="24"/>
        </w:rPr>
        <w:t xml:space="preserve"> if needed</w:t>
      </w:r>
      <w:ins w:id="679" w:author="Editor " w:date="2022-11-22T09:15:00Z">
        <w:r w:rsidR="00D240A9">
          <w:rPr>
            <w:sz w:val="24"/>
            <w:szCs w:val="24"/>
          </w:rPr>
          <w:t>,</w:t>
        </w:r>
      </w:ins>
      <w:r w:rsidR="000A0D8B">
        <w:rPr>
          <w:sz w:val="24"/>
          <w:szCs w:val="24"/>
        </w:rPr>
        <w:t xml:space="preserve"> higher rung </w:t>
      </w:r>
      <w:del w:id="680" w:author="Editor " w:date="2022-11-22T09:15:00Z">
        <w:r w:rsidDel="00D240A9">
          <w:rPr>
            <w:sz w:val="24"/>
            <w:szCs w:val="24"/>
          </w:rPr>
          <w:delText xml:space="preserve"> </w:delText>
        </w:r>
      </w:del>
      <w:r>
        <w:rPr>
          <w:sz w:val="24"/>
          <w:szCs w:val="24"/>
        </w:rPr>
        <w:t>functionals will be used. Extensive benchmark</w:t>
      </w:r>
      <w:ins w:id="681" w:author="Editor " w:date="2022-11-22T09:15:00Z">
        <w:r w:rsidR="00D240A9">
          <w:rPr>
            <w:sz w:val="24"/>
            <w:szCs w:val="24"/>
          </w:rPr>
          <w:t>ing</w:t>
        </w:r>
      </w:ins>
      <w:r>
        <w:rPr>
          <w:sz w:val="24"/>
          <w:szCs w:val="24"/>
        </w:rPr>
        <w:t xml:space="preserve"> will also benefit the entire community as these systems are wid</w:t>
      </w:r>
      <w:r w:rsidR="001566E5">
        <w:rPr>
          <w:sz w:val="24"/>
          <w:szCs w:val="24"/>
        </w:rPr>
        <w:t>e</w:t>
      </w:r>
      <w:r>
        <w:rPr>
          <w:sz w:val="24"/>
          <w:szCs w:val="24"/>
        </w:rPr>
        <w:t xml:space="preserve">ly studied in </w:t>
      </w:r>
      <w:r w:rsidR="001566E5">
        <w:rPr>
          <w:sz w:val="24"/>
          <w:szCs w:val="24"/>
        </w:rPr>
        <w:t xml:space="preserve">a variety </w:t>
      </w:r>
      <w:r>
        <w:rPr>
          <w:sz w:val="24"/>
          <w:szCs w:val="24"/>
        </w:rPr>
        <w:t xml:space="preserve">of fields. </w:t>
      </w:r>
      <w:r w:rsidR="002F2A88">
        <w:rPr>
          <w:sz w:val="24"/>
          <w:szCs w:val="24"/>
        </w:rPr>
        <w:t xml:space="preserve">Experimental challenges may arise from generating sufficient concentrations of dimers available for mass spectrometry. </w:t>
      </w:r>
      <w:del w:id="682" w:author="Editor " w:date="2022-11-22T09:16:00Z">
        <w:r w:rsidR="002F2A88" w:rsidDel="00D240A9">
          <w:rPr>
            <w:sz w:val="24"/>
            <w:szCs w:val="24"/>
          </w:rPr>
          <w:delText xml:space="preserve">Judicious </w:delText>
        </w:r>
      </w:del>
      <w:ins w:id="683" w:author="Editor " w:date="2022-11-22T09:16:00Z">
        <w:r w:rsidR="00D240A9">
          <w:rPr>
            <w:sz w:val="24"/>
            <w:szCs w:val="24"/>
          </w:rPr>
          <w:t>A j</w:t>
        </w:r>
        <w:r w:rsidR="00D240A9">
          <w:rPr>
            <w:sz w:val="24"/>
            <w:szCs w:val="24"/>
          </w:rPr>
          <w:t xml:space="preserve">udicious </w:t>
        </w:r>
      </w:ins>
      <w:r w:rsidR="002F2A88">
        <w:rPr>
          <w:sz w:val="24"/>
          <w:szCs w:val="24"/>
        </w:rPr>
        <w:t>combination of source conditions and thermal vaporization will be employed to mitigate for this</w:t>
      </w:r>
      <w:ins w:id="684" w:author="Editor " w:date="2022-11-22T09:25:00Z">
        <w:r w:rsidR="008C4E06">
          <w:rPr>
            <w:sz w:val="24"/>
            <w:szCs w:val="24"/>
          </w:rPr>
          <w:t xml:space="preserve"> </w:t>
        </w:r>
        <w:r w:rsidR="008C4E06">
          <w:rPr>
            <w:sz w:val="24"/>
            <w:szCs w:val="24"/>
          </w:rPr>
          <w:lastRenderedPageBreak/>
          <w:t>challenge</w:t>
        </w:r>
      </w:ins>
      <w:r w:rsidR="002F2A88">
        <w:rPr>
          <w:sz w:val="24"/>
          <w:szCs w:val="24"/>
        </w:rPr>
        <w:t xml:space="preserve">. The mass spectrometry approach is robust and </w:t>
      </w:r>
      <w:ins w:id="685" w:author="Editor " w:date="2022-11-22T09:25:00Z">
        <w:r w:rsidR="008C4E06">
          <w:rPr>
            <w:sz w:val="24"/>
            <w:szCs w:val="24"/>
          </w:rPr>
          <w:t>has b</w:t>
        </w:r>
      </w:ins>
      <w:ins w:id="686" w:author="Editor " w:date="2022-11-22T09:26:00Z">
        <w:r w:rsidR="008C4E06">
          <w:rPr>
            <w:sz w:val="24"/>
            <w:szCs w:val="24"/>
          </w:rPr>
          <w:t xml:space="preserve">een </w:t>
        </w:r>
      </w:ins>
      <w:r w:rsidR="002F2A88">
        <w:rPr>
          <w:sz w:val="24"/>
          <w:szCs w:val="24"/>
        </w:rPr>
        <w:t>well tested over two decades of experiment</w:t>
      </w:r>
      <w:ins w:id="687" w:author="Editor " w:date="2022-11-22T09:26:00Z">
        <w:r w:rsidR="008C4E06">
          <w:rPr>
            <w:sz w:val="24"/>
            <w:szCs w:val="24"/>
          </w:rPr>
          <w:t>ation,</w:t>
        </w:r>
      </w:ins>
      <w:r w:rsidR="002F2A88">
        <w:rPr>
          <w:sz w:val="24"/>
          <w:szCs w:val="24"/>
        </w:rPr>
        <w:t xml:space="preserve"> as </w:t>
      </w:r>
      <w:del w:id="688" w:author="Editor " w:date="2022-11-22T09:26:00Z">
        <w:r w:rsidR="002F2A88" w:rsidDel="00C8648A">
          <w:rPr>
            <w:sz w:val="24"/>
            <w:szCs w:val="24"/>
          </w:rPr>
          <w:delText xml:space="preserve">are </w:delText>
        </w:r>
      </w:del>
      <w:ins w:id="689" w:author="Editor " w:date="2022-11-22T09:26:00Z">
        <w:r w:rsidR="00C8648A">
          <w:rPr>
            <w:sz w:val="24"/>
            <w:szCs w:val="24"/>
          </w:rPr>
          <w:t>has</w:t>
        </w:r>
        <w:r w:rsidR="00C8648A">
          <w:rPr>
            <w:sz w:val="24"/>
            <w:szCs w:val="24"/>
          </w:rPr>
          <w:t xml:space="preserve"> </w:t>
        </w:r>
      </w:ins>
      <w:r w:rsidR="002F2A88">
        <w:rPr>
          <w:sz w:val="24"/>
          <w:szCs w:val="24"/>
        </w:rPr>
        <w:t xml:space="preserve">the IR+VUV spectroscopy technique. While we do not anticipate any problems over the course of </w:t>
      </w:r>
      <w:ins w:id="690" w:author="Editor " w:date="2022-11-22T09:27:00Z">
        <w:r w:rsidR="00C8648A">
          <w:rPr>
            <w:sz w:val="24"/>
            <w:szCs w:val="24"/>
          </w:rPr>
          <w:t xml:space="preserve">the </w:t>
        </w:r>
      </w:ins>
      <w:r w:rsidR="002F2A88">
        <w:rPr>
          <w:sz w:val="24"/>
          <w:szCs w:val="24"/>
        </w:rPr>
        <w:t>4 years, alternative mass spectrometers and laser systems are available.</w:t>
      </w:r>
    </w:p>
    <w:p w14:paraId="3C81B822" w14:textId="77777777" w:rsidR="009242D9" w:rsidRPr="00F731F7" w:rsidRDefault="009242D9" w:rsidP="00F731F7">
      <w:pPr>
        <w:pStyle w:val="Heading1"/>
        <w:rPr>
          <w:rtl/>
        </w:rPr>
      </w:pPr>
      <w:r w:rsidRPr="00F731F7">
        <w:t>Available resources</w:t>
      </w:r>
    </w:p>
    <w:p w14:paraId="5781C206" w14:textId="3E354289" w:rsidR="00F0709B" w:rsidRPr="00A5433B" w:rsidRDefault="00F0709B" w:rsidP="00E3676D">
      <w:pPr>
        <w:spacing w:line="360" w:lineRule="auto"/>
        <w:rPr>
          <w:sz w:val="24"/>
          <w:szCs w:val="24"/>
        </w:rPr>
      </w:pPr>
      <w:r w:rsidRPr="00F731F7">
        <w:rPr>
          <w:sz w:val="24"/>
          <w:szCs w:val="24"/>
        </w:rPr>
        <w:t>Tamar Stein</w:t>
      </w:r>
      <w:r w:rsidR="008E1B29" w:rsidRPr="00F731F7">
        <w:rPr>
          <w:sz w:val="24"/>
          <w:szCs w:val="24"/>
        </w:rPr>
        <w:t>'</w:t>
      </w:r>
      <w:r w:rsidRPr="00F731F7">
        <w:rPr>
          <w:sz w:val="24"/>
          <w:szCs w:val="24"/>
        </w:rPr>
        <w:t xml:space="preserve">s lab is part of the Fritz Haber Center for Molecular Dynamics at the Hebrew University of Jerusalem. The lab contains high-performing computing clusters (HPC) with 16 nodes (36 cores each) with two threads per core using intel processors and 20 nodes with 64 cores with two threads per core using AMD processors. Each node contains 512 G RAM. The Fritz Haber </w:t>
      </w:r>
      <w:del w:id="691" w:author="Editor " w:date="2022-11-22T09:30:00Z">
        <w:r w:rsidRPr="00F731F7" w:rsidDel="00C8648A">
          <w:rPr>
            <w:sz w:val="24"/>
            <w:szCs w:val="24"/>
          </w:rPr>
          <w:delText xml:space="preserve">center </w:delText>
        </w:r>
      </w:del>
      <w:ins w:id="692" w:author="Editor " w:date="2022-11-22T09:30:00Z">
        <w:r w:rsidR="00C8648A">
          <w:rPr>
            <w:sz w:val="24"/>
            <w:szCs w:val="24"/>
          </w:rPr>
          <w:t>C</w:t>
        </w:r>
        <w:r w:rsidR="00C8648A" w:rsidRPr="00F731F7">
          <w:rPr>
            <w:sz w:val="24"/>
            <w:szCs w:val="24"/>
          </w:rPr>
          <w:t xml:space="preserve">enter </w:t>
        </w:r>
      </w:ins>
      <w:r w:rsidRPr="00F731F7">
        <w:rPr>
          <w:sz w:val="24"/>
          <w:szCs w:val="24"/>
        </w:rPr>
        <w:t xml:space="preserve">provides partial system maintenance in addition to different services, including power supply, air cooling, and communications. However, each PI at the center is responsible for the purchase of </w:t>
      </w:r>
      <w:del w:id="693" w:author="Editor " w:date="2022-11-22T09:30:00Z">
        <w:r w:rsidRPr="00F731F7" w:rsidDel="00C8648A">
          <w:rPr>
            <w:sz w:val="24"/>
            <w:szCs w:val="24"/>
          </w:rPr>
          <w:delText xml:space="preserve">his </w:delText>
        </w:r>
      </w:del>
      <w:ins w:id="694" w:author="Editor " w:date="2022-11-22T09:30:00Z">
        <w:r w:rsidR="00C8648A">
          <w:rPr>
            <w:sz w:val="24"/>
            <w:szCs w:val="24"/>
          </w:rPr>
          <w:t>their</w:t>
        </w:r>
        <w:r w:rsidR="00C8648A" w:rsidRPr="00F731F7">
          <w:rPr>
            <w:sz w:val="24"/>
            <w:szCs w:val="24"/>
          </w:rPr>
          <w:t xml:space="preserve"> </w:t>
        </w:r>
      </w:ins>
      <w:r w:rsidRPr="00F731F7">
        <w:rPr>
          <w:sz w:val="24"/>
          <w:szCs w:val="24"/>
        </w:rPr>
        <w:t xml:space="preserve">computer cluster to be used by </w:t>
      </w:r>
      <w:del w:id="695" w:author="Editor " w:date="2022-11-22T09:30:00Z">
        <w:r w:rsidRPr="00F731F7" w:rsidDel="00C8648A">
          <w:rPr>
            <w:sz w:val="24"/>
            <w:szCs w:val="24"/>
          </w:rPr>
          <w:delText xml:space="preserve">his </w:delText>
        </w:r>
      </w:del>
      <w:r w:rsidRPr="00F731F7">
        <w:rPr>
          <w:sz w:val="24"/>
          <w:szCs w:val="24"/>
        </w:rPr>
        <w:t xml:space="preserve">group members according to research needs. </w:t>
      </w:r>
      <w:r w:rsidR="00B00603" w:rsidRPr="00F731F7">
        <w:rPr>
          <w:sz w:val="24"/>
          <w:szCs w:val="24"/>
        </w:rPr>
        <w:t>Stein</w:t>
      </w:r>
      <w:r w:rsidR="00D74534">
        <w:rPr>
          <w:sz w:val="24"/>
          <w:szCs w:val="24"/>
        </w:rPr>
        <w:t>'</w:t>
      </w:r>
      <w:r w:rsidR="00B00603" w:rsidRPr="00F731F7">
        <w:rPr>
          <w:sz w:val="24"/>
          <w:szCs w:val="24"/>
        </w:rPr>
        <w:t>s</w:t>
      </w:r>
      <w:r w:rsidRPr="00F731F7">
        <w:rPr>
          <w:sz w:val="24"/>
          <w:szCs w:val="24"/>
        </w:rPr>
        <w:t xml:space="preserve"> current research group includes </w:t>
      </w:r>
      <w:r w:rsidRPr="00A5433B">
        <w:rPr>
          <w:sz w:val="24"/>
          <w:szCs w:val="24"/>
        </w:rPr>
        <w:t>seven students: two postdoctoral researchers, one M.Sc. student and four undergraduate students.</w:t>
      </w:r>
    </w:p>
    <w:p w14:paraId="41624D5C" w14:textId="32D3723C" w:rsidR="00554228" w:rsidRDefault="00554228" w:rsidP="00EA6E2D">
      <w:pPr>
        <w:spacing w:line="360" w:lineRule="auto"/>
        <w:rPr>
          <w:sz w:val="24"/>
          <w:szCs w:val="24"/>
          <w:rtl/>
        </w:rPr>
      </w:pPr>
      <w:r w:rsidRPr="00A5433B">
        <w:rPr>
          <w:sz w:val="24"/>
          <w:szCs w:val="24"/>
        </w:rPr>
        <w:t xml:space="preserve">Ahmed is a senior scientist in the </w:t>
      </w:r>
      <w:r w:rsidR="001566BD" w:rsidRPr="00A5433B">
        <w:rPr>
          <w:sz w:val="24"/>
          <w:szCs w:val="24"/>
        </w:rPr>
        <w:t>C</w:t>
      </w:r>
      <w:r w:rsidRPr="00A5433B">
        <w:rPr>
          <w:sz w:val="24"/>
          <w:szCs w:val="24"/>
        </w:rPr>
        <w:t xml:space="preserve">hemical </w:t>
      </w:r>
      <w:r w:rsidR="001566BD" w:rsidRPr="00A5433B">
        <w:rPr>
          <w:sz w:val="24"/>
          <w:szCs w:val="24"/>
        </w:rPr>
        <w:t>S</w:t>
      </w:r>
      <w:r w:rsidRPr="00A5433B">
        <w:rPr>
          <w:sz w:val="24"/>
          <w:szCs w:val="24"/>
        </w:rPr>
        <w:t xml:space="preserve">ciences </w:t>
      </w:r>
      <w:r w:rsidR="001566BD" w:rsidRPr="00A5433B">
        <w:rPr>
          <w:sz w:val="24"/>
          <w:szCs w:val="24"/>
        </w:rPr>
        <w:t>D</w:t>
      </w:r>
      <w:r w:rsidRPr="00A5433B">
        <w:rPr>
          <w:sz w:val="24"/>
          <w:szCs w:val="24"/>
        </w:rPr>
        <w:t>ivision at Lawrence Berkeley National Laboratory. Ahmed has access to synchrotron radiation at the chemical dynamic</w:t>
      </w:r>
      <w:del w:id="696" w:author="Editor " w:date="2022-11-22T09:31:00Z">
        <w:r w:rsidRPr="00A5433B" w:rsidDel="00C8648A">
          <w:rPr>
            <w:sz w:val="24"/>
            <w:szCs w:val="24"/>
          </w:rPr>
          <w:delText>s</w:delText>
        </w:r>
      </w:del>
      <w:r w:rsidRPr="00A5433B">
        <w:rPr>
          <w:sz w:val="24"/>
          <w:szCs w:val="24"/>
        </w:rPr>
        <w:t xml:space="preserve"> beamline at the Advanced Light Source (ALS) through participating team arrangements. Ahmed has over 28 years</w:t>
      </w:r>
      <w:ins w:id="697" w:author="Editor " w:date="2022-11-22T09:31:00Z">
        <w:r w:rsidR="00C8648A">
          <w:rPr>
            <w:sz w:val="24"/>
            <w:szCs w:val="24"/>
          </w:rPr>
          <w:t xml:space="preserve"> of</w:t>
        </w:r>
      </w:ins>
      <w:del w:id="698" w:author="Editor " w:date="2022-11-22T09:31:00Z">
        <w:r w:rsidRPr="00A5433B" w:rsidDel="00C8648A">
          <w:rPr>
            <w:sz w:val="24"/>
            <w:szCs w:val="24"/>
          </w:rPr>
          <w:delText>’</w:delText>
        </w:r>
      </w:del>
      <w:r w:rsidRPr="00A5433B">
        <w:rPr>
          <w:sz w:val="24"/>
          <w:szCs w:val="24"/>
        </w:rPr>
        <w:t xml:space="preserve"> experience and expertise in developing novel experiments using this beamline. Ahmed’s equipment portfolio at the beamline includes three custom</w:t>
      </w:r>
      <w:ins w:id="699" w:author="Editor " w:date="2022-11-22T09:32:00Z">
        <w:r w:rsidR="00C8648A">
          <w:rPr>
            <w:sz w:val="24"/>
            <w:szCs w:val="24"/>
          </w:rPr>
          <w:t>-built</w:t>
        </w:r>
      </w:ins>
      <w:ins w:id="700" w:author="Editor " w:date="2022-11-22T09:42:00Z">
        <w:r w:rsidR="001827FB">
          <w:rPr>
            <w:sz w:val="24"/>
            <w:szCs w:val="24"/>
          </w:rPr>
          <w:t xml:space="preserve"> </w:t>
        </w:r>
      </w:ins>
      <w:del w:id="701" w:author="Editor " w:date="2022-11-22T09:32:00Z">
        <w:r w:rsidRPr="00A5433B" w:rsidDel="00C8648A">
          <w:rPr>
            <w:sz w:val="24"/>
            <w:szCs w:val="24"/>
          </w:rPr>
          <w:delText xml:space="preserve"> build </w:delText>
        </w:r>
      </w:del>
      <w:r w:rsidRPr="00A5433B">
        <w:rPr>
          <w:sz w:val="24"/>
          <w:szCs w:val="24"/>
        </w:rPr>
        <w:t>molecular and nanoparticle beam spectrometers with reflectron mass spectrometry and velocity map</w:t>
      </w:r>
      <w:ins w:id="702" w:author="Editor " w:date="2022-11-22T09:32:00Z">
        <w:r w:rsidR="00C8648A">
          <w:rPr>
            <w:sz w:val="24"/>
            <w:szCs w:val="24"/>
          </w:rPr>
          <w:t>-</w:t>
        </w:r>
      </w:ins>
      <w:del w:id="703" w:author="Editor " w:date="2022-11-22T09:32:00Z">
        <w:r w:rsidRPr="00A5433B" w:rsidDel="00C8648A">
          <w:rPr>
            <w:sz w:val="24"/>
            <w:szCs w:val="24"/>
          </w:rPr>
          <w:delText xml:space="preserve"> </w:delText>
        </w:r>
      </w:del>
      <w:r w:rsidRPr="00A5433B">
        <w:rPr>
          <w:sz w:val="24"/>
          <w:szCs w:val="24"/>
        </w:rPr>
        <w:t>imaging capabilities. Numerous turbo-molecular and roughing pumps, electronics, and detectors are available for novel configuration</w:t>
      </w:r>
      <w:ins w:id="704" w:author="Editor " w:date="2022-11-22T09:32:00Z">
        <w:r w:rsidR="00C8648A">
          <w:rPr>
            <w:sz w:val="24"/>
            <w:szCs w:val="24"/>
          </w:rPr>
          <w:t>s</w:t>
        </w:r>
      </w:ins>
      <w:r w:rsidRPr="00A5433B">
        <w:rPr>
          <w:sz w:val="24"/>
          <w:szCs w:val="24"/>
        </w:rPr>
        <w:t xml:space="preserve"> of mass and optical spectrometers and vacuum apparatus.</w:t>
      </w:r>
      <w:r w:rsidR="001566BD" w:rsidRPr="00A5433B">
        <w:rPr>
          <w:sz w:val="24"/>
          <w:szCs w:val="24"/>
        </w:rPr>
        <w:t xml:space="preserve"> </w:t>
      </w:r>
      <w:r w:rsidRPr="00A5433B">
        <w:rPr>
          <w:sz w:val="24"/>
          <w:szCs w:val="24"/>
        </w:rPr>
        <w:t>The Ahmed laser laboratory located at the ALS</w:t>
      </w:r>
      <w:del w:id="705" w:author="Editor " w:date="2022-11-22T09:33:00Z">
        <w:r w:rsidRPr="00A5433B" w:rsidDel="00C8648A">
          <w:rPr>
            <w:sz w:val="24"/>
            <w:szCs w:val="24"/>
          </w:rPr>
          <w:delText>,</w:delText>
        </w:r>
      </w:del>
      <w:r w:rsidRPr="00A5433B">
        <w:rPr>
          <w:sz w:val="24"/>
          <w:szCs w:val="24"/>
        </w:rPr>
        <w:t xml:space="preserve"> has the following lasers in operation</w:t>
      </w:r>
      <w:ins w:id="706" w:author="Editor " w:date="2022-11-22T09:33:00Z">
        <w:r w:rsidR="00C8648A">
          <w:rPr>
            <w:sz w:val="24"/>
            <w:szCs w:val="24"/>
          </w:rPr>
          <w:t>:</w:t>
        </w:r>
      </w:ins>
      <w:r w:rsidRPr="00A5433B">
        <w:rPr>
          <w:sz w:val="24"/>
          <w:szCs w:val="24"/>
        </w:rPr>
        <w:t xml:space="preserve"> </w:t>
      </w:r>
      <w:del w:id="707" w:author="Editor " w:date="2022-11-22T09:33:00Z">
        <w:r w:rsidRPr="00A5433B" w:rsidDel="00C8648A">
          <w:rPr>
            <w:sz w:val="24"/>
            <w:szCs w:val="24"/>
          </w:rPr>
          <w:delText xml:space="preserve">– </w:delText>
        </w:r>
      </w:del>
      <w:r w:rsidRPr="00A5433B">
        <w:rPr>
          <w:sz w:val="24"/>
          <w:szCs w:val="24"/>
        </w:rPr>
        <w:t xml:space="preserve">a femtosecond Coherent Monaco system for VUV generation and tunable OPA pumping (300 nm-10 µm), a Menlo system ultrafast THz time domain spectrometer, a Thorlabs </w:t>
      </w:r>
      <w:del w:id="708" w:author="Editor " w:date="2022-11-22T09:33:00Z">
        <w:r w:rsidRPr="00A5433B" w:rsidDel="00C8648A">
          <w:rPr>
            <w:sz w:val="24"/>
            <w:szCs w:val="24"/>
          </w:rPr>
          <w:delText xml:space="preserve"> </w:delText>
        </w:r>
      </w:del>
      <w:r w:rsidRPr="00A5433B">
        <w:rPr>
          <w:sz w:val="24"/>
          <w:szCs w:val="24"/>
        </w:rPr>
        <w:t>broadband IR laser (2000-7700 cm</w:t>
      </w:r>
      <w:r w:rsidRPr="00A5433B">
        <w:rPr>
          <w:sz w:val="24"/>
          <w:szCs w:val="24"/>
          <w:vertAlign w:val="superscript"/>
        </w:rPr>
        <w:t>-1</w:t>
      </w:r>
      <w:r w:rsidRPr="00A5433B">
        <w:rPr>
          <w:sz w:val="24"/>
          <w:szCs w:val="24"/>
        </w:rPr>
        <w:t>)</w:t>
      </w:r>
      <w:r w:rsidR="001566BD" w:rsidRPr="00A5433B">
        <w:rPr>
          <w:sz w:val="24"/>
          <w:szCs w:val="24"/>
        </w:rPr>
        <w:t>, three Raman laser systems</w:t>
      </w:r>
      <w:r w:rsidRPr="00A5433B">
        <w:rPr>
          <w:sz w:val="24"/>
          <w:szCs w:val="24"/>
        </w:rPr>
        <w:t xml:space="preserve"> and a host of optics, detectors, and lock-in amplifiers to make detailed measurements. </w:t>
      </w:r>
      <w:del w:id="709" w:author="Editor " w:date="2022-11-22T09:33:00Z">
        <w:r w:rsidRPr="00A5433B" w:rsidDel="00C8648A">
          <w:rPr>
            <w:sz w:val="24"/>
            <w:szCs w:val="24"/>
          </w:rPr>
          <w:delText xml:space="preserve"> </w:delText>
        </w:r>
      </w:del>
      <w:r w:rsidRPr="00A5433B">
        <w:rPr>
          <w:sz w:val="24"/>
          <w:szCs w:val="24"/>
        </w:rPr>
        <w:t>A machine shop and an electronics lab</w:t>
      </w:r>
      <w:ins w:id="710" w:author="Editor " w:date="2022-11-22T09:33:00Z">
        <w:r w:rsidR="00C8648A">
          <w:rPr>
            <w:sz w:val="24"/>
            <w:szCs w:val="24"/>
          </w:rPr>
          <w:t>oratory</w:t>
        </w:r>
      </w:ins>
      <w:r w:rsidRPr="00A5433B">
        <w:rPr>
          <w:sz w:val="24"/>
          <w:szCs w:val="24"/>
        </w:rPr>
        <w:t xml:space="preserve"> are readily available to make custom</w:t>
      </w:r>
      <w:ins w:id="711" w:author="Editor " w:date="2022-11-22T09:33:00Z">
        <w:r w:rsidR="00C8648A">
          <w:rPr>
            <w:sz w:val="24"/>
            <w:szCs w:val="24"/>
          </w:rPr>
          <w:t>-</w:t>
        </w:r>
      </w:ins>
      <w:del w:id="712" w:author="Editor " w:date="2022-11-22T09:33:00Z">
        <w:r w:rsidRPr="00A5433B" w:rsidDel="00C8648A">
          <w:rPr>
            <w:sz w:val="24"/>
            <w:szCs w:val="24"/>
          </w:rPr>
          <w:delText xml:space="preserve"> </w:delText>
        </w:r>
      </w:del>
      <w:r w:rsidRPr="00A5433B">
        <w:rPr>
          <w:sz w:val="24"/>
          <w:szCs w:val="24"/>
        </w:rPr>
        <w:t>designed parts. The Ahmed group is composed of 3-4 postdoctoral fellows</w:t>
      </w:r>
      <w:del w:id="713" w:author="Editor " w:date="2022-11-22T09:34:00Z">
        <w:r w:rsidRPr="00A5433B" w:rsidDel="00C8648A">
          <w:rPr>
            <w:sz w:val="24"/>
            <w:szCs w:val="24"/>
          </w:rPr>
          <w:delText>,</w:delText>
        </w:r>
      </w:del>
      <w:r w:rsidRPr="00A5433B">
        <w:rPr>
          <w:sz w:val="24"/>
          <w:szCs w:val="24"/>
        </w:rPr>
        <w:t xml:space="preserve"> and research affiliates drawn from UC Berkeley undergraduates and visiting graduate students/postdocs available through various collaborations.</w:t>
      </w:r>
    </w:p>
    <w:p w14:paraId="646E4D6F" w14:textId="1F0209B6" w:rsidR="00D60956" w:rsidRDefault="00D60956" w:rsidP="00EA6E2D">
      <w:pPr>
        <w:spacing w:line="360" w:lineRule="auto"/>
        <w:rPr>
          <w:sz w:val="24"/>
          <w:szCs w:val="24"/>
          <w:rtl/>
        </w:rPr>
      </w:pPr>
    </w:p>
    <w:p w14:paraId="2C3B488F" w14:textId="77777777" w:rsidR="00D60956" w:rsidRPr="00F731F7" w:rsidRDefault="00D60956" w:rsidP="00EA6E2D">
      <w:pPr>
        <w:spacing w:line="360" w:lineRule="auto"/>
        <w:rPr>
          <w:sz w:val="24"/>
          <w:szCs w:val="24"/>
        </w:rPr>
      </w:pPr>
    </w:p>
    <w:p w14:paraId="74E57029" w14:textId="2FFD2948" w:rsidR="00BF13D4" w:rsidRPr="00D60956" w:rsidRDefault="00A845A4" w:rsidP="00D60956">
      <w:pPr>
        <w:spacing w:line="240" w:lineRule="auto"/>
        <w:rPr>
          <w:b/>
          <w:bCs/>
          <w:sz w:val="24"/>
          <w:szCs w:val="24"/>
        </w:rPr>
      </w:pPr>
      <w:r>
        <w:rPr>
          <w:b/>
          <w:bCs/>
          <w:sz w:val="24"/>
          <w:szCs w:val="24"/>
        </w:rPr>
        <w:t xml:space="preserve">References </w:t>
      </w:r>
    </w:p>
    <w:p w14:paraId="0DDAACA8" w14:textId="77777777" w:rsidR="00714F1A" w:rsidRPr="00714F1A" w:rsidRDefault="00BF13D4" w:rsidP="00714F1A">
      <w:pPr>
        <w:pStyle w:val="EndNoteBibliography"/>
        <w:spacing w:after="0"/>
        <w:ind w:left="720" w:hanging="720"/>
      </w:pPr>
      <w:r>
        <w:fldChar w:fldCharType="begin"/>
      </w:r>
      <w:r>
        <w:instrText xml:space="preserve"> ADDIN EN.REFLIST </w:instrText>
      </w:r>
      <w:r>
        <w:fldChar w:fldCharType="separate"/>
      </w:r>
      <w:r w:rsidR="00714F1A" w:rsidRPr="00714F1A">
        <w:t>1.</w:t>
      </w:r>
      <w:r w:rsidR="00714F1A" w:rsidRPr="00714F1A">
        <w:tab/>
        <w:t xml:space="preserve">Ehrenfreund, P. and M.A. Sephton, </w:t>
      </w:r>
      <w:r w:rsidR="00714F1A" w:rsidRPr="00714F1A">
        <w:rPr>
          <w:i/>
        </w:rPr>
        <w:t>Carbon molecules in space: from astrochemistry to astrobiology.</w:t>
      </w:r>
      <w:r w:rsidR="00714F1A" w:rsidRPr="00714F1A">
        <w:t xml:space="preserve"> Faraday Discussions, 2006. </w:t>
      </w:r>
      <w:r w:rsidR="00714F1A" w:rsidRPr="00714F1A">
        <w:rPr>
          <w:b/>
        </w:rPr>
        <w:t>133</w:t>
      </w:r>
      <w:r w:rsidR="00714F1A" w:rsidRPr="00714F1A">
        <w:t>(0): p. 277-288.</w:t>
      </w:r>
    </w:p>
    <w:p w14:paraId="46E299CE" w14:textId="77777777" w:rsidR="00714F1A" w:rsidRPr="00714F1A" w:rsidRDefault="00714F1A" w:rsidP="00714F1A">
      <w:pPr>
        <w:pStyle w:val="EndNoteBibliography"/>
        <w:spacing w:after="0"/>
        <w:ind w:left="720" w:hanging="720"/>
      </w:pPr>
      <w:r w:rsidRPr="00714F1A">
        <w:t>2.</w:t>
      </w:r>
      <w:r w:rsidRPr="00714F1A">
        <w:tab/>
        <w:t xml:space="preserve">Rhee, Y.M., et al., </w:t>
      </w:r>
      <w:r w:rsidRPr="00714F1A">
        <w:rPr>
          <w:i/>
        </w:rPr>
        <w:t>Charged polycyclic aromatic hydrocarbon clusters and the galactic extended red emission.</w:t>
      </w:r>
      <w:r w:rsidRPr="00714F1A">
        <w:t xml:space="preserve"> Proceedings of the National Academy of Sciences of the United States of America, 2007. </w:t>
      </w:r>
      <w:r w:rsidRPr="00714F1A">
        <w:rPr>
          <w:b/>
        </w:rPr>
        <w:t>104</w:t>
      </w:r>
      <w:r w:rsidRPr="00714F1A">
        <w:t>(13): p. 5274-5278.</w:t>
      </w:r>
    </w:p>
    <w:p w14:paraId="17895A1D" w14:textId="77777777" w:rsidR="00714F1A" w:rsidRPr="00714F1A" w:rsidRDefault="00714F1A" w:rsidP="00714F1A">
      <w:pPr>
        <w:pStyle w:val="EndNoteBibliography"/>
        <w:spacing w:after="0"/>
        <w:ind w:left="720" w:hanging="720"/>
      </w:pPr>
      <w:r w:rsidRPr="00714F1A">
        <w:t>3.</w:t>
      </w:r>
      <w:r w:rsidRPr="00714F1A">
        <w:tab/>
        <w:t xml:space="preserve">Joblin, C. and G. Mulas, </w:t>
      </w:r>
      <w:r w:rsidRPr="00714F1A">
        <w:rPr>
          <w:i/>
        </w:rPr>
        <w:t>Interstellar polycylic aromatic hydrocarbons: from space to the laboratory.</w:t>
      </w:r>
      <w:r w:rsidRPr="00714F1A">
        <w:t xml:space="preserve"> Interstellar Dust from Astronomical Observations to Fundamental Studies, 2009. </w:t>
      </w:r>
      <w:r w:rsidRPr="00714F1A">
        <w:rPr>
          <w:b/>
        </w:rPr>
        <w:t>35</w:t>
      </w:r>
      <w:r w:rsidRPr="00714F1A">
        <w:t>: p. 133-152.</w:t>
      </w:r>
    </w:p>
    <w:p w14:paraId="7F67753C" w14:textId="77777777" w:rsidR="00714F1A" w:rsidRPr="00714F1A" w:rsidRDefault="00714F1A" w:rsidP="00714F1A">
      <w:pPr>
        <w:pStyle w:val="EndNoteBibliography"/>
        <w:spacing w:after="0"/>
        <w:ind w:left="720" w:hanging="720"/>
      </w:pPr>
      <w:r w:rsidRPr="00714F1A">
        <w:t>4.</w:t>
      </w:r>
      <w:r w:rsidRPr="00714F1A">
        <w:tab/>
        <w:t xml:space="preserve">Leger, A. and J.L. Puget, </w:t>
      </w:r>
      <w:r w:rsidRPr="00714F1A">
        <w:rPr>
          <w:i/>
        </w:rPr>
        <w:t>Identification of the 'unidentified' IR emission features of interstellar dust?</w:t>
      </w:r>
      <w:r w:rsidRPr="00714F1A">
        <w:t xml:space="preserve"> Astronomy and Astrophysics, 1984. </w:t>
      </w:r>
      <w:r w:rsidRPr="00714F1A">
        <w:rPr>
          <w:b/>
        </w:rPr>
        <w:t>137</w:t>
      </w:r>
      <w:r w:rsidRPr="00714F1A">
        <w:t>(1): p. L5 - L8.</w:t>
      </w:r>
    </w:p>
    <w:p w14:paraId="1A507F43" w14:textId="77777777" w:rsidR="00714F1A" w:rsidRPr="00714F1A" w:rsidRDefault="00714F1A" w:rsidP="00714F1A">
      <w:pPr>
        <w:pStyle w:val="EndNoteBibliography"/>
        <w:spacing w:after="0"/>
        <w:ind w:left="720" w:hanging="720"/>
      </w:pPr>
      <w:r w:rsidRPr="00714F1A">
        <w:t>5.</w:t>
      </w:r>
      <w:r w:rsidRPr="00714F1A">
        <w:tab/>
        <w:t xml:space="preserve">Allamandola, L.J., A.G.G.M. Tielens, and J.R. Barker, </w:t>
      </w:r>
      <w:r w:rsidRPr="00714F1A">
        <w:rPr>
          <w:i/>
        </w:rPr>
        <w:t>Interstellar polycyclic aromatic hydrocarbons - The infrared emission bands, the excitation/emission mechanism, and the astrophysical implications.</w:t>
      </w:r>
      <w:r w:rsidRPr="00714F1A">
        <w:t xml:space="preserve"> Astrophysical Journal Supplement Series, 1989. </w:t>
      </w:r>
      <w:r w:rsidRPr="00714F1A">
        <w:rPr>
          <w:b/>
        </w:rPr>
        <w:t>71</w:t>
      </w:r>
      <w:r w:rsidRPr="00714F1A">
        <w:t>: p. 733-775.</w:t>
      </w:r>
    </w:p>
    <w:p w14:paraId="0CE6F9E2" w14:textId="77777777" w:rsidR="00714F1A" w:rsidRPr="00714F1A" w:rsidRDefault="00714F1A" w:rsidP="00714F1A">
      <w:pPr>
        <w:pStyle w:val="EndNoteBibliography"/>
        <w:spacing w:after="0"/>
        <w:ind w:left="720" w:hanging="720"/>
      </w:pPr>
      <w:r w:rsidRPr="00714F1A">
        <w:t>6.</w:t>
      </w:r>
      <w:r w:rsidRPr="00714F1A">
        <w:tab/>
        <w:t xml:space="preserve">Tielens, A.G.G.M., </w:t>
      </w:r>
      <w:r w:rsidRPr="00714F1A">
        <w:rPr>
          <w:i/>
        </w:rPr>
        <w:t>Interstellar Polycyclic Aromatic Hydrocarbon Molecules.</w:t>
      </w:r>
      <w:r w:rsidRPr="00714F1A">
        <w:t xml:space="preserve"> Annual Review of Astronomy and Astrophysics, 2008. </w:t>
      </w:r>
      <w:r w:rsidRPr="00714F1A">
        <w:rPr>
          <w:b/>
        </w:rPr>
        <w:t>46</w:t>
      </w:r>
      <w:r w:rsidRPr="00714F1A">
        <w:t>(1): p. 289-337.</w:t>
      </w:r>
    </w:p>
    <w:p w14:paraId="1B78E992" w14:textId="77777777" w:rsidR="00714F1A" w:rsidRPr="00714F1A" w:rsidRDefault="00714F1A" w:rsidP="00714F1A">
      <w:pPr>
        <w:pStyle w:val="EndNoteBibliography"/>
        <w:spacing w:after="0"/>
        <w:ind w:left="720" w:hanging="720"/>
      </w:pPr>
      <w:r w:rsidRPr="00714F1A">
        <w:t>7.</w:t>
      </w:r>
      <w:r w:rsidRPr="00714F1A">
        <w:tab/>
        <w:t xml:space="preserve">Sellgrem, K., </w:t>
      </w:r>
      <w:r w:rsidRPr="00714F1A">
        <w:rPr>
          <w:i/>
        </w:rPr>
        <w:t>The near-infrared continuum emission of visual reflection nebulae.</w:t>
      </w:r>
      <w:r w:rsidRPr="00714F1A">
        <w:t xml:space="preserve"> Astrophysical Journal, Part 1 1984. </w:t>
      </w:r>
      <w:r w:rsidRPr="00714F1A">
        <w:rPr>
          <w:b/>
        </w:rPr>
        <w:t>277</w:t>
      </w:r>
      <w:r w:rsidRPr="00714F1A">
        <w:t>: p. 623-633.</w:t>
      </w:r>
    </w:p>
    <w:p w14:paraId="4A3119DC" w14:textId="77777777" w:rsidR="00714F1A" w:rsidRPr="00714F1A" w:rsidRDefault="00714F1A" w:rsidP="00714F1A">
      <w:pPr>
        <w:pStyle w:val="EndNoteBibliography"/>
        <w:spacing w:after="0"/>
        <w:ind w:left="720" w:hanging="720"/>
      </w:pPr>
      <w:r w:rsidRPr="00714F1A">
        <w:t>8.</w:t>
      </w:r>
      <w:r w:rsidRPr="00714F1A">
        <w:tab/>
        <w:t xml:space="preserve">Rossich Molina, E., et al., </w:t>
      </w:r>
      <w:r w:rsidRPr="00714F1A">
        <w:rPr>
          <w:i/>
        </w:rPr>
        <w:t>A combined theoretical and experimental study of small anthracene–water clusters.</w:t>
      </w:r>
      <w:r w:rsidRPr="00714F1A">
        <w:t xml:space="preserve"> Physical Chemistry Chemical Physics, 2022.</w:t>
      </w:r>
    </w:p>
    <w:p w14:paraId="0C339E04" w14:textId="77777777" w:rsidR="00714F1A" w:rsidRPr="00714F1A" w:rsidRDefault="00714F1A" w:rsidP="00714F1A">
      <w:pPr>
        <w:pStyle w:val="EndNoteBibliography"/>
        <w:spacing w:after="0"/>
        <w:ind w:left="720" w:hanging="720"/>
      </w:pPr>
      <w:r w:rsidRPr="00714F1A">
        <w:t>9.</w:t>
      </w:r>
      <w:r w:rsidRPr="00714F1A">
        <w:tab/>
        <w:t xml:space="preserve">Xu, B., et al., </w:t>
      </w:r>
      <w:r w:rsidRPr="00714F1A">
        <w:rPr>
          <w:i/>
        </w:rPr>
        <w:t>Probing solvation and reactivity in ionized polycyclic aromatic hydrocarbon–water clusters with photoionization mass spectrometry and electronic structure calculations.</w:t>
      </w:r>
      <w:r w:rsidRPr="00714F1A">
        <w:t xml:space="preserve"> Faraday Discussions, 2019. </w:t>
      </w:r>
      <w:r w:rsidRPr="00714F1A">
        <w:rPr>
          <w:b/>
        </w:rPr>
        <w:t>217</w:t>
      </w:r>
      <w:r w:rsidRPr="00714F1A">
        <w:t>(0): p. 414-433.</w:t>
      </w:r>
    </w:p>
    <w:p w14:paraId="017FA3C1" w14:textId="77777777" w:rsidR="00714F1A" w:rsidRPr="00714F1A" w:rsidRDefault="00714F1A" w:rsidP="00714F1A">
      <w:pPr>
        <w:pStyle w:val="EndNoteBibliography"/>
        <w:spacing w:after="0"/>
        <w:ind w:left="720" w:hanging="720"/>
      </w:pPr>
      <w:r w:rsidRPr="00714F1A">
        <w:t>10.</w:t>
      </w:r>
      <w:r w:rsidRPr="00714F1A">
        <w:tab/>
        <w:t xml:space="preserve">Baek, S.O., et al., </w:t>
      </w:r>
      <w:r w:rsidRPr="00714F1A">
        <w:rPr>
          <w:i/>
        </w:rPr>
        <w:t>A review of atmospheric polycyclic aromatic hydrocarbons: sources, fate and behavior.</w:t>
      </w:r>
      <w:r w:rsidRPr="00714F1A">
        <w:t xml:space="preserve"> Water, Air, and Soil Pollution, 1991. </w:t>
      </w:r>
      <w:r w:rsidRPr="00714F1A">
        <w:rPr>
          <w:b/>
        </w:rPr>
        <w:t>60</w:t>
      </w:r>
      <w:r w:rsidRPr="00714F1A">
        <w:t>(3): p. 279-300.</w:t>
      </w:r>
    </w:p>
    <w:p w14:paraId="70E2C0C7" w14:textId="77777777" w:rsidR="00714F1A" w:rsidRPr="00714F1A" w:rsidRDefault="00714F1A" w:rsidP="00714F1A">
      <w:pPr>
        <w:pStyle w:val="EndNoteBibliography"/>
        <w:spacing w:after="0"/>
        <w:ind w:left="720" w:hanging="720"/>
      </w:pPr>
      <w:r w:rsidRPr="00714F1A">
        <w:t>11.</w:t>
      </w:r>
      <w:r w:rsidRPr="00714F1A">
        <w:tab/>
        <w:t xml:space="preserve">Chu, S.N., et al., </w:t>
      </w:r>
      <w:r w:rsidRPr="00714F1A">
        <w:rPr>
          <w:i/>
        </w:rPr>
        <w:t>Ozone oxidation of surface-adsorbed polycyclic aromatic hydrocarbons: role of PAH− surface interaction.</w:t>
      </w:r>
      <w:r w:rsidRPr="00714F1A">
        <w:t xml:space="preserve"> Journal of the American Chemical Society, 2010. </w:t>
      </w:r>
      <w:r w:rsidRPr="00714F1A">
        <w:rPr>
          <w:b/>
        </w:rPr>
        <w:t>132</w:t>
      </w:r>
      <w:r w:rsidRPr="00714F1A">
        <w:t>(45): p. 15968-15975.</w:t>
      </w:r>
    </w:p>
    <w:p w14:paraId="1F118EDF" w14:textId="77777777" w:rsidR="00714F1A" w:rsidRPr="00714F1A" w:rsidRDefault="00714F1A" w:rsidP="00714F1A">
      <w:pPr>
        <w:pStyle w:val="EndNoteBibliography"/>
        <w:spacing w:after="0"/>
        <w:ind w:left="720" w:hanging="720"/>
      </w:pPr>
      <w:r w:rsidRPr="00714F1A">
        <w:t>12.</w:t>
      </w:r>
      <w:r w:rsidRPr="00714F1A">
        <w:tab/>
        <w:t xml:space="preserve">Larsen, J.C. and P.B. Larsen, </w:t>
      </w:r>
      <w:r w:rsidRPr="00714F1A">
        <w:rPr>
          <w:i/>
        </w:rPr>
        <w:t>Chemical Carcinogens</w:t>
      </w:r>
      <w:r w:rsidRPr="00714F1A">
        <w:t xml:space="preserve">, in </w:t>
      </w:r>
      <w:r w:rsidRPr="00714F1A">
        <w:rPr>
          <w:i/>
        </w:rPr>
        <w:t>Air Pollution and Health</w:t>
      </w:r>
      <w:r w:rsidRPr="00714F1A">
        <w:t>, R.E. Hester and R.M. Harrison, Editors. 1998, The Royal Society of Chemistry. p. 33-56.</w:t>
      </w:r>
    </w:p>
    <w:p w14:paraId="481D8D44" w14:textId="77777777" w:rsidR="00714F1A" w:rsidRPr="00714F1A" w:rsidRDefault="00714F1A" w:rsidP="00714F1A">
      <w:pPr>
        <w:pStyle w:val="EndNoteBibliography"/>
        <w:spacing w:after="0"/>
        <w:ind w:left="720" w:hanging="720"/>
      </w:pPr>
      <w:r w:rsidRPr="00714F1A">
        <w:t>13.</w:t>
      </w:r>
      <w:r w:rsidRPr="00714F1A">
        <w:tab/>
        <w:t xml:space="preserve">Meyer, E.A., R.K. Castellano, and F. Diederich, </w:t>
      </w:r>
      <w:r w:rsidRPr="00714F1A">
        <w:rPr>
          <w:i/>
        </w:rPr>
        <w:t>Interactions with Aromatic Rings in Chemical and Biological Recognition.</w:t>
      </w:r>
      <w:r w:rsidRPr="00714F1A">
        <w:t xml:space="preserve"> Angewandte Chemie International Edition, 2003. </w:t>
      </w:r>
      <w:r w:rsidRPr="00714F1A">
        <w:rPr>
          <w:b/>
        </w:rPr>
        <w:t>42</w:t>
      </w:r>
      <w:r w:rsidRPr="00714F1A">
        <w:t>(11): p. 1210-1250.</w:t>
      </w:r>
    </w:p>
    <w:p w14:paraId="3D3594A5" w14:textId="77777777" w:rsidR="00714F1A" w:rsidRPr="00714F1A" w:rsidRDefault="00714F1A" w:rsidP="00714F1A">
      <w:pPr>
        <w:pStyle w:val="EndNoteBibliography"/>
        <w:spacing w:after="0"/>
        <w:ind w:left="720" w:hanging="720"/>
      </w:pPr>
      <w:r w:rsidRPr="00714F1A">
        <w:t>14.</w:t>
      </w:r>
      <w:r w:rsidRPr="00714F1A">
        <w:tab/>
        <w:t xml:space="preserve">Öberg, K.I., </w:t>
      </w:r>
      <w:r w:rsidRPr="00714F1A">
        <w:rPr>
          <w:i/>
        </w:rPr>
        <w:t>Photochemistry and Astrochemistry: Photochemical Pathways to Interstellar Complex Organic Molecules.</w:t>
      </w:r>
      <w:r w:rsidRPr="00714F1A">
        <w:t xml:space="preserve"> Chemical Reviews, 2016. </w:t>
      </w:r>
      <w:r w:rsidRPr="00714F1A">
        <w:rPr>
          <w:b/>
        </w:rPr>
        <w:t>116</w:t>
      </w:r>
      <w:r w:rsidRPr="00714F1A">
        <w:t>(17): p. 9631-9663.</w:t>
      </w:r>
    </w:p>
    <w:p w14:paraId="1320FA8A" w14:textId="77777777" w:rsidR="00714F1A" w:rsidRPr="00714F1A" w:rsidRDefault="00714F1A" w:rsidP="00714F1A">
      <w:pPr>
        <w:pStyle w:val="EndNoteBibliography"/>
        <w:spacing w:after="0"/>
        <w:ind w:left="720" w:hanging="720"/>
      </w:pPr>
      <w:r w:rsidRPr="00714F1A">
        <w:t>15.</w:t>
      </w:r>
      <w:r w:rsidRPr="00714F1A">
        <w:tab/>
        <w:t xml:space="preserve">Cuylle, S.H., L.J. Allamandola, and H. Linnartz, </w:t>
      </w:r>
      <w:r w:rsidRPr="00714F1A">
        <w:rPr>
          <w:i/>
        </w:rPr>
        <w:t>Photochemistry of PAHs in cosmic water ice.</w:t>
      </w:r>
      <w:r w:rsidRPr="00714F1A">
        <w:t xml:space="preserve"> A&amp;A, 2014. </w:t>
      </w:r>
      <w:r w:rsidRPr="00714F1A">
        <w:rPr>
          <w:b/>
        </w:rPr>
        <w:t>562</w:t>
      </w:r>
      <w:r w:rsidRPr="00714F1A">
        <w:t>: p. A22.</w:t>
      </w:r>
    </w:p>
    <w:p w14:paraId="61B77876" w14:textId="77777777" w:rsidR="00714F1A" w:rsidRPr="00714F1A" w:rsidRDefault="00714F1A" w:rsidP="00714F1A">
      <w:pPr>
        <w:pStyle w:val="EndNoteBibliography"/>
        <w:spacing w:after="0"/>
        <w:ind w:left="720" w:hanging="720"/>
      </w:pPr>
      <w:r w:rsidRPr="00714F1A">
        <w:t>16.</w:t>
      </w:r>
      <w:r w:rsidRPr="00714F1A">
        <w:tab/>
        <w:t xml:space="preserve">Bergner, J.B., K.I. Öberg, and M. Rajappan, </w:t>
      </w:r>
      <w:r w:rsidRPr="00714F1A">
        <w:rPr>
          <w:i/>
        </w:rPr>
        <w:t>Oxygen Atom Reactions with C2H6, C2H4, and C2H2 in Ices.</w:t>
      </w:r>
      <w:r w:rsidRPr="00714F1A">
        <w:t xml:space="preserve"> The Astrophysical Journal, 2019. </w:t>
      </w:r>
      <w:r w:rsidRPr="00714F1A">
        <w:rPr>
          <w:b/>
        </w:rPr>
        <w:t>874</w:t>
      </w:r>
      <w:r w:rsidRPr="00714F1A">
        <w:t>(2): p. 115.</w:t>
      </w:r>
    </w:p>
    <w:p w14:paraId="363F0172" w14:textId="77777777" w:rsidR="00714F1A" w:rsidRPr="00714F1A" w:rsidRDefault="00714F1A" w:rsidP="00714F1A">
      <w:pPr>
        <w:pStyle w:val="EndNoteBibliography"/>
        <w:spacing w:after="0"/>
        <w:ind w:left="720" w:hanging="720"/>
      </w:pPr>
      <w:r w:rsidRPr="00714F1A">
        <w:t>17.</w:t>
      </w:r>
      <w:r w:rsidRPr="00714F1A">
        <w:tab/>
        <w:t xml:space="preserve">Michoulier, E., et al., </w:t>
      </w:r>
      <w:r w:rsidRPr="00714F1A">
        <w:rPr>
          <w:i/>
        </w:rPr>
        <w:t>Theoretical determination of adsorption and ionisation energies of polycyclic aromatic hydrocarbons on water ice.</w:t>
      </w:r>
      <w:r w:rsidRPr="00714F1A">
        <w:t xml:space="preserve"> Physical Chemistry Chemical Physics, 2018. </w:t>
      </w:r>
      <w:r w:rsidRPr="00714F1A">
        <w:rPr>
          <w:b/>
        </w:rPr>
        <w:t>20</w:t>
      </w:r>
      <w:r w:rsidRPr="00714F1A">
        <w:t>(17): p. 11941-11953.</w:t>
      </w:r>
    </w:p>
    <w:p w14:paraId="5474F35D" w14:textId="77777777" w:rsidR="00714F1A" w:rsidRPr="00714F1A" w:rsidRDefault="00714F1A" w:rsidP="00714F1A">
      <w:pPr>
        <w:pStyle w:val="EndNoteBibliography"/>
        <w:spacing w:after="0"/>
        <w:ind w:left="720" w:hanging="720"/>
      </w:pPr>
      <w:r w:rsidRPr="00714F1A">
        <w:t>18.</w:t>
      </w:r>
      <w:r w:rsidRPr="00714F1A">
        <w:tab/>
        <w:t xml:space="preserve">Kramer, A.L., et al., </w:t>
      </w:r>
      <w:r w:rsidRPr="00714F1A">
        <w:rPr>
          <w:i/>
        </w:rPr>
        <w:t>Formation of polycyclic aromatic hydrocarbon oxidation products in α-pinene secondary organic aerosol particles formed through ozonolysis.</w:t>
      </w:r>
      <w:r w:rsidRPr="00714F1A">
        <w:t xml:space="preserve"> Environmental science &amp; technology, 2019. </w:t>
      </w:r>
      <w:r w:rsidRPr="00714F1A">
        <w:rPr>
          <w:b/>
        </w:rPr>
        <w:t>53</w:t>
      </w:r>
      <w:r w:rsidRPr="00714F1A">
        <w:t>(12): p. 6669-6677.</w:t>
      </w:r>
    </w:p>
    <w:p w14:paraId="187B51BA" w14:textId="77777777" w:rsidR="00714F1A" w:rsidRPr="00714F1A" w:rsidRDefault="00714F1A" w:rsidP="00714F1A">
      <w:pPr>
        <w:pStyle w:val="EndNoteBibliography"/>
        <w:spacing w:after="0"/>
        <w:ind w:left="720" w:hanging="720"/>
      </w:pPr>
      <w:r w:rsidRPr="00714F1A">
        <w:t>19.</w:t>
      </w:r>
      <w:r w:rsidRPr="00714F1A">
        <w:tab/>
        <w:t xml:space="preserve">Bellissent-Funel, M.-C., et al., </w:t>
      </w:r>
      <w:r w:rsidRPr="00714F1A">
        <w:rPr>
          <w:i/>
        </w:rPr>
        <w:t>Water determines the structure and dynamics of proteins.</w:t>
      </w:r>
      <w:r w:rsidRPr="00714F1A">
        <w:t xml:space="preserve"> Chemical reviews, 2016. </w:t>
      </w:r>
      <w:r w:rsidRPr="00714F1A">
        <w:rPr>
          <w:b/>
        </w:rPr>
        <w:t>116</w:t>
      </w:r>
      <w:r w:rsidRPr="00714F1A">
        <w:t>(13): p. 7673-7697.</w:t>
      </w:r>
    </w:p>
    <w:p w14:paraId="0BBB815B" w14:textId="77777777" w:rsidR="00714F1A" w:rsidRPr="00714F1A" w:rsidRDefault="00714F1A" w:rsidP="00714F1A">
      <w:pPr>
        <w:pStyle w:val="EndNoteBibliography"/>
        <w:spacing w:after="0"/>
        <w:ind w:left="720" w:hanging="720"/>
      </w:pPr>
      <w:r w:rsidRPr="00714F1A">
        <w:t>20.</w:t>
      </w:r>
      <w:r w:rsidRPr="00714F1A">
        <w:tab/>
        <w:t xml:space="preserve">Dopfer, O. and M. Fujii, </w:t>
      </w:r>
      <w:r w:rsidRPr="00714F1A">
        <w:rPr>
          <w:i/>
        </w:rPr>
        <w:t>Probing Solvation Dynamics around Aromatic and Biological Molecules at the Single-Molecular Level.</w:t>
      </w:r>
      <w:r w:rsidRPr="00714F1A">
        <w:t xml:space="preserve"> Chemical Reviews, 2016. </w:t>
      </w:r>
      <w:r w:rsidRPr="00714F1A">
        <w:rPr>
          <w:b/>
        </w:rPr>
        <w:t>116</w:t>
      </w:r>
      <w:r w:rsidRPr="00714F1A">
        <w:t>(9): p. 5432-5463.</w:t>
      </w:r>
    </w:p>
    <w:p w14:paraId="429241EC" w14:textId="77777777" w:rsidR="00714F1A" w:rsidRPr="00714F1A" w:rsidRDefault="00714F1A" w:rsidP="00714F1A">
      <w:pPr>
        <w:pStyle w:val="EndNoteBibliography"/>
        <w:spacing w:after="0"/>
        <w:ind w:left="720" w:hanging="720"/>
      </w:pPr>
      <w:r w:rsidRPr="00714F1A">
        <w:lastRenderedPageBreak/>
        <w:t>21.</w:t>
      </w:r>
      <w:r w:rsidRPr="00714F1A">
        <w:tab/>
        <w:t xml:space="preserve">Salonen, L.M., M. Ellermann, and F. Diederich, </w:t>
      </w:r>
      <w:r w:rsidRPr="00714F1A">
        <w:rPr>
          <w:i/>
        </w:rPr>
        <w:t>Aromatic Rings in Chemical and Biological Recognition: Energetics and Structures.</w:t>
      </w:r>
      <w:r w:rsidRPr="00714F1A">
        <w:t xml:space="preserve"> Angewandte Chemie International Edition, 2011. </w:t>
      </w:r>
      <w:r w:rsidRPr="00714F1A">
        <w:rPr>
          <w:b/>
        </w:rPr>
        <w:t>50</w:t>
      </w:r>
      <w:r w:rsidRPr="00714F1A">
        <w:t>(21): p. 4808-4842.</w:t>
      </w:r>
    </w:p>
    <w:p w14:paraId="20DF0BA1" w14:textId="77777777" w:rsidR="00714F1A" w:rsidRPr="00714F1A" w:rsidRDefault="00714F1A" w:rsidP="00714F1A">
      <w:pPr>
        <w:pStyle w:val="EndNoteBibliography"/>
        <w:spacing w:after="0"/>
        <w:ind w:left="720" w:hanging="720"/>
      </w:pPr>
      <w:r w:rsidRPr="00714F1A">
        <w:t>22.</w:t>
      </w:r>
      <w:r w:rsidRPr="00714F1A">
        <w:tab/>
        <w:t xml:space="preserve">Song, W., et al., </w:t>
      </w:r>
      <w:r w:rsidRPr="00714F1A">
        <w:rPr>
          <w:i/>
        </w:rPr>
        <w:t>Artificial water channels enable fast and selective water permeation through water-wire networks.</w:t>
      </w:r>
      <w:r w:rsidRPr="00714F1A">
        <w:t xml:space="preserve"> Nature Nanotechnology, 2020. </w:t>
      </w:r>
      <w:r w:rsidRPr="00714F1A">
        <w:rPr>
          <w:b/>
        </w:rPr>
        <w:t>15</w:t>
      </w:r>
      <w:r w:rsidRPr="00714F1A">
        <w:t>(1): p. 73-79.</w:t>
      </w:r>
    </w:p>
    <w:p w14:paraId="23338514" w14:textId="77777777" w:rsidR="00714F1A" w:rsidRPr="00714F1A" w:rsidRDefault="00714F1A" w:rsidP="00714F1A">
      <w:pPr>
        <w:pStyle w:val="EndNoteBibliography"/>
        <w:spacing w:after="0"/>
        <w:ind w:left="720" w:hanging="720"/>
      </w:pPr>
      <w:r w:rsidRPr="00714F1A">
        <w:t>23.</w:t>
      </w:r>
      <w:r w:rsidRPr="00714F1A">
        <w:tab/>
        <w:t xml:space="preserve">Majumder, M., et al., </w:t>
      </w:r>
      <w:r w:rsidRPr="00714F1A">
        <w:rPr>
          <w:i/>
        </w:rPr>
        <w:t>Enhanced flow in carbon nanotubes.</w:t>
      </w:r>
      <w:r w:rsidRPr="00714F1A">
        <w:t xml:space="preserve"> Nature, 2005. </w:t>
      </w:r>
      <w:r w:rsidRPr="00714F1A">
        <w:rPr>
          <w:b/>
        </w:rPr>
        <w:t>438</w:t>
      </w:r>
      <w:r w:rsidRPr="00714F1A">
        <w:t>(7064): p. 44-44.</w:t>
      </w:r>
    </w:p>
    <w:p w14:paraId="1EFA56C5" w14:textId="77777777" w:rsidR="00714F1A" w:rsidRPr="00714F1A" w:rsidRDefault="00714F1A" w:rsidP="00714F1A">
      <w:pPr>
        <w:pStyle w:val="EndNoteBibliography"/>
        <w:spacing w:after="0"/>
        <w:ind w:left="720" w:hanging="720"/>
      </w:pPr>
      <w:r w:rsidRPr="00714F1A">
        <w:t>24.</w:t>
      </w:r>
      <w:r w:rsidRPr="00714F1A">
        <w:tab/>
        <w:t xml:space="preserve">Dillon, A.C., et al., </w:t>
      </w:r>
      <w:r w:rsidRPr="00714F1A">
        <w:rPr>
          <w:i/>
        </w:rPr>
        <w:t>Storage of hydrogen in single-walled carbon nanotubes.</w:t>
      </w:r>
      <w:r w:rsidRPr="00714F1A">
        <w:t xml:space="preserve"> Nature, 1997. </w:t>
      </w:r>
      <w:r w:rsidRPr="00714F1A">
        <w:rPr>
          <w:b/>
        </w:rPr>
        <w:t>386</w:t>
      </w:r>
      <w:r w:rsidRPr="00714F1A">
        <w:t>(6623): p. 377-379.</w:t>
      </w:r>
    </w:p>
    <w:p w14:paraId="690A58FC" w14:textId="77777777" w:rsidR="00714F1A" w:rsidRPr="00714F1A" w:rsidRDefault="00714F1A" w:rsidP="00714F1A">
      <w:pPr>
        <w:pStyle w:val="EndNoteBibliography"/>
        <w:spacing w:after="0"/>
        <w:ind w:left="720" w:hanging="720"/>
      </w:pPr>
      <w:r w:rsidRPr="00714F1A">
        <w:t>25.</w:t>
      </w:r>
      <w:r w:rsidRPr="00714F1A">
        <w:tab/>
        <w:t xml:space="preserve">Frappa, M., et al., </w:t>
      </w:r>
      <w:r w:rsidRPr="00714F1A">
        <w:rPr>
          <w:i/>
        </w:rPr>
        <w:t>A few-layer graphene for advanced composite PVDF membranes dedicated to water desalination: A comparative study.</w:t>
      </w:r>
      <w:r w:rsidRPr="00714F1A">
        <w:t xml:space="preserve"> Nanoscale Advances, 2020. </w:t>
      </w:r>
      <w:r w:rsidRPr="00714F1A">
        <w:rPr>
          <w:b/>
        </w:rPr>
        <w:t>2</w:t>
      </w:r>
      <w:r w:rsidRPr="00714F1A">
        <w:t>(10): p. 4728-4739.</w:t>
      </w:r>
    </w:p>
    <w:p w14:paraId="726D14EA" w14:textId="77777777" w:rsidR="00714F1A" w:rsidRPr="00714F1A" w:rsidRDefault="00714F1A" w:rsidP="00714F1A">
      <w:pPr>
        <w:pStyle w:val="EndNoteBibliography"/>
        <w:spacing w:after="0"/>
        <w:ind w:left="720" w:hanging="720"/>
      </w:pPr>
      <w:r w:rsidRPr="00714F1A">
        <w:t>26.</w:t>
      </w:r>
      <w:r w:rsidRPr="00714F1A">
        <w:tab/>
        <w:t xml:space="preserve">Guo, Y., et al., </w:t>
      </w:r>
      <w:r w:rsidRPr="00714F1A">
        <w:rPr>
          <w:i/>
        </w:rPr>
        <w:t>Co2P–CoN Double Active Centers Confined in N-Doped Carbon Nanotube: Heterostructural Engineering for Trifunctional Catalysis toward HER, ORR, OER, and Zn–Air Batteries Driven Water Splitting.</w:t>
      </w:r>
      <w:r w:rsidRPr="00714F1A">
        <w:t xml:space="preserve"> Advanced Functional Materials, 2018. </w:t>
      </w:r>
      <w:r w:rsidRPr="00714F1A">
        <w:rPr>
          <w:b/>
        </w:rPr>
        <w:t>28</w:t>
      </w:r>
      <w:r w:rsidRPr="00714F1A">
        <w:t>(51): p. 1805641.</w:t>
      </w:r>
    </w:p>
    <w:p w14:paraId="651E7C8A" w14:textId="77777777" w:rsidR="00714F1A" w:rsidRPr="00714F1A" w:rsidRDefault="00714F1A" w:rsidP="00714F1A">
      <w:pPr>
        <w:pStyle w:val="EndNoteBibliography"/>
        <w:spacing w:after="0"/>
        <w:ind w:left="720" w:hanging="720"/>
      </w:pPr>
      <w:r w:rsidRPr="00714F1A">
        <w:t>27.</w:t>
      </w:r>
      <w:r w:rsidRPr="00714F1A">
        <w:tab/>
        <w:t xml:space="preserve">Marbach, S. and L. Bocquet, </w:t>
      </w:r>
      <w:r w:rsidRPr="00714F1A">
        <w:rPr>
          <w:i/>
        </w:rPr>
        <w:t>Osmosis, from molecular insights to large-scale applications.</w:t>
      </w:r>
      <w:r w:rsidRPr="00714F1A">
        <w:t xml:space="preserve"> Chemical Society Reviews, 2019. </w:t>
      </w:r>
      <w:r w:rsidRPr="00714F1A">
        <w:rPr>
          <w:b/>
        </w:rPr>
        <w:t>48</w:t>
      </w:r>
      <w:r w:rsidRPr="00714F1A">
        <w:t>(11): p. 3102-3144.</w:t>
      </w:r>
    </w:p>
    <w:p w14:paraId="14707ED2" w14:textId="77777777" w:rsidR="00714F1A" w:rsidRPr="00714F1A" w:rsidRDefault="00714F1A" w:rsidP="00714F1A">
      <w:pPr>
        <w:pStyle w:val="EndNoteBibliography"/>
        <w:spacing w:after="0"/>
        <w:ind w:left="720" w:hanging="720"/>
      </w:pPr>
      <w:r w:rsidRPr="00714F1A">
        <w:t>28.</w:t>
      </w:r>
      <w:r w:rsidRPr="00714F1A">
        <w:tab/>
        <w:t xml:space="preserve">Chin, H.-T., et al., </w:t>
      </w:r>
      <w:r w:rsidRPr="00714F1A">
        <w:rPr>
          <w:i/>
        </w:rPr>
        <w:t>Ferroelectric 2D ice under graphene confinement.</w:t>
      </w:r>
      <w:r w:rsidRPr="00714F1A">
        <w:t xml:space="preserve"> Nature Communications, 2021. </w:t>
      </w:r>
      <w:r w:rsidRPr="00714F1A">
        <w:rPr>
          <w:b/>
        </w:rPr>
        <w:t>12</w:t>
      </w:r>
      <w:r w:rsidRPr="00714F1A">
        <w:t>(1): p. 6291.</w:t>
      </w:r>
    </w:p>
    <w:p w14:paraId="23A04180" w14:textId="77777777" w:rsidR="00714F1A" w:rsidRPr="00714F1A" w:rsidRDefault="00714F1A" w:rsidP="00714F1A">
      <w:pPr>
        <w:pStyle w:val="EndNoteBibliography"/>
        <w:spacing w:after="0"/>
        <w:ind w:left="720" w:hanging="720"/>
      </w:pPr>
      <w:r w:rsidRPr="00714F1A">
        <w:t>29.</w:t>
      </w:r>
      <w:r w:rsidRPr="00714F1A">
        <w:tab/>
        <w:t xml:space="preserve">Zamir, A., et al., </w:t>
      </w:r>
      <w:r w:rsidRPr="00714F1A">
        <w:rPr>
          <w:i/>
        </w:rPr>
        <w:t>Water Confinement in Small Polycylic Aromatic Hydrocarbons.</w:t>
      </w:r>
      <w:r w:rsidRPr="00714F1A">
        <w:t xml:space="preserve"> Physical Chemistry Chemical Physics, 2022.</w:t>
      </w:r>
    </w:p>
    <w:p w14:paraId="4294FD62" w14:textId="77777777" w:rsidR="00714F1A" w:rsidRPr="00714F1A" w:rsidRDefault="00714F1A" w:rsidP="00714F1A">
      <w:pPr>
        <w:pStyle w:val="EndNoteBibliography"/>
        <w:spacing w:after="0"/>
        <w:ind w:left="720" w:hanging="720"/>
      </w:pPr>
      <w:r w:rsidRPr="00714F1A">
        <w:t>30.</w:t>
      </w:r>
      <w:r w:rsidRPr="00714F1A">
        <w:tab/>
        <w:t xml:space="preserve">Zade, S.S. and M. Bendikov, </w:t>
      </w:r>
      <w:r w:rsidRPr="00714F1A">
        <w:rPr>
          <w:i/>
        </w:rPr>
        <w:t>Reactivity of acenes: mechanisms and dependence on acene length.</w:t>
      </w:r>
      <w:r w:rsidRPr="00714F1A">
        <w:t xml:space="preserve"> Journal of Physical Organic Chemistry, 2012. </w:t>
      </w:r>
      <w:r w:rsidRPr="00714F1A">
        <w:rPr>
          <w:b/>
        </w:rPr>
        <w:t>25</w:t>
      </w:r>
      <w:r w:rsidRPr="00714F1A">
        <w:t>(6): p. 452-461.</w:t>
      </w:r>
    </w:p>
    <w:p w14:paraId="47AFFE87" w14:textId="77777777" w:rsidR="00714F1A" w:rsidRPr="00714F1A" w:rsidRDefault="00714F1A" w:rsidP="00714F1A">
      <w:pPr>
        <w:pStyle w:val="EndNoteBibliography"/>
        <w:spacing w:after="0"/>
        <w:ind w:left="720" w:hanging="720"/>
      </w:pPr>
      <w:r w:rsidRPr="00714F1A">
        <w:t>31.</w:t>
      </w:r>
      <w:r w:rsidRPr="00714F1A">
        <w:tab/>
        <w:t xml:space="preserve">Zade, S.S., et al., </w:t>
      </w:r>
      <w:r w:rsidRPr="00714F1A">
        <w:rPr>
          <w:i/>
        </w:rPr>
        <w:t>Products and Mechanism of Acene Dimerization. A Computational Study.</w:t>
      </w:r>
      <w:r w:rsidRPr="00714F1A">
        <w:t xml:space="preserve"> Journal of the American Chemical Society, 2011. </w:t>
      </w:r>
      <w:r w:rsidRPr="00714F1A">
        <w:rPr>
          <w:b/>
        </w:rPr>
        <w:t>133</w:t>
      </w:r>
      <w:r w:rsidRPr="00714F1A">
        <w:t>(28): p. 10803-10816.</w:t>
      </w:r>
    </w:p>
    <w:p w14:paraId="196C3B70" w14:textId="77777777" w:rsidR="00714F1A" w:rsidRPr="00714F1A" w:rsidRDefault="00714F1A" w:rsidP="00714F1A">
      <w:pPr>
        <w:pStyle w:val="EndNoteBibliography"/>
        <w:spacing w:after="0"/>
        <w:ind w:left="720" w:hanging="720"/>
      </w:pPr>
      <w:r w:rsidRPr="00714F1A">
        <w:t>32.</w:t>
      </w:r>
      <w:r w:rsidRPr="00714F1A">
        <w:tab/>
        <w:t xml:space="preserve">Parr, R.G. </w:t>
      </w:r>
      <w:r w:rsidRPr="00714F1A">
        <w:rPr>
          <w:i/>
        </w:rPr>
        <w:t>Density Functional Theory of Atoms and Molecules</w:t>
      </w:r>
      <w:r w:rsidRPr="00714F1A">
        <w:t xml:space="preserve">. in </w:t>
      </w:r>
      <w:r w:rsidRPr="00714F1A">
        <w:rPr>
          <w:i/>
        </w:rPr>
        <w:t>Horizons of Quantum Chemistry</w:t>
      </w:r>
      <w:r w:rsidRPr="00714F1A">
        <w:t>. 1980. Dordrecht: Springer Netherlands.</w:t>
      </w:r>
    </w:p>
    <w:p w14:paraId="583CA849" w14:textId="77777777" w:rsidR="00714F1A" w:rsidRPr="00714F1A" w:rsidRDefault="00714F1A" w:rsidP="00714F1A">
      <w:pPr>
        <w:pStyle w:val="EndNoteBibliography"/>
        <w:spacing w:after="0"/>
        <w:ind w:left="720" w:hanging="720"/>
      </w:pPr>
      <w:r w:rsidRPr="00714F1A">
        <w:t>33.</w:t>
      </w:r>
      <w:r w:rsidRPr="00714F1A">
        <w:tab/>
        <w:t xml:space="preserve">Kohn, W., A.D. Becke, and R.G. Parr, </w:t>
      </w:r>
      <w:r w:rsidRPr="00714F1A">
        <w:rPr>
          <w:i/>
        </w:rPr>
        <w:t>Density functional theory of electronic structure.</w:t>
      </w:r>
      <w:r w:rsidRPr="00714F1A">
        <w:t xml:space="preserve"> The Journal of Physical Chemistry, 1996. </w:t>
      </w:r>
      <w:r w:rsidRPr="00714F1A">
        <w:rPr>
          <w:b/>
        </w:rPr>
        <w:t>100</w:t>
      </w:r>
      <w:r w:rsidRPr="00714F1A">
        <w:t>(31): p. 12974-12980.</w:t>
      </w:r>
    </w:p>
    <w:p w14:paraId="2C17792E" w14:textId="77777777" w:rsidR="00714F1A" w:rsidRPr="00714F1A" w:rsidRDefault="00714F1A" w:rsidP="00714F1A">
      <w:pPr>
        <w:pStyle w:val="EndNoteBibliography"/>
        <w:spacing w:after="0"/>
        <w:ind w:left="720" w:hanging="720"/>
      </w:pPr>
      <w:r w:rsidRPr="00714F1A">
        <w:t>34.</w:t>
      </w:r>
      <w:r w:rsidRPr="00714F1A">
        <w:tab/>
        <w:t xml:space="preserve">Mardirossian, N. and M. Head-Gordon, </w:t>
      </w:r>
      <w:r w:rsidRPr="00714F1A">
        <w:rPr>
          <w:i/>
        </w:rPr>
        <w:t>ωB97X-V: A 10-parameter, range-separated hybrid, generalized gradient approximation density functional with nonlocal correlation, designed by a survival-of-the-fittest strategy.</w:t>
      </w:r>
      <w:r w:rsidRPr="00714F1A">
        <w:t xml:space="preserve"> Physical Chemistry Chemical Physics, 2014. </w:t>
      </w:r>
      <w:r w:rsidRPr="00714F1A">
        <w:rPr>
          <w:b/>
        </w:rPr>
        <w:t>16</w:t>
      </w:r>
      <w:r w:rsidRPr="00714F1A">
        <w:t>(21): p. 9904-9924.</w:t>
      </w:r>
    </w:p>
    <w:p w14:paraId="617520D5" w14:textId="77777777" w:rsidR="00714F1A" w:rsidRPr="00714F1A" w:rsidRDefault="00714F1A" w:rsidP="00714F1A">
      <w:pPr>
        <w:pStyle w:val="EndNoteBibliography"/>
        <w:spacing w:after="0"/>
        <w:ind w:left="720" w:hanging="720"/>
      </w:pPr>
      <w:r w:rsidRPr="00714F1A">
        <w:t>35.</w:t>
      </w:r>
      <w:r w:rsidRPr="00714F1A">
        <w:tab/>
        <w:t xml:space="preserve">Kronik, L., et al., </w:t>
      </w:r>
      <w:r w:rsidRPr="00714F1A">
        <w:rPr>
          <w:i/>
        </w:rPr>
        <w:t>Excitation Gaps of Finite-Sized Systems from Optimally Tuned Range-Separated Hybrid Functionals.</w:t>
      </w:r>
      <w:r w:rsidRPr="00714F1A">
        <w:t xml:space="preserve"> Journal of Chemical Theory and Computation, 2012. </w:t>
      </w:r>
      <w:r w:rsidRPr="00714F1A">
        <w:rPr>
          <w:b/>
        </w:rPr>
        <w:t>8</w:t>
      </w:r>
      <w:r w:rsidRPr="00714F1A">
        <w:t>(5): p. 1515-1531.</w:t>
      </w:r>
    </w:p>
    <w:p w14:paraId="7E469A57" w14:textId="77777777" w:rsidR="00714F1A" w:rsidRPr="00714F1A" w:rsidRDefault="00714F1A" w:rsidP="00714F1A">
      <w:pPr>
        <w:pStyle w:val="EndNoteBibliography"/>
        <w:spacing w:after="0"/>
        <w:ind w:left="720" w:hanging="720"/>
      </w:pPr>
      <w:r w:rsidRPr="00714F1A">
        <w:t>36.</w:t>
      </w:r>
      <w:r w:rsidRPr="00714F1A">
        <w:tab/>
        <w:t xml:space="preserve">Mardirossian, N. and M. Head-Gordon, </w:t>
      </w:r>
      <w:r w:rsidRPr="00714F1A">
        <w:rPr>
          <w:i/>
        </w:rPr>
        <w:t>Thirty years of density functional theory in computational chemistry: an overview and extensive assessment of 200 density functionals.</w:t>
      </w:r>
      <w:r w:rsidRPr="00714F1A">
        <w:t xml:space="preserve"> Molecular Physics, 2017. </w:t>
      </w:r>
      <w:r w:rsidRPr="00714F1A">
        <w:rPr>
          <w:b/>
        </w:rPr>
        <w:t>115</w:t>
      </w:r>
      <w:r w:rsidRPr="00714F1A">
        <w:t>(19): p. 2315-2372.</w:t>
      </w:r>
    </w:p>
    <w:p w14:paraId="5CBECB86" w14:textId="77777777" w:rsidR="00714F1A" w:rsidRPr="00714F1A" w:rsidRDefault="00714F1A" w:rsidP="00714F1A">
      <w:pPr>
        <w:pStyle w:val="EndNoteBibliography"/>
        <w:spacing w:after="0"/>
        <w:ind w:left="720" w:hanging="720"/>
      </w:pPr>
      <w:r w:rsidRPr="00714F1A">
        <w:t>37.</w:t>
      </w:r>
      <w:r w:rsidRPr="00714F1A">
        <w:tab/>
        <w:t xml:space="preserve">Mardirossian, N. and M. Head-Gordon, </w:t>
      </w:r>
      <w:r w:rsidRPr="00714F1A">
        <w:rPr>
          <w:i/>
        </w:rPr>
        <w:t>Survival of the most transferable at the top of Jacob’s ladder: Defining and testing the ωB97M(2) double hybrid density functional.</w:t>
      </w:r>
      <w:r w:rsidRPr="00714F1A">
        <w:t xml:space="preserve"> The Journal of Chemical Physics, 2018. </w:t>
      </w:r>
      <w:r w:rsidRPr="00714F1A">
        <w:rPr>
          <w:b/>
        </w:rPr>
        <w:t>148</w:t>
      </w:r>
      <w:r w:rsidRPr="00714F1A">
        <w:t>(24): p. 241736.</w:t>
      </w:r>
    </w:p>
    <w:p w14:paraId="6B5586EC" w14:textId="77777777" w:rsidR="00714F1A" w:rsidRPr="00714F1A" w:rsidRDefault="00714F1A" w:rsidP="00714F1A">
      <w:pPr>
        <w:pStyle w:val="EndNoteBibliography"/>
        <w:spacing w:after="0"/>
        <w:ind w:left="720" w:hanging="720"/>
      </w:pPr>
      <w:r w:rsidRPr="00714F1A">
        <w:t>38.</w:t>
      </w:r>
      <w:r w:rsidRPr="00714F1A">
        <w:tab/>
        <w:t xml:space="preserve">Khaliullin, R.Z., M. Head-Gordon, and A.T. Bell, </w:t>
      </w:r>
      <w:r w:rsidRPr="00714F1A">
        <w:rPr>
          <w:i/>
        </w:rPr>
        <w:t>An efficient self-consistent field method for large systems of weakly interacting components.</w:t>
      </w:r>
      <w:r w:rsidRPr="00714F1A">
        <w:t xml:space="preserve"> The Journal of Chemical Physics, 2006. </w:t>
      </w:r>
      <w:r w:rsidRPr="00714F1A">
        <w:rPr>
          <w:b/>
        </w:rPr>
        <w:t>124</w:t>
      </w:r>
      <w:r w:rsidRPr="00714F1A">
        <w:t>(20): p. 204105.</w:t>
      </w:r>
    </w:p>
    <w:p w14:paraId="563E0327" w14:textId="77777777" w:rsidR="00714F1A" w:rsidRPr="00714F1A" w:rsidRDefault="00714F1A" w:rsidP="00714F1A">
      <w:pPr>
        <w:pStyle w:val="EndNoteBibliography"/>
        <w:spacing w:after="0"/>
        <w:ind w:left="720" w:hanging="720"/>
      </w:pPr>
      <w:r w:rsidRPr="00714F1A">
        <w:t>39.</w:t>
      </w:r>
      <w:r w:rsidRPr="00714F1A">
        <w:tab/>
        <w:t xml:space="preserve">Horn, P.R., et al., </w:t>
      </w:r>
      <w:r w:rsidRPr="00714F1A">
        <w:rPr>
          <w:i/>
        </w:rPr>
        <w:t>Unrestricted absolutely localized molecular orbitals for energy decomposition analysis: Theory and applications to intermolecular interactions involving radicals.</w:t>
      </w:r>
      <w:r w:rsidRPr="00714F1A">
        <w:t xml:space="preserve"> The Journal of Chemical Physics, 2013. </w:t>
      </w:r>
      <w:r w:rsidRPr="00714F1A">
        <w:rPr>
          <w:b/>
        </w:rPr>
        <w:t>138</w:t>
      </w:r>
      <w:r w:rsidRPr="00714F1A">
        <w:t>(13): p. 134119.</w:t>
      </w:r>
    </w:p>
    <w:p w14:paraId="767A1F41" w14:textId="77777777" w:rsidR="00714F1A" w:rsidRPr="00714F1A" w:rsidRDefault="00714F1A" w:rsidP="00714F1A">
      <w:pPr>
        <w:pStyle w:val="EndNoteBibliography"/>
        <w:spacing w:after="0"/>
        <w:ind w:left="720" w:hanging="720"/>
      </w:pPr>
      <w:r w:rsidRPr="00714F1A">
        <w:t>40.</w:t>
      </w:r>
      <w:r w:rsidRPr="00714F1A">
        <w:tab/>
        <w:t xml:space="preserve">Stoll, H., G. Wagenblast, and H. Preuβ, </w:t>
      </w:r>
      <w:r w:rsidRPr="00714F1A">
        <w:rPr>
          <w:i/>
        </w:rPr>
        <w:t>On the use of local basis sets for localized molecular orbitals.</w:t>
      </w:r>
      <w:r w:rsidRPr="00714F1A">
        <w:t xml:space="preserve"> Theoretica chimica acta, 1980. </w:t>
      </w:r>
      <w:r w:rsidRPr="00714F1A">
        <w:rPr>
          <w:b/>
        </w:rPr>
        <w:t>57</w:t>
      </w:r>
      <w:r w:rsidRPr="00714F1A">
        <w:t>(2): p. 169-178.</w:t>
      </w:r>
    </w:p>
    <w:p w14:paraId="1B8507C0" w14:textId="77777777" w:rsidR="00714F1A" w:rsidRPr="00714F1A" w:rsidRDefault="00714F1A" w:rsidP="00714F1A">
      <w:pPr>
        <w:pStyle w:val="EndNoteBibliography"/>
        <w:spacing w:after="0"/>
        <w:ind w:left="720" w:hanging="720"/>
      </w:pPr>
      <w:r w:rsidRPr="00714F1A">
        <w:t>41.</w:t>
      </w:r>
      <w:r w:rsidRPr="00714F1A">
        <w:tab/>
        <w:t xml:space="preserve">Gilbert, A.T.B., N.A. Besley, and P.M.W. Gill, </w:t>
      </w:r>
      <w:r w:rsidRPr="00714F1A">
        <w:rPr>
          <w:i/>
        </w:rPr>
        <w:t>Self-Consistent Field Calculations of Excited States Using the Maximum Overlap Method (MOM).</w:t>
      </w:r>
      <w:r w:rsidRPr="00714F1A">
        <w:t xml:space="preserve"> The Journal of Physical Chemistry A, 2008. </w:t>
      </w:r>
      <w:r w:rsidRPr="00714F1A">
        <w:rPr>
          <w:b/>
        </w:rPr>
        <w:t>112</w:t>
      </w:r>
      <w:r w:rsidRPr="00714F1A">
        <w:t>(50): p. 13164-13171.</w:t>
      </w:r>
    </w:p>
    <w:p w14:paraId="2C15F29B" w14:textId="77777777" w:rsidR="00714F1A" w:rsidRPr="00714F1A" w:rsidRDefault="00714F1A" w:rsidP="00714F1A">
      <w:pPr>
        <w:pStyle w:val="EndNoteBibliography"/>
        <w:spacing w:after="0"/>
        <w:ind w:left="720" w:hanging="720"/>
      </w:pPr>
      <w:r w:rsidRPr="00714F1A">
        <w:t>42.</w:t>
      </w:r>
      <w:r w:rsidRPr="00714F1A">
        <w:tab/>
        <w:t xml:space="preserve">Car, R. and M. Parrinello, </w:t>
      </w:r>
      <w:r w:rsidRPr="00714F1A">
        <w:rPr>
          <w:i/>
        </w:rPr>
        <w:t>Unified Approach for Molecular Dynamics and Density-Functional Theory.</w:t>
      </w:r>
      <w:r w:rsidRPr="00714F1A">
        <w:t xml:space="preserve"> Physical Review Letters, 1985. </w:t>
      </w:r>
      <w:r w:rsidRPr="00714F1A">
        <w:rPr>
          <w:b/>
        </w:rPr>
        <w:t>55</w:t>
      </w:r>
      <w:r w:rsidRPr="00714F1A">
        <w:t>(22): p. 2471-2474.</w:t>
      </w:r>
    </w:p>
    <w:p w14:paraId="729D03DB" w14:textId="77777777" w:rsidR="00714F1A" w:rsidRPr="00714F1A" w:rsidRDefault="00714F1A" w:rsidP="00714F1A">
      <w:pPr>
        <w:pStyle w:val="EndNoteBibliography"/>
        <w:spacing w:after="0"/>
        <w:ind w:left="720" w:hanging="720"/>
      </w:pPr>
      <w:r w:rsidRPr="00714F1A">
        <w:lastRenderedPageBreak/>
        <w:t>43.</w:t>
      </w:r>
      <w:r w:rsidRPr="00714F1A">
        <w:tab/>
        <w:t xml:space="preserve">Khistyaev, K., et al., </w:t>
      </w:r>
      <w:r w:rsidRPr="00714F1A">
        <w:rPr>
          <w:i/>
        </w:rPr>
        <w:t>Proton Transfer in Nucleobases is Mediated by Water.</w:t>
      </w:r>
      <w:r w:rsidRPr="00714F1A">
        <w:t xml:space="preserve"> The Journal of Physical Chemistry A, 2013. </w:t>
      </w:r>
      <w:r w:rsidRPr="00714F1A">
        <w:rPr>
          <w:b/>
        </w:rPr>
        <w:t>117</w:t>
      </w:r>
      <w:r w:rsidRPr="00714F1A">
        <w:t>(31): p. 6789-6797.</w:t>
      </w:r>
    </w:p>
    <w:p w14:paraId="6A2B9700" w14:textId="77777777" w:rsidR="00714F1A" w:rsidRPr="00714F1A" w:rsidRDefault="00714F1A" w:rsidP="00714F1A">
      <w:pPr>
        <w:pStyle w:val="EndNoteBibliography"/>
        <w:spacing w:after="0"/>
        <w:ind w:left="720" w:hanging="720"/>
      </w:pPr>
      <w:r w:rsidRPr="00714F1A">
        <w:t>44.</w:t>
      </w:r>
      <w:r w:rsidRPr="00714F1A">
        <w:tab/>
        <w:t xml:space="preserve">Golan, A. and M. Ahmed, </w:t>
      </w:r>
      <w:r w:rsidRPr="00714F1A">
        <w:rPr>
          <w:i/>
        </w:rPr>
        <w:t>Ionization of Water Clusters Mediated by Exciton Energy Transfer from Argon Clusters.</w:t>
      </w:r>
      <w:r w:rsidRPr="00714F1A">
        <w:t xml:space="preserve"> The Journal of Physical Chemistry Letters, 2012. </w:t>
      </w:r>
      <w:r w:rsidRPr="00714F1A">
        <w:rPr>
          <w:b/>
        </w:rPr>
        <w:t>3</w:t>
      </w:r>
      <w:r w:rsidRPr="00714F1A">
        <w:t>(4): p. 458-462.</w:t>
      </w:r>
    </w:p>
    <w:p w14:paraId="559E049D" w14:textId="77777777" w:rsidR="00714F1A" w:rsidRPr="00714F1A" w:rsidRDefault="00714F1A" w:rsidP="00714F1A">
      <w:pPr>
        <w:pStyle w:val="EndNoteBibliography"/>
        <w:spacing w:after="0"/>
        <w:ind w:left="720" w:hanging="720"/>
      </w:pPr>
      <w:r w:rsidRPr="00714F1A">
        <w:t>45.</w:t>
      </w:r>
      <w:r w:rsidRPr="00714F1A">
        <w:tab/>
        <w:t xml:space="preserve">Khistyaev, K., et al., </w:t>
      </w:r>
      <w:r w:rsidRPr="00714F1A">
        <w:rPr>
          <w:i/>
        </w:rPr>
        <w:t>The effect of microhydration on ionization energies of thymine.</w:t>
      </w:r>
      <w:r w:rsidRPr="00714F1A">
        <w:t xml:space="preserve"> Faraday Discussions, 2011. </w:t>
      </w:r>
      <w:r w:rsidRPr="00714F1A">
        <w:rPr>
          <w:b/>
        </w:rPr>
        <w:t>150</w:t>
      </w:r>
      <w:r w:rsidRPr="00714F1A">
        <w:t>(0): p. 313-330.</w:t>
      </w:r>
    </w:p>
    <w:p w14:paraId="01292353" w14:textId="77777777" w:rsidR="00714F1A" w:rsidRPr="00714F1A" w:rsidRDefault="00714F1A" w:rsidP="00714F1A">
      <w:pPr>
        <w:pStyle w:val="EndNoteBibliography"/>
        <w:spacing w:after="0"/>
        <w:ind w:left="720" w:hanging="720"/>
      </w:pPr>
      <w:r w:rsidRPr="00714F1A">
        <w:t>46.</w:t>
      </w:r>
      <w:r w:rsidRPr="00714F1A">
        <w:tab/>
        <w:t xml:space="preserve">Kostko, O., et al., </w:t>
      </w:r>
      <w:r w:rsidRPr="00714F1A">
        <w:rPr>
          <w:i/>
        </w:rPr>
        <w:t>Ionization of cytosine monomer and dimer studied by VUV photoionization and electronic structure calculations.</w:t>
      </w:r>
      <w:r w:rsidRPr="00714F1A">
        <w:t xml:space="preserve"> Physical Chemistry Chemical Physics, 2010. </w:t>
      </w:r>
      <w:r w:rsidRPr="00714F1A">
        <w:rPr>
          <w:b/>
        </w:rPr>
        <w:t>12</w:t>
      </w:r>
      <w:r w:rsidRPr="00714F1A">
        <w:t>(12): p. 2860-2872.</w:t>
      </w:r>
    </w:p>
    <w:p w14:paraId="2F67CD8B" w14:textId="77777777" w:rsidR="00714F1A" w:rsidRPr="00714F1A" w:rsidRDefault="00714F1A" w:rsidP="00714F1A">
      <w:pPr>
        <w:pStyle w:val="EndNoteBibliography"/>
        <w:spacing w:after="0"/>
        <w:ind w:left="720" w:hanging="720"/>
      </w:pPr>
      <w:r w:rsidRPr="00714F1A">
        <w:t>47.</w:t>
      </w:r>
      <w:r w:rsidRPr="00714F1A">
        <w:tab/>
        <w:t xml:space="preserve">Bravaya, K.B., et al., </w:t>
      </w:r>
      <w:r w:rsidRPr="00714F1A">
        <w:rPr>
          <w:i/>
        </w:rPr>
        <w:t>The effect of π-stacking, H-bonding, and electrostatic interactions on the ionization energies of nucleic acid bases: adenine–adenine, thymine–thymine and adenine–thymine dimers.</w:t>
      </w:r>
      <w:r w:rsidRPr="00714F1A">
        <w:t xml:space="preserve"> Physical Chemistry Chemical Physics, 2010. </w:t>
      </w:r>
      <w:r w:rsidRPr="00714F1A">
        <w:rPr>
          <w:b/>
        </w:rPr>
        <w:t>12</w:t>
      </w:r>
      <w:r w:rsidRPr="00714F1A">
        <w:t>(10): p. 2292-2307.</w:t>
      </w:r>
    </w:p>
    <w:p w14:paraId="2D72ACC3" w14:textId="77777777" w:rsidR="00714F1A" w:rsidRPr="00714F1A" w:rsidRDefault="00714F1A" w:rsidP="00714F1A">
      <w:pPr>
        <w:pStyle w:val="EndNoteBibliography"/>
        <w:spacing w:after="0"/>
        <w:ind w:left="720" w:hanging="720"/>
      </w:pPr>
      <w:r w:rsidRPr="00714F1A">
        <w:t>48.</w:t>
      </w:r>
      <w:r w:rsidRPr="00714F1A">
        <w:tab/>
        <w:t xml:space="preserve">Ahmed, M. and O. Kostko, </w:t>
      </w:r>
      <w:r w:rsidRPr="00714F1A">
        <w:rPr>
          <w:i/>
        </w:rPr>
        <w:t>From atoms to aerosols: probing clusters and nanoparticles with synchrotron based mass spectrometry and X-ray spectroscopy.</w:t>
      </w:r>
      <w:r w:rsidRPr="00714F1A">
        <w:t xml:space="preserve"> Physical Chemistry Chemical Physics, 2020. </w:t>
      </w:r>
      <w:r w:rsidRPr="00714F1A">
        <w:rPr>
          <w:b/>
        </w:rPr>
        <w:t>22</w:t>
      </w:r>
      <w:r w:rsidRPr="00714F1A">
        <w:t>(5): p. 2713-2737.</w:t>
      </w:r>
    </w:p>
    <w:p w14:paraId="6AD58984" w14:textId="77777777" w:rsidR="00714F1A" w:rsidRPr="00714F1A" w:rsidRDefault="00714F1A" w:rsidP="00714F1A">
      <w:pPr>
        <w:pStyle w:val="EndNoteBibliography"/>
        <w:spacing w:after="0"/>
        <w:ind w:left="720" w:hanging="720"/>
      </w:pPr>
      <w:r w:rsidRPr="00714F1A">
        <w:t>49.</w:t>
      </w:r>
      <w:r w:rsidRPr="00714F1A">
        <w:tab/>
        <w:t xml:space="preserve">Zhang, B., et al., </w:t>
      </w:r>
      <w:r w:rsidRPr="00714F1A">
        <w:rPr>
          <w:i/>
        </w:rPr>
        <w:t>Infrared spectroscopy of neutral water clusters at finite temperature: Evidence for a noncyclic pentamer.</w:t>
      </w:r>
      <w:r w:rsidRPr="00714F1A">
        <w:t xml:space="preserve"> Proceedings of the National Academy of Sciences, 2020. </w:t>
      </w:r>
      <w:r w:rsidRPr="00714F1A">
        <w:rPr>
          <w:b/>
        </w:rPr>
        <w:t>117</w:t>
      </w:r>
      <w:r w:rsidRPr="00714F1A">
        <w:t>(27): p. 15423-15428.</w:t>
      </w:r>
    </w:p>
    <w:p w14:paraId="104E4251" w14:textId="77777777" w:rsidR="00714F1A" w:rsidRPr="00714F1A" w:rsidRDefault="00714F1A" w:rsidP="00714F1A">
      <w:pPr>
        <w:pStyle w:val="EndNoteBibliography"/>
        <w:spacing w:after="0"/>
        <w:ind w:left="720" w:hanging="720"/>
      </w:pPr>
      <w:r w:rsidRPr="00714F1A">
        <w:t>50.</w:t>
      </w:r>
      <w:r w:rsidRPr="00714F1A">
        <w:tab/>
        <w:t xml:space="preserve">Hu, Y., J. Guan, and E.R. Bernstein, </w:t>
      </w:r>
      <w:r w:rsidRPr="00714F1A">
        <w:rPr>
          <w:i/>
        </w:rPr>
        <w:t>Mass‐selected IR‐VUV (118 nm) spectroscopic studies of radicals, aliphatic molecules, and their clusters.</w:t>
      </w:r>
      <w:r w:rsidRPr="00714F1A">
        <w:t xml:space="preserve"> Mass spectrometry reviews, 2013. </w:t>
      </w:r>
      <w:r w:rsidRPr="00714F1A">
        <w:rPr>
          <w:b/>
        </w:rPr>
        <w:t>32</w:t>
      </w:r>
      <w:r w:rsidRPr="00714F1A">
        <w:t>(6): p. 484-501.</w:t>
      </w:r>
    </w:p>
    <w:p w14:paraId="2D41E68B" w14:textId="77777777" w:rsidR="00714F1A" w:rsidRPr="00714F1A" w:rsidRDefault="00714F1A" w:rsidP="00714F1A">
      <w:pPr>
        <w:pStyle w:val="EndNoteBibliography"/>
        <w:spacing w:after="0"/>
        <w:ind w:left="720" w:hanging="720"/>
      </w:pPr>
      <w:r w:rsidRPr="00714F1A">
        <w:t>51.</w:t>
      </w:r>
      <w:r w:rsidRPr="00714F1A">
        <w:tab/>
        <w:t xml:space="preserve">Fujii, A. and K. Mizuse, </w:t>
      </w:r>
      <w:r w:rsidRPr="00714F1A">
        <w:rPr>
          <w:i/>
        </w:rPr>
        <w:t>Infrared spectroscopic studies on hydrogen-bonded water networks in gas phase clusters.</w:t>
      </w:r>
      <w:r w:rsidRPr="00714F1A">
        <w:t xml:space="preserve"> International Reviews in Physical Chemistry, 2013. </w:t>
      </w:r>
      <w:r w:rsidRPr="00714F1A">
        <w:rPr>
          <w:b/>
        </w:rPr>
        <w:t>32</w:t>
      </w:r>
      <w:r w:rsidRPr="00714F1A">
        <w:t>(2): p. 266-307.</w:t>
      </w:r>
    </w:p>
    <w:p w14:paraId="09A03BD7" w14:textId="77777777" w:rsidR="00714F1A" w:rsidRPr="00714F1A" w:rsidRDefault="00714F1A" w:rsidP="00714F1A">
      <w:pPr>
        <w:pStyle w:val="EndNoteBibliography"/>
        <w:spacing w:after="0"/>
        <w:ind w:left="720" w:hanging="720"/>
      </w:pPr>
      <w:r w:rsidRPr="00714F1A">
        <w:t>52.</w:t>
      </w:r>
      <w:r w:rsidRPr="00714F1A">
        <w:tab/>
        <w:t xml:space="preserve">Bauschlicher, C.W. and A. Ricca, </w:t>
      </w:r>
      <w:r w:rsidRPr="00714F1A">
        <w:rPr>
          <w:i/>
        </w:rPr>
        <w:t>Naphthalene dimer and naphthalene dimer with Ar: calibration calculations and the effect of Ar on the stability and vibrational frequencies.</w:t>
      </w:r>
      <w:r w:rsidRPr="00714F1A">
        <w:t xml:space="preserve"> Theoretical Chemistry Accounts, 2013. </w:t>
      </w:r>
      <w:r w:rsidRPr="00714F1A">
        <w:rPr>
          <w:b/>
        </w:rPr>
        <w:t>132</w:t>
      </w:r>
      <w:r w:rsidRPr="00714F1A">
        <w:t>(11): p. 1-8.</w:t>
      </w:r>
    </w:p>
    <w:p w14:paraId="784CA701" w14:textId="77777777" w:rsidR="00714F1A" w:rsidRPr="00714F1A" w:rsidRDefault="00714F1A" w:rsidP="00714F1A">
      <w:pPr>
        <w:pStyle w:val="EndNoteBibliography"/>
        <w:spacing w:after="0"/>
        <w:ind w:left="720" w:hanging="720"/>
      </w:pPr>
      <w:r w:rsidRPr="00714F1A">
        <w:t>53.</w:t>
      </w:r>
      <w:r w:rsidRPr="00714F1A">
        <w:tab/>
        <w:t xml:space="preserve">Lemmens, A.K., et al., </w:t>
      </w:r>
      <w:r w:rsidRPr="00714F1A">
        <w:rPr>
          <w:i/>
        </w:rPr>
        <w:t>High-resolution infrared spectroscopy of naphthalene and acenaphthene dimers.</w:t>
      </w:r>
      <w:r w:rsidRPr="00714F1A">
        <w:t xml:space="preserve"> Molecular Physics, 2021. </w:t>
      </w:r>
      <w:r w:rsidRPr="00714F1A">
        <w:rPr>
          <w:b/>
        </w:rPr>
        <w:t>119</w:t>
      </w:r>
      <w:r w:rsidRPr="00714F1A">
        <w:t>(1-2): p. e1811908.</w:t>
      </w:r>
    </w:p>
    <w:p w14:paraId="07AE31ED" w14:textId="77777777" w:rsidR="00714F1A" w:rsidRPr="00714F1A" w:rsidRDefault="00714F1A" w:rsidP="00714F1A">
      <w:pPr>
        <w:pStyle w:val="EndNoteBibliography"/>
        <w:spacing w:after="0"/>
        <w:ind w:left="720" w:hanging="720"/>
      </w:pPr>
      <w:r w:rsidRPr="00714F1A">
        <w:t>54.</w:t>
      </w:r>
      <w:r w:rsidRPr="00714F1A">
        <w:tab/>
        <w:t xml:space="preserve">Pribble, R.N. and T.S. Zwier, </w:t>
      </w:r>
      <w:r w:rsidRPr="00714F1A">
        <w:rPr>
          <w:i/>
        </w:rPr>
        <w:t>Size-specific infrared spectra of benzene-(H2O) n clusters (n= 1 through 7): evidence for noncyclic (H2O) n structures.</w:t>
      </w:r>
      <w:r w:rsidRPr="00714F1A">
        <w:t xml:space="preserve"> Science, 1994. </w:t>
      </w:r>
      <w:r w:rsidRPr="00714F1A">
        <w:rPr>
          <w:b/>
        </w:rPr>
        <w:t>265</w:t>
      </w:r>
      <w:r w:rsidRPr="00714F1A">
        <w:t>(5168): p. 75-79.</w:t>
      </w:r>
    </w:p>
    <w:p w14:paraId="628CD8AE" w14:textId="77777777" w:rsidR="00714F1A" w:rsidRPr="00714F1A" w:rsidRDefault="00714F1A" w:rsidP="00714F1A">
      <w:pPr>
        <w:pStyle w:val="EndNoteBibliography"/>
        <w:spacing w:after="0"/>
        <w:ind w:left="720" w:hanging="720"/>
      </w:pPr>
      <w:r w:rsidRPr="00714F1A">
        <w:t>55.</w:t>
      </w:r>
      <w:r w:rsidRPr="00714F1A">
        <w:tab/>
        <w:t xml:space="preserve">Pribble, R.N. and T.S. Zwier, </w:t>
      </w:r>
      <w:r w:rsidRPr="00714F1A">
        <w:rPr>
          <w:i/>
        </w:rPr>
        <w:t>Probing hydrogen bonding in benzene–(water) n clusters using resonant ion–dip IR spectroscopy.</w:t>
      </w:r>
      <w:r w:rsidRPr="00714F1A">
        <w:t xml:space="preserve"> Faraday Discussions, 1994. </w:t>
      </w:r>
      <w:r w:rsidRPr="00714F1A">
        <w:rPr>
          <w:b/>
        </w:rPr>
        <w:t>97</w:t>
      </w:r>
      <w:r w:rsidRPr="00714F1A">
        <w:t>: p. 229-241.</w:t>
      </w:r>
    </w:p>
    <w:p w14:paraId="032A0B00" w14:textId="77777777" w:rsidR="00714F1A" w:rsidRPr="00714F1A" w:rsidRDefault="00714F1A" w:rsidP="00714F1A">
      <w:pPr>
        <w:pStyle w:val="EndNoteBibliography"/>
        <w:spacing w:after="0"/>
        <w:ind w:left="720" w:hanging="720"/>
      </w:pPr>
      <w:r w:rsidRPr="00714F1A">
        <w:t>56.</w:t>
      </w:r>
      <w:r w:rsidRPr="00714F1A">
        <w:tab/>
        <w:t xml:space="preserve">Fredericks, S.Y., K.D. Jordan, and T.S. Zwier, </w:t>
      </w:r>
      <w:r w:rsidRPr="00714F1A">
        <w:rPr>
          <w:i/>
        </w:rPr>
        <w:t>Theoretical characterization of the structures and vibrational spectra of benzene−(H2O) n (n= 1− 3) clusters.</w:t>
      </w:r>
      <w:r w:rsidRPr="00714F1A">
        <w:t xml:space="preserve"> The Journal of Physical Chemistry, 1996. </w:t>
      </w:r>
      <w:r w:rsidRPr="00714F1A">
        <w:rPr>
          <w:b/>
        </w:rPr>
        <w:t>100</w:t>
      </w:r>
      <w:r w:rsidRPr="00714F1A">
        <w:t>(19): p. 7810-7821.</w:t>
      </w:r>
    </w:p>
    <w:p w14:paraId="0A89F9DB" w14:textId="77777777" w:rsidR="00714F1A" w:rsidRPr="00714F1A" w:rsidRDefault="00714F1A" w:rsidP="00714F1A">
      <w:pPr>
        <w:pStyle w:val="EndNoteBibliography"/>
        <w:spacing w:after="0"/>
        <w:ind w:left="720" w:hanging="720"/>
      </w:pPr>
      <w:r w:rsidRPr="00714F1A">
        <w:t>57.</w:t>
      </w:r>
      <w:r w:rsidRPr="00714F1A">
        <w:tab/>
        <w:t xml:space="preserve">Knurr, B.J., C.L. Adams, and J.M. Weber, </w:t>
      </w:r>
      <w:r w:rsidRPr="00714F1A">
        <w:rPr>
          <w:i/>
        </w:rPr>
        <w:t>Infrared spectroscopy of hydrated naphthalene cluster anions.</w:t>
      </w:r>
      <w:r w:rsidRPr="00714F1A">
        <w:t xml:space="preserve"> The Journal of Chemical Physics, 2012. </w:t>
      </w:r>
      <w:r w:rsidRPr="00714F1A">
        <w:rPr>
          <w:b/>
        </w:rPr>
        <w:t>137</w:t>
      </w:r>
      <w:r w:rsidRPr="00714F1A">
        <w:t>(10): p. 104303.</w:t>
      </w:r>
    </w:p>
    <w:p w14:paraId="146BE960" w14:textId="77777777" w:rsidR="00714F1A" w:rsidRPr="00714F1A" w:rsidRDefault="00714F1A" w:rsidP="00714F1A">
      <w:pPr>
        <w:pStyle w:val="EndNoteBibliography"/>
        <w:spacing w:after="0"/>
        <w:ind w:left="720" w:hanging="720"/>
      </w:pPr>
      <w:r w:rsidRPr="00714F1A">
        <w:t>58.</w:t>
      </w:r>
      <w:r w:rsidRPr="00714F1A">
        <w:tab/>
        <w:t xml:space="preserve">Chatterjee, K. and O. Dopfer, </w:t>
      </w:r>
      <w:r w:rsidRPr="00714F1A">
        <w:rPr>
          <w:i/>
        </w:rPr>
        <w:t>Microhydration of PAH+ cations: evolution of hydration network in naphthalene+-(H 2 O) n clusters (n≤ 5).</w:t>
      </w:r>
      <w:r w:rsidRPr="00714F1A">
        <w:t xml:space="preserve"> Chemical science, 2018. </w:t>
      </w:r>
      <w:r w:rsidRPr="00714F1A">
        <w:rPr>
          <w:b/>
        </w:rPr>
        <w:t>9</w:t>
      </w:r>
      <w:r w:rsidRPr="00714F1A">
        <w:t>(8): p. 2301-2318.</w:t>
      </w:r>
    </w:p>
    <w:p w14:paraId="535F8BB0" w14:textId="77777777" w:rsidR="00714F1A" w:rsidRPr="00714F1A" w:rsidRDefault="00714F1A" w:rsidP="00714F1A">
      <w:pPr>
        <w:pStyle w:val="EndNoteBibliography"/>
        <w:spacing w:after="0"/>
        <w:ind w:left="720" w:hanging="720"/>
      </w:pPr>
      <w:r w:rsidRPr="00714F1A">
        <w:t>59.</w:t>
      </w:r>
      <w:r w:rsidRPr="00714F1A">
        <w:tab/>
        <w:t xml:space="preserve">Chatterjee, K., et al., </w:t>
      </w:r>
      <w:r w:rsidRPr="00714F1A">
        <w:rPr>
          <w:i/>
        </w:rPr>
        <w:t>Unravelling the microhydration frameworks of prototype PAH by infrared spectroscopy: naphthalene–(water)1–3.</w:t>
      </w:r>
      <w:r w:rsidRPr="00714F1A">
        <w:t xml:space="preserve"> Physical Chemistry Chemical Physics, 2021. </w:t>
      </w:r>
      <w:r w:rsidRPr="00714F1A">
        <w:rPr>
          <w:b/>
        </w:rPr>
        <w:t>23</w:t>
      </w:r>
      <w:r w:rsidRPr="00714F1A">
        <w:t>(25): p. 14016-14026.</w:t>
      </w:r>
    </w:p>
    <w:p w14:paraId="395C1EC6" w14:textId="77777777" w:rsidR="00714F1A" w:rsidRPr="00714F1A" w:rsidRDefault="00714F1A" w:rsidP="00714F1A">
      <w:pPr>
        <w:pStyle w:val="EndNoteBibliography"/>
        <w:spacing w:after="0"/>
        <w:ind w:left="720" w:hanging="720"/>
      </w:pPr>
      <w:r w:rsidRPr="00714F1A">
        <w:t>60.</w:t>
      </w:r>
      <w:r w:rsidRPr="00714F1A">
        <w:tab/>
        <w:t xml:space="preserve">Alata, I., et al., </w:t>
      </w:r>
      <w:r w:rsidRPr="00714F1A">
        <w:rPr>
          <w:i/>
        </w:rPr>
        <w:t>Microhydration effects on the electronic spectra of protonated polycyclic aromatic hydrocarbons: [naphthalene-(H2O)n = 1,2]H+.</w:t>
      </w:r>
      <w:r w:rsidRPr="00714F1A">
        <w:t xml:space="preserve"> The Journal of Chemical Physics, 2011. </w:t>
      </w:r>
      <w:r w:rsidRPr="00714F1A">
        <w:rPr>
          <w:b/>
        </w:rPr>
        <w:t>134</w:t>
      </w:r>
      <w:r w:rsidRPr="00714F1A">
        <w:t>(7): p. 074307.</w:t>
      </w:r>
    </w:p>
    <w:p w14:paraId="33535E97" w14:textId="77777777" w:rsidR="00714F1A" w:rsidRPr="00714F1A" w:rsidRDefault="00714F1A" w:rsidP="00714F1A">
      <w:pPr>
        <w:pStyle w:val="EndNoteBibliography"/>
        <w:spacing w:after="0"/>
        <w:ind w:left="720" w:hanging="720"/>
      </w:pPr>
      <w:r w:rsidRPr="00714F1A">
        <w:t>61.</w:t>
      </w:r>
      <w:r w:rsidRPr="00714F1A">
        <w:tab/>
        <w:t xml:space="preserve">Sharma, D. and M.J. Paterson, </w:t>
      </w:r>
      <w:r w:rsidRPr="00714F1A">
        <w:rPr>
          <w:i/>
        </w:rPr>
        <w:t>Ground and excited states of naphthalene–water (naphtha–W6) clusters: a computational study.</w:t>
      </w:r>
      <w:r w:rsidRPr="00714F1A">
        <w:t xml:space="preserve"> RSC Advances, 2015. </w:t>
      </w:r>
      <w:r w:rsidRPr="00714F1A">
        <w:rPr>
          <w:b/>
        </w:rPr>
        <w:t>5</w:t>
      </w:r>
      <w:r w:rsidRPr="00714F1A">
        <w:t>(36): p. 28281-28291.</w:t>
      </w:r>
    </w:p>
    <w:p w14:paraId="0D471268" w14:textId="77777777" w:rsidR="00714F1A" w:rsidRPr="00714F1A" w:rsidRDefault="00714F1A" w:rsidP="00714F1A">
      <w:pPr>
        <w:pStyle w:val="EndNoteBibliography"/>
        <w:spacing w:after="0"/>
        <w:ind w:left="720" w:hanging="720"/>
      </w:pPr>
      <w:r w:rsidRPr="00714F1A">
        <w:t>62.</w:t>
      </w:r>
      <w:r w:rsidRPr="00714F1A">
        <w:tab/>
        <w:t xml:space="preserve">Lemmens, A.K., et al., </w:t>
      </w:r>
      <w:r w:rsidRPr="00714F1A">
        <w:rPr>
          <w:i/>
        </w:rPr>
        <w:t>Far-IR and UV spectral signatures of controlled complexation and microhydration of the polycyclic aromatic hydrocarbon acenaphthene.</w:t>
      </w:r>
      <w:r w:rsidRPr="00714F1A">
        <w:t xml:space="preserve"> Physical Chemistry Chemical Physics, 2019. </w:t>
      </w:r>
      <w:r w:rsidRPr="00714F1A">
        <w:rPr>
          <w:b/>
        </w:rPr>
        <w:t>21</w:t>
      </w:r>
      <w:r w:rsidRPr="00714F1A">
        <w:t>(7): p. 3414-3422.</w:t>
      </w:r>
    </w:p>
    <w:p w14:paraId="62590FA2" w14:textId="77777777" w:rsidR="00714F1A" w:rsidRPr="00714F1A" w:rsidRDefault="00714F1A" w:rsidP="00714F1A">
      <w:pPr>
        <w:pStyle w:val="EndNoteBibliography"/>
        <w:spacing w:after="0"/>
        <w:ind w:left="720" w:hanging="720"/>
      </w:pPr>
      <w:r w:rsidRPr="00714F1A">
        <w:t>63.</w:t>
      </w:r>
      <w:r w:rsidRPr="00714F1A">
        <w:tab/>
        <w:t xml:space="preserve">Chatterjee, K. and O. Dopfer, </w:t>
      </w:r>
      <w:r w:rsidRPr="00714F1A">
        <w:rPr>
          <w:i/>
        </w:rPr>
        <w:t>Protonation of Naphthalene–(Water)n Nanoclusters: Intracluster Proton Transfer to Hydration Shell Revealed by Infrared Photodissociation Spectroscopy.</w:t>
      </w:r>
      <w:r w:rsidRPr="00714F1A">
        <w:t xml:space="preserve"> The Journal of Physical Chemistry A, 2020. </w:t>
      </w:r>
      <w:r w:rsidRPr="00714F1A">
        <w:rPr>
          <w:b/>
        </w:rPr>
        <w:t>124</w:t>
      </w:r>
      <w:r w:rsidRPr="00714F1A">
        <w:t>(6): p. 1134-1151.</w:t>
      </w:r>
    </w:p>
    <w:p w14:paraId="03AEBDD2" w14:textId="77777777" w:rsidR="00714F1A" w:rsidRPr="00714F1A" w:rsidRDefault="00714F1A" w:rsidP="00714F1A">
      <w:pPr>
        <w:pStyle w:val="EndNoteBibliography"/>
        <w:spacing w:after="0"/>
        <w:ind w:left="720" w:hanging="720"/>
      </w:pPr>
      <w:r w:rsidRPr="00714F1A">
        <w:lastRenderedPageBreak/>
        <w:t>64.</w:t>
      </w:r>
      <w:r w:rsidRPr="00714F1A">
        <w:tab/>
        <w:t xml:space="preserve">Pérez, C., et al., </w:t>
      </w:r>
      <w:r w:rsidRPr="00714F1A">
        <w:rPr>
          <w:i/>
        </w:rPr>
        <w:t>Corannulene and its complex with water: a tiny cup of water.</w:t>
      </w:r>
      <w:r w:rsidRPr="00714F1A">
        <w:t xml:space="preserve"> Physical Chemistry Chemical Physics, 2017. </w:t>
      </w:r>
      <w:r w:rsidRPr="00714F1A">
        <w:rPr>
          <w:b/>
        </w:rPr>
        <w:t>19</w:t>
      </w:r>
      <w:r w:rsidRPr="00714F1A">
        <w:t>(22): p. 14214-14223.</w:t>
      </w:r>
    </w:p>
    <w:p w14:paraId="16BCF78E" w14:textId="77777777" w:rsidR="00714F1A" w:rsidRPr="00714F1A" w:rsidRDefault="00714F1A" w:rsidP="00714F1A">
      <w:pPr>
        <w:pStyle w:val="EndNoteBibliography"/>
        <w:spacing w:after="0"/>
        <w:ind w:left="720" w:hanging="720"/>
      </w:pPr>
      <w:r w:rsidRPr="00714F1A">
        <w:t>65.</w:t>
      </w:r>
      <w:r w:rsidRPr="00714F1A">
        <w:tab/>
        <w:t xml:space="preserve">Steber, A.L., et al., </w:t>
      </w:r>
      <w:r w:rsidRPr="00714F1A">
        <w:rPr>
          <w:i/>
        </w:rPr>
        <w:t>Capturing the Elusive Water Trimer from the Stepwise Growth of Water on the Surface of the Polycyclic Aromatic Hydrocarbon Acenaphthene.</w:t>
      </w:r>
      <w:r w:rsidRPr="00714F1A">
        <w:t xml:space="preserve"> The Journal of Physical Chemistry Letters, 2017. </w:t>
      </w:r>
      <w:r w:rsidRPr="00714F1A">
        <w:rPr>
          <w:b/>
        </w:rPr>
        <w:t>8</w:t>
      </w:r>
      <w:r w:rsidRPr="00714F1A">
        <w:t>(23): p. 5744-5750.</w:t>
      </w:r>
    </w:p>
    <w:p w14:paraId="355ED661" w14:textId="77777777" w:rsidR="00714F1A" w:rsidRPr="00714F1A" w:rsidRDefault="00714F1A" w:rsidP="00714F1A">
      <w:pPr>
        <w:pStyle w:val="EndNoteBibliography"/>
        <w:spacing w:after="0"/>
        <w:ind w:left="720" w:hanging="720"/>
      </w:pPr>
      <w:r w:rsidRPr="00714F1A">
        <w:t>66.</w:t>
      </w:r>
      <w:r w:rsidRPr="00714F1A">
        <w:tab/>
        <w:t xml:space="preserve">Qian, X., et al., </w:t>
      </w:r>
      <w:r w:rsidRPr="00714F1A">
        <w:rPr>
          <w:i/>
        </w:rPr>
        <w:t>Two-color photoionization spectroscopy using vacuum ultraviolet synchrotron radiation and infrared optical parametric oscillator laser.</w:t>
      </w:r>
      <w:r w:rsidRPr="00714F1A">
        <w:t xml:space="preserve"> Review of scientific instruments, 2003. </w:t>
      </w:r>
      <w:r w:rsidRPr="00714F1A">
        <w:rPr>
          <w:b/>
        </w:rPr>
        <w:t>74</w:t>
      </w:r>
      <w:r w:rsidRPr="00714F1A">
        <w:t>(5): p. 2784-2790.</w:t>
      </w:r>
    </w:p>
    <w:p w14:paraId="1B6D9F54" w14:textId="77777777" w:rsidR="00714F1A" w:rsidRPr="00714F1A" w:rsidRDefault="00714F1A" w:rsidP="00714F1A">
      <w:pPr>
        <w:pStyle w:val="EndNoteBibliography"/>
        <w:spacing w:after="0"/>
        <w:ind w:left="720" w:hanging="720"/>
      </w:pPr>
      <w:r w:rsidRPr="00714F1A">
        <w:t>67.</w:t>
      </w:r>
      <w:r w:rsidRPr="00714F1A">
        <w:tab/>
        <w:t xml:space="preserve">Peli, S., et al., </w:t>
      </w:r>
      <w:r w:rsidRPr="00714F1A">
        <w:rPr>
          <w:i/>
        </w:rPr>
        <w:t>Time-resolved VUV ARPES at 10.8 eV photon energy and MHz repetition rate.</w:t>
      </w:r>
      <w:r w:rsidRPr="00714F1A">
        <w:t xml:space="preserve"> Journal of Electron Spectroscopy and Related Phenomena, 2020. </w:t>
      </w:r>
      <w:r w:rsidRPr="00714F1A">
        <w:rPr>
          <w:b/>
        </w:rPr>
        <w:t>243</w:t>
      </w:r>
      <w:r w:rsidRPr="00714F1A">
        <w:t>: p. 146978.</w:t>
      </w:r>
    </w:p>
    <w:p w14:paraId="02006CBA" w14:textId="77777777" w:rsidR="00714F1A" w:rsidRPr="00714F1A" w:rsidRDefault="00714F1A" w:rsidP="00714F1A">
      <w:pPr>
        <w:pStyle w:val="EndNoteBibliography"/>
        <w:ind w:left="720" w:hanging="720"/>
      </w:pPr>
      <w:r w:rsidRPr="00714F1A">
        <w:t>68.</w:t>
      </w:r>
      <w:r w:rsidRPr="00714F1A">
        <w:tab/>
        <w:t xml:space="preserve">Belau, L., et al., </w:t>
      </w:r>
      <w:r w:rsidRPr="00714F1A">
        <w:rPr>
          <w:i/>
        </w:rPr>
        <w:t>Vacuum ultraviolet (VUV) photoionization of small water clusters.</w:t>
      </w:r>
      <w:r w:rsidRPr="00714F1A">
        <w:t xml:space="preserve"> The Journal of Physical Chemistry A, 2007. </w:t>
      </w:r>
      <w:r w:rsidRPr="00714F1A">
        <w:rPr>
          <w:b/>
        </w:rPr>
        <w:t>111</w:t>
      </w:r>
      <w:r w:rsidRPr="00714F1A">
        <w:t>(40): p. 10075-10083.</w:t>
      </w:r>
    </w:p>
    <w:p w14:paraId="048D3485" w14:textId="4BCFE7E7" w:rsidR="004A79F3" w:rsidRDefault="00BF13D4" w:rsidP="00714F1A">
      <w:r>
        <w:fldChar w:fldCharType="end"/>
      </w:r>
    </w:p>
    <w:sectPr w:rsidR="004A79F3" w:rsidSect="00F77F1B">
      <w:footerReference w:type="default" r:id="rId21"/>
      <w:pgSz w:w="12240" w:h="15840"/>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7" w:author="Editor " w:date="2022-11-21T16:21:00Z" w:initials="Ed">
    <w:p w14:paraId="1C071D05" w14:textId="77777777" w:rsidR="004D2934" w:rsidRDefault="004D2934" w:rsidP="00FB7B6F">
      <w:r>
        <w:rPr>
          <w:rStyle w:val="CommentReference"/>
        </w:rPr>
        <w:annotationRef/>
      </w:r>
      <w:r>
        <w:rPr>
          <w:sz w:val="20"/>
          <w:szCs w:val="20"/>
        </w:rPr>
        <w:t>This sentence was restructured to improve its clarity. Please ensure that the intended meaning has been maintained.</w:t>
      </w:r>
    </w:p>
  </w:comment>
  <w:comment w:id="175" w:author="Editor " w:date="2022-11-21T16:45:00Z" w:initials="Ed">
    <w:p w14:paraId="327E08CE" w14:textId="77777777" w:rsidR="00A66E48" w:rsidRDefault="000B14EA" w:rsidP="00070C4C">
      <w:r>
        <w:rPr>
          <w:rStyle w:val="CommentReference"/>
        </w:rPr>
        <w:annotationRef/>
      </w:r>
      <w:r w:rsidR="00A66E48">
        <w:rPr>
          <w:sz w:val="20"/>
          <w:szCs w:val="20"/>
        </w:rPr>
        <w:t>Please define DFT here if it has not been defined before. Please also define other acronyms if they have not been defined before.</w:t>
      </w:r>
    </w:p>
  </w:comment>
  <w:comment w:id="391" w:author="Editor " w:date="2022-11-22T07:40:00Z" w:initials="Ed">
    <w:p w14:paraId="5EFADB01" w14:textId="77777777" w:rsidR="00E0721C" w:rsidRDefault="00E0721C" w:rsidP="0016385D">
      <w:r>
        <w:rPr>
          <w:rStyle w:val="CommentReference"/>
        </w:rPr>
        <w:annotationRef/>
      </w:r>
      <w:r>
        <w:rPr>
          <w:sz w:val="20"/>
          <w:szCs w:val="20"/>
        </w:rPr>
        <w:t>Please label each graph with A and B to distinguish the monomers and dimers, respectively. Please check changes to the Figure 6 caption that were made to reflect the labeling of each graph.</w:t>
      </w:r>
    </w:p>
  </w:comment>
  <w:comment w:id="494" w:author="Editor " w:date="2022-11-22T08:40:00Z" w:initials="Ed">
    <w:p w14:paraId="24FCBB9F" w14:textId="77777777" w:rsidR="0002493B" w:rsidRDefault="0002493B" w:rsidP="00565484">
      <w:r>
        <w:rPr>
          <w:rStyle w:val="CommentReference"/>
        </w:rPr>
        <w:annotationRef/>
      </w:r>
      <w:r>
        <w:rPr>
          <w:sz w:val="20"/>
          <w:szCs w:val="20"/>
        </w:rPr>
        <w:t>Please note that Figures 8 and 9 currently overlap and will need to be formatted properly.</w:t>
      </w:r>
    </w:p>
  </w:comment>
  <w:comment w:id="590" w:author="Editor " w:date="2022-11-22T08:59:00Z" w:initials="Ed">
    <w:p w14:paraId="23474374" w14:textId="77777777" w:rsidR="001D0334" w:rsidRDefault="001D0334" w:rsidP="0031667B">
      <w:r>
        <w:rPr>
          <w:rStyle w:val="CommentReference"/>
        </w:rPr>
        <w:annotationRef/>
      </w:r>
      <w:r>
        <w:rPr>
          <w:sz w:val="20"/>
          <w:szCs w:val="20"/>
        </w:rPr>
        <w:t>This sentence was restructured to improve its clarity. Please ensure that the intended meaning has been maintained.</w:t>
      </w:r>
    </w:p>
  </w:comment>
  <w:comment w:id="617" w:author="Editor " w:date="2022-11-22T09:07:00Z" w:initials="Ed">
    <w:p w14:paraId="3F877C00" w14:textId="77777777" w:rsidR="00D240A9" w:rsidRDefault="00D240A9" w:rsidP="0013172C">
      <w:r>
        <w:rPr>
          <w:rStyle w:val="CommentReference"/>
        </w:rPr>
        <w:annotationRef/>
      </w:r>
      <w:r>
        <w:rPr>
          <w:sz w:val="20"/>
          <w:szCs w:val="20"/>
        </w:rPr>
        <w:t>Please ensure that the intended meaning has been maintained in this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071D05" w15:done="0"/>
  <w15:commentEx w15:paraId="327E08CE" w15:done="0"/>
  <w15:commentEx w15:paraId="5EFADB01" w15:done="0"/>
  <w15:commentEx w15:paraId="24FCBB9F" w15:done="0"/>
  <w15:commentEx w15:paraId="23474374" w15:done="0"/>
  <w15:commentEx w15:paraId="3F877C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6240C" w16cex:dateUtc="2022-11-21T21:21:00Z"/>
  <w16cex:commentExtensible w16cex:durableId="27262992" w16cex:dateUtc="2022-11-21T21:45:00Z"/>
  <w16cex:commentExtensible w16cex:durableId="2726FB6F" w16cex:dateUtc="2022-11-22T12:40:00Z"/>
  <w16cex:commentExtensible w16cex:durableId="27270961" w16cex:dateUtc="2022-11-22T13:40:00Z"/>
  <w16cex:commentExtensible w16cex:durableId="27270DFF" w16cex:dateUtc="2022-11-22T13:59:00Z"/>
  <w16cex:commentExtensible w16cex:durableId="27270FE8" w16cex:dateUtc="2022-11-22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071D05" w16cid:durableId="2726240C"/>
  <w16cid:commentId w16cid:paraId="327E08CE" w16cid:durableId="27262992"/>
  <w16cid:commentId w16cid:paraId="5EFADB01" w16cid:durableId="2726FB6F"/>
  <w16cid:commentId w16cid:paraId="24FCBB9F" w16cid:durableId="27270961"/>
  <w16cid:commentId w16cid:paraId="23474374" w16cid:durableId="27270DFF"/>
  <w16cid:commentId w16cid:paraId="3F877C00" w16cid:durableId="27270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013AE" w14:textId="77777777" w:rsidR="00963559" w:rsidRDefault="00963559" w:rsidP="00F731F7">
      <w:pPr>
        <w:spacing w:after="0" w:line="240" w:lineRule="auto"/>
      </w:pPr>
      <w:r>
        <w:separator/>
      </w:r>
    </w:p>
  </w:endnote>
  <w:endnote w:type="continuationSeparator" w:id="0">
    <w:p w14:paraId="3C5E4096" w14:textId="77777777" w:rsidR="00963559" w:rsidRDefault="00963559" w:rsidP="00F7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183249"/>
      <w:docPartObj>
        <w:docPartGallery w:val="Page Numbers (Bottom of Page)"/>
        <w:docPartUnique/>
      </w:docPartObj>
    </w:sdtPr>
    <w:sdtEndPr>
      <w:rPr>
        <w:noProof/>
      </w:rPr>
    </w:sdtEndPr>
    <w:sdtContent>
      <w:p w14:paraId="46DC21CD" w14:textId="6EE5B47C" w:rsidR="00D754E1" w:rsidRDefault="00D754E1" w:rsidP="00F731F7">
        <w:pPr>
          <w:pStyle w:val="Footer"/>
          <w:jc w:val="center"/>
        </w:pPr>
        <w:r>
          <w:fldChar w:fldCharType="begin"/>
        </w:r>
        <w:r>
          <w:instrText xml:space="preserve"> PAGE   \* MERGEFORMAT </w:instrText>
        </w:r>
        <w:r>
          <w:fldChar w:fldCharType="separate"/>
        </w:r>
        <w:r w:rsidR="00714F1A">
          <w:rPr>
            <w:noProof/>
          </w:rPr>
          <w:t>12</w:t>
        </w:r>
        <w:r>
          <w:rPr>
            <w:noProof/>
          </w:rPr>
          <w:fldChar w:fldCharType="end"/>
        </w:r>
      </w:p>
    </w:sdtContent>
  </w:sdt>
  <w:p w14:paraId="06097E28" w14:textId="77777777" w:rsidR="00D754E1" w:rsidRDefault="00D75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CBFF" w14:textId="77777777" w:rsidR="00963559" w:rsidRDefault="00963559" w:rsidP="00F731F7">
      <w:pPr>
        <w:spacing w:after="0" w:line="240" w:lineRule="auto"/>
      </w:pPr>
      <w:r>
        <w:separator/>
      </w:r>
    </w:p>
  </w:footnote>
  <w:footnote w:type="continuationSeparator" w:id="0">
    <w:p w14:paraId="77D6A623" w14:textId="77777777" w:rsidR="00963559" w:rsidRDefault="00963559" w:rsidP="00F73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74237"/>
    <w:multiLevelType w:val="hybridMultilevel"/>
    <w:tmpl w:val="FE1A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97323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
    <w15:presenceInfo w15:providerId="None" w15:userId="Edito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2srAwMTQ1NzE3MTJQ0lEKTi0uzszPAymwqAUAtnh7c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Saved&lt;record-ids&gt;&lt;item&gt;7&lt;/item&gt;&lt;item&gt;8&lt;/item&gt;&lt;item&gt;9&lt;/item&gt;&lt;item&gt;75&lt;/item&gt;&lt;item&gt;111&lt;/item&gt;&lt;item&gt;113&lt;/item&gt;&lt;item&gt;118&lt;/item&gt;&lt;item&gt;177&lt;/item&gt;&lt;item&gt;196&lt;/item&gt;&lt;item&gt;198&lt;/item&gt;&lt;item&gt;201&lt;/item&gt;&lt;item&gt;207&lt;/item&gt;&lt;item&gt;236&lt;/item&gt;&lt;item&gt;237&lt;/item&gt;&lt;item&gt;246&lt;/item&gt;&lt;item&gt;252&lt;/item&gt;&lt;item&gt;255&lt;/item&gt;&lt;item&gt;257&lt;/item&gt;&lt;item&gt;287&lt;/item&gt;&lt;item&gt;311&lt;/item&gt;&lt;item&gt;397&lt;/item&gt;&lt;item&gt;419&lt;/item&gt;&lt;item&gt;466&lt;/item&gt;&lt;item&gt;474&lt;/item&gt;&lt;item&gt;478&lt;/item&gt;&lt;item&gt;480&lt;/item&gt;&lt;item&gt;481&lt;/item&gt;&lt;item&gt;482&lt;/item&gt;&lt;item&gt;483&lt;/item&gt;&lt;item&gt;486&lt;/item&gt;&lt;item&gt;503&lt;/item&gt;&lt;item&gt;504&lt;/item&gt;&lt;item&gt;505&lt;/item&gt;&lt;item&gt;511&lt;/item&gt;&lt;item&gt;515&lt;/item&gt;&lt;item&gt;522&lt;/item&gt;&lt;item&gt;525&lt;/item&gt;&lt;item&gt;526&lt;/item&gt;&lt;item&gt;530&lt;/item&gt;&lt;item&gt;533&lt;/item&gt;&lt;item&gt;540&lt;/item&gt;&lt;item&gt;568&lt;/item&gt;&lt;item&gt;588&lt;/item&gt;&lt;item&gt;589&lt;/item&gt;&lt;item&gt;676&lt;/item&gt;&lt;item&gt;677&lt;/item&gt;&lt;item&gt;678&lt;/item&gt;&lt;item&gt;679&lt;/item&gt;&lt;item&gt;680&lt;/item&gt;&lt;item&gt;682&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record-ids&gt;&lt;/item&gt;&lt;/Libraries&gt;"/>
  </w:docVars>
  <w:rsids>
    <w:rsidRoot w:val="009E5A73"/>
    <w:rsid w:val="00007E3E"/>
    <w:rsid w:val="0002493B"/>
    <w:rsid w:val="00061BF8"/>
    <w:rsid w:val="00067463"/>
    <w:rsid w:val="0007230B"/>
    <w:rsid w:val="000805B7"/>
    <w:rsid w:val="00086CD3"/>
    <w:rsid w:val="000A0D8B"/>
    <w:rsid w:val="000B14EA"/>
    <w:rsid w:val="000B48DB"/>
    <w:rsid w:val="000C34F6"/>
    <w:rsid w:val="00104874"/>
    <w:rsid w:val="00113B8A"/>
    <w:rsid w:val="001322F2"/>
    <w:rsid w:val="00143A8E"/>
    <w:rsid w:val="001566BD"/>
    <w:rsid w:val="001566E5"/>
    <w:rsid w:val="0017254C"/>
    <w:rsid w:val="00175900"/>
    <w:rsid w:val="001827FB"/>
    <w:rsid w:val="001867B4"/>
    <w:rsid w:val="0019539B"/>
    <w:rsid w:val="001A19BB"/>
    <w:rsid w:val="001B3A50"/>
    <w:rsid w:val="001B5E29"/>
    <w:rsid w:val="001D0334"/>
    <w:rsid w:val="001D05B1"/>
    <w:rsid w:val="001E2BBF"/>
    <w:rsid w:val="001E30A6"/>
    <w:rsid w:val="00206F5B"/>
    <w:rsid w:val="00213666"/>
    <w:rsid w:val="0022344D"/>
    <w:rsid w:val="00241014"/>
    <w:rsid w:val="00244C8F"/>
    <w:rsid w:val="00246196"/>
    <w:rsid w:val="002B4664"/>
    <w:rsid w:val="002B6D53"/>
    <w:rsid w:val="002D40AD"/>
    <w:rsid w:val="002E7A6D"/>
    <w:rsid w:val="002F1E00"/>
    <w:rsid w:val="002F2A88"/>
    <w:rsid w:val="00302FBD"/>
    <w:rsid w:val="003131CF"/>
    <w:rsid w:val="00353D3D"/>
    <w:rsid w:val="0037250E"/>
    <w:rsid w:val="0037559B"/>
    <w:rsid w:val="003772C4"/>
    <w:rsid w:val="003B46D3"/>
    <w:rsid w:val="003C14A6"/>
    <w:rsid w:val="003E48CE"/>
    <w:rsid w:val="003F2CD5"/>
    <w:rsid w:val="004109B4"/>
    <w:rsid w:val="00411E8D"/>
    <w:rsid w:val="0045395C"/>
    <w:rsid w:val="00465DC7"/>
    <w:rsid w:val="004767DF"/>
    <w:rsid w:val="00483D2B"/>
    <w:rsid w:val="004A79F3"/>
    <w:rsid w:val="004B07FF"/>
    <w:rsid w:val="004B38A8"/>
    <w:rsid w:val="004B6395"/>
    <w:rsid w:val="004B6F87"/>
    <w:rsid w:val="004C3C3E"/>
    <w:rsid w:val="004C6B57"/>
    <w:rsid w:val="004D2934"/>
    <w:rsid w:val="004D6DBB"/>
    <w:rsid w:val="004F5C8B"/>
    <w:rsid w:val="00516A12"/>
    <w:rsid w:val="005205B3"/>
    <w:rsid w:val="00536FB6"/>
    <w:rsid w:val="00537FDA"/>
    <w:rsid w:val="00554228"/>
    <w:rsid w:val="00561BF5"/>
    <w:rsid w:val="0057576C"/>
    <w:rsid w:val="00577DC8"/>
    <w:rsid w:val="00583FE0"/>
    <w:rsid w:val="00587802"/>
    <w:rsid w:val="00587E6A"/>
    <w:rsid w:val="00594093"/>
    <w:rsid w:val="005A24DC"/>
    <w:rsid w:val="005B1A6A"/>
    <w:rsid w:val="005B2019"/>
    <w:rsid w:val="005B415F"/>
    <w:rsid w:val="005C3A5F"/>
    <w:rsid w:val="005C6CEC"/>
    <w:rsid w:val="005E4C1D"/>
    <w:rsid w:val="005E581A"/>
    <w:rsid w:val="00600197"/>
    <w:rsid w:val="00603D14"/>
    <w:rsid w:val="00605AFF"/>
    <w:rsid w:val="00616299"/>
    <w:rsid w:val="00634FAC"/>
    <w:rsid w:val="00645C01"/>
    <w:rsid w:val="006472C2"/>
    <w:rsid w:val="00654B1A"/>
    <w:rsid w:val="0065559E"/>
    <w:rsid w:val="006678CE"/>
    <w:rsid w:val="006A2D52"/>
    <w:rsid w:val="006A4943"/>
    <w:rsid w:val="006D2FCD"/>
    <w:rsid w:val="006D535A"/>
    <w:rsid w:val="006F3F75"/>
    <w:rsid w:val="00710B53"/>
    <w:rsid w:val="00712D50"/>
    <w:rsid w:val="00714F1A"/>
    <w:rsid w:val="00720021"/>
    <w:rsid w:val="00737399"/>
    <w:rsid w:val="00745ECA"/>
    <w:rsid w:val="00752A4D"/>
    <w:rsid w:val="007633C7"/>
    <w:rsid w:val="00774FB8"/>
    <w:rsid w:val="00777760"/>
    <w:rsid w:val="00797F78"/>
    <w:rsid w:val="007D5C2D"/>
    <w:rsid w:val="007F7633"/>
    <w:rsid w:val="0082002A"/>
    <w:rsid w:val="00837B2C"/>
    <w:rsid w:val="00855CB8"/>
    <w:rsid w:val="008616F1"/>
    <w:rsid w:val="00862597"/>
    <w:rsid w:val="00895BDC"/>
    <w:rsid w:val="008C4E06"/>
    <w:rsid w:val="008E1B29"/>
    <w:rsid w:val="00903CAA"/>
    <w:rsid w:val="00910D5C"/>
    <w:rsid w:val="009242D9"/>
    <w:rsid w:val="00925297"/>
    <w:rsid w:val="0093102D"/>
    <w:rsid w:val="00940E8E"/>
    <w:rsid w:val="009514E1"/>
    <w:rsid w:val="00963559"/>
    <w:rsid w:val="00985832"/>
    <w:rsid w:val="00995767"/>
    <w:rsid w:val="009B65A8"/>
    <w:rsid w:val="009C3BD5"/>
    <w:rsid w:val="009D1E64"/>
    <w:rsid w:val="009D3F67"/>
    <w:rsid w:val="009D49B9"/>
    <w:rsid w:val="009E337E"/>
    <w:rsid w:val="009E5A73"/>
    <w:rsid w:val="009F4D54"/>
    <w:rsid w:val="009F7D2A"/>
    <w:rsid w:val="00A04C1E"/>
    <w:rsid w:val="00A069A2"/>
    <w:rsid w:val="00A112B1"/>
    <w:rsid w:val="00A17220"/>
    <w:rsid w:val="00A429F4"/>
    <w:rsid w:val="00A43890"/>
    <w:rsid w:val="00A46472"/>
    <w:rsid w:val="00A5433B"/>
    <w:rsid w:val="00A5714D"/>
    <w:rsid w:val="00A66E48"/>
    <w:rsid w:val="00A8186E"/>
    <w:rsid w:val="00A845A4"/>
    <w:rsid w:val="00AA079A"/>
    <w:rsid w:val="00AA50B4"/>
    <w:rsid w:val="00AA69AC"/>
    <w:rsid w:val="00AA7B87"/>
    <w:rsid w:val="00AC2A87"/>
    <w:rsid w:val="00AD031C"/>
    <w:rsid w:val="00AD3C1E"/>
    <w:rsid w:val="00B00603"/>
    <w:rsid w:val="00B07D3D"/>
    <w:rsid w:val="00B10D22"/>
    <w:rsid w:val="00B345EB"/>
    <w:rsid w:val="00B52DA1"/>
    <w:rsid w:val="00B66DF3"/>
    <w:rsid w:val="00B72E31"/>
    <w:rsid w:val="00B824C7"/>
    <w:rsid w:val="00B909A1"/>
    <w:rsid w:val="00B90BDA"/>
    <w:rsid w:val="00BC07D4"/>
    <w:rsid w:val="00BE1D7C"/>
    <w:rsid w:val="00BF00A9"/>
    <w:rsid w:val="00BF13D4"/>
    <w:rsid w:val="00C016E1"/>
    <w:rsid w:val="00C236AE"/>
    <w:rsid w:val="00C30868"/>
    <w:rsid w:val="00C36C0D"/>
    <w:rsid w:val="00C404AF"/>
    <w:rsid w:val="00C40A25"/>
    <w:rsid w:val="00C636A2"/>
    <w:rsid w:val="00C86160"/>
    <w:rsid w:val="00C8648A"/>
    <w:rsid w:val="00CB0C83"/>
    <w:rsid w:val="00CC5039"/>
    <w:rsid w:val="00CD4C88"/>
    <w:rsid w:val="00CD65CC"/>
    <w:rsid w:val="00CE17E6"/>
    <w:rsid w:val="00CF6CD0"/>
    <w:rsid w:val="00D16387"/>
    <w:rsid w:val="00D238B0"/>
    <w:rsid w:val="00D240A9"/>
    <w:rsid w:val="00D32BCA"/>
    <w:rsid w:val="00D44B47"/>
    <w:rsid w:val="00D53E1E"/>
    <w:rsid w:val="00D60956"/>
    <w:rsid w:val="00D726AA"/>
    <w:rsid w:val="00D74534"/>
    <w:rsid w:val="00D754E1"/>
    <w:rsid w:val="00D945F0"/>
    <w:rsid w:val="00DA20AE"/>
    <w:rsid w:val="00DA25DF"/>
    <w:rsid w:val="00DA4043"/>
    <w:rsid w:val="00DB48D9"/>
    <w:rsid w:val="00DE0188"/>
    <w:rsid w:val="00DE5D21"/>
    <w:rsid w:val="00E051A2"/>
    <w:rsid w:val="00E0721C"/>
    <w:rsid w:val="00E22909"/>
    <w:rsid w:val="00E3676D"/>
    <w:rsid w:val="00E4696F"/>
    <w:rsid w:val="00E503E0"/>
    <w:rsid w:val="00E925C4"/>
    <w:rsid w:val="00E94CA7"/>
    <w:rsid w:val="00EA6E2D"/>
    <w:rsid w:val="00EB226A"/>
    <w:rsid w:val="00EC183F"/>
    <w:rsid w:val="00EC3553"/>
    <w:rsid w:val="00EE3D03"/>
    <w:rsid w:val="00F0709B"/>
    <w:rsid w:val="00F0722C"/>
    <w:rsid w:val="00F22CDF"/>
    <w:rsid w:val="00F34253"/>
    <w:rsid w:val="00F47310"/>
    <w:rsid w:val="00F52A48"/>
    <w:rsid w:val="00F621C3"/>
    <w:rsid w:val="00F731F7"/>
    <w:rsid w:val="00F744E5"/>
    <w:rsid w:val="00F77F1B"/>
    <w:rsid w:val="00F8266D"/>
    <w:rsid w:val="00F82951"/>
    <w:rsid w:val="00F844F5"/>
    <w:rsid w:val="00F93893"/>
    <w:rsid w:val="00FA7B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77D5C"/>
  <w15:chartTrackingRefBased/>
  <w15:docId w15:val="{F34AD2C8-57E5-4416-AB1B-2AB6CE57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534"/>
    <w:rPr>
      <w:rFonts w:ascii="Times New Roman" w:hAnsi="Times New Roman"/>
    </w:rPr>
  </w:style>
  <w:style w:type="paragraph" w:styleId="Heading1">
    <w:name w:val="heading 1"/>
    <w:basedOn w:val="Normal"/>
    <w:next w:val="Normal"/>
    <w:link w:val="Heading1Char"/>
    <w:uiPriority w:val="9"/>
    <w:qFormat/>
    <w:rsid w:val="00DE01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01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01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E01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E018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E01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E018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DE018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E018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18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0188"/>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E01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18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E018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E018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E018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E018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DE018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DE0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E0188"/>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DE018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DE0188"/>
    <w:rPr>
      <w:rFonts w:eastAsiaTheme="minorEastAsia"/>
      <w:color w:val="5A5A5A" w:themeColor="text1" w:themeTint="A5"/>
      <w:spacing w:val="15"/>
    </w:rPr>
  </w:style>
  <w:style w:type="paragraph" w:customStyle="1" w:styleId="EndNoteBibliographyTitle">
    <w:name w:val="EndNote Bibliography Title"/>
    <w:basedOn w:val="Normal"/>
    <w:link w:val="EndNoteBibliographyTitleChar"/>
    <w:rsid w:val="00774FB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774FB8"/>
    <w:rPr>
      <w:rFonts w:ascii="Times New Roman" w:hAnsi="Times New Roman" w:cs="Times New Roman"/>
      <w:noProof/>
    </w:rPr>
  </w:style>
  <w:style w:type="paragraph" w:customStyle="1" w:styleId="EndNoteBibliography">
    <w:name w:val="EndNote Bibliography"/>
    <w:basedOn w:val="Normal"/>
    <w:link w:val="EndNoteBibliographyChar"/>
    <w:rsid w:val="00774FB8"/>
    <w:pPr>
      <w:spacing w:line="240" w:lineRule="auto"/>
    </w:pPr>
    <w:rPr>
      <w:rFonts w:cs="Times New Roman"/>
      <w:noProof/>
    </w:rPr>
  </w:style>
  <w:style w:type="character" w:customStyle="1" w:styleId="EndNoteBibliographyChar">
    <w:name w:val="EndNote Bibliography Char"/>
    <w:basedOn w:val="DefaultParagraphFont"/>
    <w:link w:val="EndNoteBibliography"/>
    <w:rsid w:val="00774FB8"/>
    <w:rPr>
      <w:rFonts w:ascii="Times New Roman" w:hAnsi="Times New Roman" w:cs="Times New Roman"/>
      <w:noProof/>
    </w:rPr>
  </w:style>
  <w:style w:type="paragraph" w:customStyle="1" w:styleId="P1">
    <w:name w:val="P1"/>
    <w:basedOn w:val="Normal"/>
    <w:link w:val="P1Char"/>
    <w:qFormat/>
    <w:rsid w:val="00862597"/>
    <w:pPr>
      <w:spacing w:after="0" w:line="225" w:lineRule="exact"/>
      <w:jc w:val="both"/>
    </w:pPr>
    <w:rPr>
      <w:rFonts w:ascii="Arial" w:eastAsia="MS Mincho" w:hAnsi="Arial" w:cs="Times New Roman"/>
      <w:sz w:val="17"/>
      <w:szCs w:val="24"/>
      <w:lang w:eastAsia="ja-JP" w:bidi="ar-SA"/>
    </w:rPr>
  </w:style>
  <w:style w:type="character" w:customStyle="1" w:styleId="P1Char">
    <w:name w:val="P1 Char"/>
    <w:basedOn w:val="DefaultParagraphFont"/>
    <w:link w:val="P1"/>
    <w:rsid w:val="00862597"/>
    <w:rPr>
      <w:rFonts w:ascii="Arial" w:eastAsia="MS Mincho" w:hAnsi="Arial" w:cs="Times New Roman"/>
      <w:sz w:val="17"/>
      <w:szCs w:val="24"/>
      <w:lang w:eastAsia="ja-JP" w:bidi="ar-SA"/>
    </w:rPr>
  </w:style>
  <w:style w:type="character" w:styleId="Hyperlink">
    <w:name w:val="Hyperlink"/>
    <w:basedOn w:val="DefaultParagraphFont"/>
    <w:uiPriority w:val="99"/>
    <w:semiHidden/>
    <w:unhideWhenUsed/>
    <w:rsid w:val="00752A4D"/>
    <w:rPr>
      <w:color w:val="0000FF"/>
      <w:u w:val="single"/>
    </w:rPr>
  </w:style>
  <w:style w:type="character" w:styleId="PlaceholderText">
    <w:name w:val="Placeholder Text"/>
    <w:basedOn w:val="DefaultParagraphFont"/>
    <w:uiPriority w:val="99"/>
    <w:semiHidden/>
    <w:rsid w:val="002B6D53"/>
    <w:rPr>
      <w:color w:val="808080"/>
    </w:rPr>
  </w:style>
  <w:style w:type="paragraph" w:customStyle="1" w:styleId="SNSynopsisTOC">
    <w:name w:val="SN_Synopsis_TOC"/>
    <w:basedOn w:val="Normal"/>
    <w:link w:val="SNSynopsisTOCChar"/>
    <w:rsid w:val="00D726AA"/>
    <w:pPr>
      <w:spacing w:after="200" w:line="480" w:lineRule="auto"/>
      <w:jc w:val="both"/>
    </w:pPr>
    <w:rPr>
      <w:rFonts w:ascii="Times" w:eastAsia="Times New Roman" w:hAnsi="Times" w:cs="Times New Roman"/>
      <w:sz w:val="24"/>
      <w:szCs w:val="20"/>
      <w:lang w:bidi="ar-SA"/>
    </w:rPr>
  </w:style>
  <w:style w:type="character" w:customStyle="1" w:styleId="SNSynopsisTOCChar">
    <w:name w:val="SN_Synopsis_TOC Char"/>
    <w:basedOn w:val="DefaultParagraphFont"/>
    <w:link w:val="SNSynopsisTOC"/>
    <w:rsid w:val="00D726AA"/>
    <w:rPr>
      <w:rFonts w:ascii="Times" w:eastAsia="Times New Roman" w:hAnsi="Times" w:cs="Times New Roman"/>
      <w:sz w:val="24"/>
      <w:szCs w:val="20"/>
      <w:lang w:bidi="ar-SA"/>
    </w:rPr>
  </w:style>
  <w:style w:type="paragraph" w:styleId="ListParagraph">
    <w:name w:val="List Paragraph"/>
    <w:basedOn w:val="Normal"/>
    <w:uiPriority w:val="34"/>
    <w:qFormat/>
    <w:rsid w:val="008E1B29"/>
    <w:pPr>
      <w:ind w:left="720"/>
      <w:contextualSpacing/>
    </w:pPr>
  </w:style>
  <w:style w:type="paragraph" w:styleId="Caption">
    <w:name w:val="caption"/>
    <w:basedOn w:val="Normal"/>
    <w:next w:val="Normal"/>
    <w:uiPriority w:val="35"/>
    <w:unhideWhenUsed/>
    <w:qFormat/>
    <w:rsid w:val="008E1B2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73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1F7"/>
    <w:rPr>
      <w:rFonts w:ascii="Times New Roman" w:hAnsi="Times New Roman"/>
    </w:rPr>
  </w:style>
  <w:style w:type="paragraph" w:styleId="Footer">
    <w:name w:val="footer"/>
    <w:basedOn w:val="Normal"/>
    <w:link w:val="FooterChar"/>
    <w:uiPriority w:val="99"/>
    <w:unhideWhenUsed/>
    <w:rsid w:val="00F73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1F7"/>
    <w:rPr>
      <w:rFonts w:ascii="Times New Roman" w:hAnsi="Times New Roman"/>
    </w:rPr>
  </w:style>
  <w:style w:type="table" w:styleId="TableGrid">
    <w:name w:val="Table Grid"/>
    <w:basedOn w:val="TableNormal"/>
    <w:uiPriority w:val="39"/>
    <w:rsid w:val="00A8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4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228"/>
    <w:rPr>
      <w:rFonts w:ascii="Segoe UI" w:hAnsi="Segoe UI" w:cs="Segoe UI"/>
      <w:sz w:val="18"/>
      <w:szCs w:val="18"/>
    </w:rPr>
  </w:style>
  <w:style w:type="paragraph" w:styleId="Revision">
    <w:name w:val="Revision"/>
    <w:hidden/>
    <w:uiPriority w:val="99"/>
    <w:semiHidden/>
    <w:rsid w:val="009B65A8"/>
    <w:pPr>
      <w:spacing w:after="0" w:line="240" w:lineRule="auto"/>
    </w:pPr>
    <w:rPr>
      <w:rFonts w:ascii="Times New Roman" w:hAnsi="Times New Roman"/>
    </w:rPr>
  </w:style>
  <w:style w:type="character" w:styleId="CommentReference">
    <w:name w:val="annotation reference"/>
    <w:basedOn w:val="DefaultParagraphFont"/>
    <w:uiPriority w:val="99"/>
    <w:semiHidden/>
    <w:unhideWhenUsed/>
    <w:rsid w:val="004D2934"/>
    <w:rPr>
      <w:sz w:val="16"/>
      <w:szCs w:val="16"/>
    </w:rPr>
  </w:style>
  <w:style w:type="paragraph" w:styleId="CommentText">
    <w:name w:val="annotation text"/>
    <w:basedOn w:val="Normal"/>
    <w:link w:val="CommentTextChar"/>
    <w:uiPriority w:val="99"/>
    <w:semiHidden/>
    <w:unhideWhenUsed/>
    <w:rsid w:val="004D2934"/>
    <w:pPr>
      <w:spacing w:line="240" w:lineRule="auto"/>
    </w:pPr>
    <w:rPr>
      <w:sz w:val="20"/>
      <w:szCs w:val="20"/>
    </w:rPr>
  </w:style>
  <w:style w:type="character" w:customStyle="1" w:styleId="CommentTextChar">
    <w:name w:val="Comment Text Char"/>
    <w:basedOn w:val="DefaultParagraphFont"/>
    <w:link w:val="CommentText"/>
    <w:uiPriority w:val="99"/>
    <w:semiHidden/>
    <w:rsid w:val="004D293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D2934"/>
    <w:rPr>
      <w:b/>
      <w:bCs/>
    </w:rPr>
  </w:style>
  <w:style w:type="character" w:customStyle="1" w:styleId="CommentSubjectChar">
    <w:name w:val="Comment Subject Char"/>
    <w:basedOn w:val="CommentTextChar"/>
    <w:link w:val="CommentSubject"/>
    <w:uiPriority w:val="99"/>
    <w:semiHidden/>
    <w:rsid w:val="004D2934"/>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E9E8A-FA0D-4002-9143-E3C2AC68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18</Pages>
  <Words>13628</Words>
  <Characters>72504</Characters>
  <Application>Microsoft Office Word</Application>
  <DocSecurity>0</DocSecurity>
  <Lines>4028</Lines>
  <Paragraphs>3076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c:creator>
  <cp:keywords/>
  <dc:description/>
  <cp:lastModifiedBy>Editor </cp:lastModifiedBy>
  <cp:revision>18</cp:revision>
  <cp:lastPrinted>2022-11-16T13:51:00Z</cp:lastPrinted>
  <dcterms:created xsi:type="dcterms:W3CDTF">2022-11-20T10:00:00Z</dcterms:created>
  <dcterms:modified xsi:type="dcterms:W3CDTF">2022-11-22T15:21:00Z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1a901cdf-efee-4ab7-83dc-514a2e3f0b49</vt:lpwstr>
  </property>
</Properties>
</file>