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DC95E" w14:textId="77777777" w:rsidR="00751D81" w:rsidRPr="00777DDB" w:rsidRDefault="00000000">
      <w:pPr>
        <w:pStyle w:val="BodyText"/>
        <w:rPr>
          <w:rFonts w:ascii="Times New Roman"/>
          <w:lang w:val="en-US"/>
        </w:rPr>
      </w:pPr>
      <w:r>
        <w:rPr>
          <w:lang w:val="en-US" w:bidi="en-US"/>
        </w:rPr>
        <w:pict w14:anchorId="438DC0E3">
          <v:rect id="docshape1" o:spid="_x0000_s2065" alt="" style="position:absolute;margin-left:0;margin-top:0;width:595.3pt;height:841.9pt;z-index:-17485312;mso-wrap-edited:f;mso-width-percent:0;mso-height-percent:0;mso-position-horizontal-relative:page;mso-position-vertical-relative:page;mso-width-percent:0;mso-height-percent:0" fillcolor="#f1f1f1" stroked="f">
            <w10:wrap anchorx="page" anchory="page"/>
          </v:rect>
        </w:pict>
      </w:r>
    </w:p>
    <w:p w14:paraId="1CB2EFBF" w14:textId="77777777" w:rsidR="00751D81" w:rsidRPr="00777DDB" w:rsidRDefault="00751D81">
      <w:pPr>
        <w:pStyle w:val="BodyText"/>
        <w:rPr>
          <w:rFonts w:ascii="Times New Roman"/>
          <w:lang w:val="en-US"/>
        </w:rPr>
      </w:pPr>
    </w:p>
    <w:p w14:paraId="17A428A3" w14:textId="77777777" w:rsidR="00751D81" w:rsidRPr="00777DDB" w:rsidRDefault="00751D81">
      <w:pPr>
        <w:pStyle w:val="BodyText"/>
        <w:spacing w:before="10"/>
        <w:rPr>
          <w:rFonts w:ascii="Times New Roman"/>
          <w:sz w:val="29"/>
          <w:lang w:val="en-US"/>
        </w:rPr>
      </w:pPr>
    </w:p>
    <w:p w14:paraId="0FB7BC2D" w14:textId="77777777" w:rsidR="00751D81" w:rsidRPr="00777DDB" w:rsidRDefault="00000000">
      <w:pPr>
        <w:pStyle w:val="Title"/>
        <w:rPr>
          <w:lang w:val="en-US"/>
        </w:rPr>
      </w:pPr>
      <w:commentRangeStart w:id="0"/>
      <w:r w:rsidRPr="00777DDB">
        <w:rPr>
          <w:color w:val="ADB4BC"/>
          <w:spacing w:val="-2"/>
          <w:lang w:val="en-US" w:bidi="en-US"/>
        </w:rPr>
        <w:t>Course Book</w:t>
      </w:r>
      <w:commentRangeEnd w:id="0"/>
      <w:r w:rsidR="00751DD8" w:rsidRPr="00777DDB">
        <w:rPr>
          <w:rStyle w:val="CommentReference"/>
          <w:lang w:val="en-US" w:bidi="en-US"/>
        </w:rPr>
        <w:commentReference w:id="0"/>
      </w:r>
    </w:p>
    <w:p w14:paraId="16BABE5A" w14:textId="77777777" w:rsidR="00751D81" w:rsidRPr="00777DDB" w:rsidRDefault="00000000">
      <w:pPr>
        <w:ind w:left="-460"/>
        <w:rPr>
          <w:sz w:val="20"/>
          <w:lang w:val="en-US"/>
        </w:rPr>
      </w:pPr>
      <w:r>
        <w:rPr>
          <w:sz w:val="20"/>
          <w:lang w:val="en-US" w:bidi="en-US"/>
        </w:rPr>
      </w:r>
      <w:r>
        <w:rPr>
          <w:sz w:val="20"/>
          <w:lang w:val="en-US" w:bidi="en-US"/>
        </w:rPr>
        <w:pict w14:anchorId="5ED76242">
          <v:group id="docshapegroup2" o:spid="_x0000_s2063" alt="" style="width:62.4pt;height:330.75pt;mso-position-horizontal-relative:char;mso-position-vertical-relative:line" coordsize="1248,6615">
            <v:rect id="docshape3" o:spid="_x0000_s2064" alt="" style="position:absolute;width:1248;height:6615" fillcolor="#adb4bc" stroked="f"/>
            <w10:anchorlock/>
          </v:group>
        </w:pict>
      </w:r>
      <w:r w:rsidR="00200977" w:rsidRPr="00777DDB">
        <w:rPr>
          <w:rFonts w:ascii="Times New Roman" w:eastAsia="Times New Roman" w:hAnsi="Times New Roman" w:cs="Times New Roman"/>
          <w:spacing w:val="97"/>
          <w:sz w:val="20"/>
          <w:lang w:val="en-US" w:bidi="en-US"/>
        </w:rPr>
        <w:t xml:space="preserve"> </w:t>
      </w:r>
      <w:r w:rsidR="00200977" w:rsidRPr="00777DDB">
        <w:rPr>
          <w:noProof/>
          <w:spacing w:val="97"/>
          <w:sz w:val="20"/>
          <w:lang w:val="en-US" w:bidi="en-US"/>
        </w:rPr>
        <w:drawing>
          <wp:inline distT="0" distB="0" distL="0" distR="0" wp14:anchorId="07E17651" wp14:editId="6F84A9F6">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6300762" cy="4200525"/>
                    </a:xfrm>
                    <a:prstGeom prst="rect">
                      <a:avLst/>
                    </a:prstGeom>
                  </pic:spPr>
                </pic:pic>
              </a:graphicData>
            </a:graphic>
          </wp:inline>
        </w:drawing>
      </w:r>
    </w:p>
    <w:p w14:paraId="1525386C" w14:textId="77777777" w:rsidR="00751D81" w:rsidRPr="00777DDB" w:rsidRDefault="00000000">
      <w:pPr>
        <w:pStyle w:val="Heading2"/>
        <w:spacing w:before="453"/>
        <w:ind w:left="917"/>
        <w:rPr>
          <w:lang w:val="en-US"/>
        </w:rPr>
      </w:pPr>
      <w:r w:rsidRPr="00777DDB">
        <w:rPr>
          <w:color w:val="003946"/>
          <w:lang w:val="en-US" w:bidi="en-US"/>
        </w:rPr>
        <w:t xml:space="preserve">Public </w:t>
      </w:r>
      <w:r w:rsidRPr="00777DDB">
        <w:rPr>
          <w:color w:val="003946"/>
          <w:spacing w:val="-2"/>
          <w:lang w:val="en-US" w:bidi="en-US"/>
        </w:rPr>
        <w:t>Health</w:t>
      </w:r>
    </w:p>
    <w:p w14:paraId="4FF243C7" w14:textId="77777777" w:rsidR="00751D81" w:rsidRPr="00777DDB" w:rsidRDefault="00000000">
      <w:pPr>
        <w:spacing w:before="173"/>
        <w:ind w:left="957"/>
        <w:rPr>
          <w:b/>
          <w:sz w:val="26"/>
          <w:lang w:val="en-US"/>
        </w:rPr>
      </w:pPr>
      <w:r w:rsidRPr="00777DDB">
        <w:rPr>
          <w:b/>
          <w:color w:val="003946"/>
          <w:spacing w:val="-2"/>
          <w:w w:val="105"/>
          <w:sz w:val="26"/>
          <w:lang w:val="en-US" w:bidi="en-US"/>
        </w:rPr>
        <w:t>DLMGWPH01</w:t>
      </w:r>
    </w:p>
    <w:p w14:paraId="1C1EFA25" w14:textId="77777777" w:rsidR="00751D81" w:rsidRPr="00777DDB" w:rsidRDefault="00751D81">
      <w:pPr>
        <w:pStyle w:val="BodyText"/>
        <w:rPr>
          <w:b/>
          <w:lang w:val="en-US"/>
        </w:rPr>
      </w:pPr>
    </w:p>
    <w:p w14:paraId="6B6F108A" w14:textId="77777777" w:rsidR="00751D81" w:rsidRPr="00777DDB" w:rsidRDefault="00751D81">
      <w:pPr>
        <w:pStyle w:val="BodyText"/>
        <w:rPr>
          <w:b/>
          <w:lang w:val="en-US"/>
        </w:rPr>
      </w:pPr>
    </w:p>
    <w:p w14:paraId="1EDA79B1" w14:textId="77777777" w:rsidR="00751D81" w:rsidRPr="00777DDB" w:rsidRDefault="00751D81">
      <w:pPr>
        <w:pStyle w:val="BodyText"/>
        <w:rPr>
          <w:b/>
          <w:lang w:val="en-US"/>
        </w:rPr>
      </w:pPr>
    </w:p>
    <w:p w14:paraId="3E7B4302" w14:textId="77777777" w:rsidR="00751D81" w:rsidRPr="00777DDB" w:rsidRDefault="00751D81">
      <w:pPr>
        <w:pStyle w:val="BodyText"/>
        <w:rPr>
          <w:b/>
          <w:lang w:val="en-US"/>
        </w:rPr>
      </w:pPr>
    </w:p>
    <w:p w14:paraId="19C6770D" w14:textId="77777777" w:rsidR="00751D81" w:rsidRPr="00777DDB" w:rsidRDefault="00751D81">
      <w:pPr>
        <w:pStyle w:val="BodyText"/>
        <w:rPr>
          <w:b/>
          <w:lang w:val="en-US"/>
        </w:rPr>
      </w:pPr>
    </w:p>
    <w:p w14:paraId="6DD1E099" w14:textId="77777777" w:rsidR="00751D81" w:rsidRPr="00777DDB" w:rsidRDefault="00751D81">
      <w:pPr>
        <w:pStyle w:val="BodyText"/>
        <w:rPr>
          <w:b/>
          <w:lang w:val="en-US"/>
        </w:rPr>
      </w:pPr>
    </w:p>
    <w:p w14:paraId="27A2343C" w14:textId="77777777" w:rsidR="00751D81" w:rsidRPr="00777DDB" w:rsidRDefault="00751D81">
      <w:pPr>
        <w:pStyle w:val="BodyText"/>
        <w:rPr>
          <w:b/>
          <w:lang w:val="en-US"/>
        </w:rPr>
      </w:pPr>
    </w:p>
    <w:p w14:paraId="14BAB5F2" w14:textId="77777777" w:rsidR="00751D81" w:rsidRPr="00777DDB" w:rsidRDefault="00751D81">
      <w:pPr>
        <w:pStyle w:val="BodyText"/>
        <w:rPr>
          <w:b/>
          <w:lang w:val="en-US"/>
        </w:rPr>
      </w:pPr>
    </w:p>
    <w:p w14:paraId="59E2B7B7" w14:textId="77777777" w:rsidR="00751D81" w:rsidRPr="00777DDB" w:rsidRDefault="00751D81">
      <w:pPr>
        <w:pStyle w:val="BodyText"/>
        <w:rPr>
          <w:b/>
          <w:lang w:val="en-US"/>
        </w:rPr>
      </w:pPr>
    </w:p>
    <w:p w14:paraId="69AEC729" w14:textId="77777777" w:rsidR="00751D81" w:rsidRPr="00777DDB" w:rsidRDefault="00751D81">
      <w:pPr>
        <w:pStyle w:val="BodyText"/>
        <w:rPr>
          <w:b/>
          <w:lang w:val="en-US"/>
        </w:rPr>
      </w:pPr>
    </w:p>
    <w:p w14:paraId="711B6E5F" w14:textId="77777777" w:rsidR="00751D81" w:rsidRPr="00777DDB" w:rsidRDefault="00751D81">
      <w:pPr>
        <w:pStyle w:val="BodyText"/>
        <w:rPr>
          <w:b/>
          <w:lang w:val="en-US"/>
        </w:rPr>
      </w:pPr>
    </w:p>
    <w:p w14:paraId="446623BA" w14:textId="77777777" w:rsidR="00751D81" w:rsidRPr="00777DDB" w:rsidRDefault="00751D81">
      <w:pPr>
        <w:pStyle w:val="BodyText"/>
        <w:rPr>
          <w:b/>
          <w:lang w:val="en-US"/>
        </w:rPr>
      </w:pPr>
    </w:p>
    <w:p w14:paraId="1D758218" w14:textId="77777777" w:rsidR="00751D81" w:rsidRPr="00777DDB" w:rsidRDefault="00000000">
      <w:pPr>
        <w:pStyle w:val="BodyText"/>
        <w:spacing w:before="7"/>
        <w:rPr>
          <w:b/>
          <w:sz w:val="28"/>
          <w:lang w:val="en-US"/>
        </w:rPr>
      </w:pPr>
      <w:r>
        <w:rPr>
          <w:lang w:val="en-US" w:bidi="en-US"/>
        </w:rPr>
        <w:pict w14:anchorId="4F792679">
          <v:shape id="docshape4" o:spid="_x0000_s2062" alt="" style="position:absolute;margin-left:457.25pt;margin-top:18.35pt;width:109.7pt;height:38.35pt;z-index:-15728128;mso-wrap-edited:f;mso-width-percent:0;mso-height-percent:0;mso-wrap-distance-left:0;mso-wrap-distance-right:0;mso-position-horizontal-relative:page;mso-width-percent:0;mso-height-percent:0" coordsize="2194,767" o:spt="100" adj="0,,0" path="m166,754r-154,l12,236r154,l166,754xm89,160l54,154,25,138,7,112,,80,7,48,25,22,54,6,89,r36,6l153,22r18,26l178,80r-7,32l153,138r-28,16l89,160xm456,766l383,752,333,710,305,645,295,558r,-322l449,236r,302l453,585r11,30l484,631r29,5l758,636r,46l618,682r-33,35l547,744r-42,16l456,766xm758,636r-245,l539,633r23,-10l583,605r22,-26l605,236r153,l758,636xm758,754r-125,l622,682r136,l758,754xm927,350r-15,l912,236r15,l927,350xm974,350r-14,l960,236r15,l986,255r-14,l973,266r1,12l974,350xm1041,331r-12,l1029,320r-1,-13l1028,236r13,l1041,331xm1041,350r-15,l985,278,973,255r13,l1017,307r12,24l1041,331r,19xm1148,248r-84,l1064,236r84,l1148,248xm1113,350r-14,l1099,248r14,l1113,350xm1238,350r-68,l1170,236r66,l1236,248r-51,l1185,284r43,l1228,296r-43,l1185,338r53,l1238,350xm1279,350r-15,l1264,236r36,l1316,238r13,5l1332,248r-53,l1279,290r53,l1325,296r-11,4l1315,302r-36,l1279,350xm1332,290r-16,l1325,283r,-30l1316,248r16,l1337,253r3,15l1338,280r-5,9l1332,290xm1343,350r-16,l1299,302r16,l1343,350xm1379,350r-13,l1366,236r15,l1391,254r-13,l1378,266r1,12l1379,350xm1447,331r-12,l1434,320r-1,-13l1433,236r14,l1447,331xm1447,349r-15,l1390,278r-12,-24l1391,254r31,53l1434,331r13,l1447,349xm1480,350r-15,l1503,236r17,l1524,248r-13,l1509,258r-3,9l1503,277r-8,27l1543,304r4,11l1491,315r-11,35xm1640,248r-83,l1557,236r83,l1640,248xm1543,304r-14,l1523,286r-3,-9l1517,267r-2,-9l1512,248r12,l1543,304xm1606,350r-15,l1591,248r15,l1606,350xm1558,350r-15,l1532,315r15,l1558,350xm1677,350r-14,l1663,236r14,l1677,350xm1753,352r-20,-4l1718,336r-10,-19l1704,292r4,-24l1718,249r15,-11l1753,234r20,4l1784,247r-31,l1739,250r-10,9l1722,273r-2,19l1722,312r7,14l1739,336r14,3l1784,339r-11,9l1753,352xm1784,339r-31,l1767,336r11,-10l1784,312r3,-20l1784,273r-6,-14l1767,250r-14,-3l1784,247r4,3l1798,268r4,24l1798,317r-10,19l1784,339xm1842,350r-13,l1829,236r15,l1854,254r-13,l1841,266r1,12l1842,350xm1910,331r-12,l1897,320r-1,-13l1896,236r14,l1910,331xm1910,349r-15,l1853,278r-12,-24l1854,254r31,53l1897,331r13,l1910,349xm1943,350r-15,l1967,236r16,l1987,248r-13,l1971,261r-4,12l1958,304r48,l2010,315r-56,l1943,350xm2006,304r-14,l1983,277r-2,-10l1978,258r-3,-10l1987,248r19,56xm2021,350r-15,l1995,315r15,l2021,350xm2104,350r-64,l2040,236r14,l2054,338r50,l2104,350xm2193,350r-67,l2126,236r66,l2192,248r-51,l2141,284r43,l2184,296r-43,l2141,338r52,l2193,350xm927,552r-15,l912,438r15,l927,486r67,l994,498r-67,l927,552xm994,486r-14,l980,438r14,l994,486xm994,552r-14,l980,498r14,l994,552xm1070,554r-20,-4l1035,538r-10,-19l1021,495r4,-25l1035,452r15,-12l1070,436r19,4l1101,449r-31,l1056,452r-11,9l1039,475r-3,20l1039,514r6,15l1056,538r14,3l1101,541r-12,9l1070,554xm1101,541r-31,l1084,538r10,-10l1101,514r2,-19l1101,475r-7,-14l1084,452r-14,-3l1101,449r4,3l1115,470r3,25l1115,519r-10,19l1101,541xm1203,554r-14,l1169,550r-16,-12l1143,520r-4,-25l1143,470r10,-18l1169,440r20,-4l1203,436r11,7l1219,449r-29,l1175,452r-11,9l1156,475r-2,20l1156,514r7,15l1174,538r15,3l1220,541r-5,7l1203,554xm1213,459r-6,-6l1199,449r20,l1221,450r-8,9xm1220,541r-20,l1208,536r7,-8l1223,537r-3,4xm1261,552r-14,l1247,438r14,l1261,486r68,l1329,498r-68,l1261,552xm1329,486r-15,l1314,438r15,l1329,486xm1329,552r-15,l1314,498r15,l1329,552xm1425,541r-16,l1418,534r,-23l1410,507r-11,-4l1383,495r-11,-4l1360,483r,-17l1362,454r8,-9l1381,438r14,-2l1409,436r12,6l1428,449r-45,l1374,455r,21l1384,480r9,4l1422,497r11,8l1433,521r-3,13l1425,541xm1421,459r-7,-6l1406,449r22,l1429,450r-8,9xm1394,554r-12,-1l1372,549r-10,-5l1354,537r9,-10l1371,535r11,6l1425,541r-3,3l1410,551r-16,3xm1516,554r-15,l1481,550r-16,-12l1455,520r-4,-25l1455,470r11,-18l1482,440r20,-4l1515,436r11,7l1532,449r-30,l1487,452r-11,9l1468,475r-2,20l1468,514r7,15l1486,538r15,3l1532,541r-5,7l1516,554xm1525,459r-6,-6l1511,449r21,l1533,450r-8,9xm1532,541r-20,l1520,536r8,-8l1536,537r-4,4xm1573,552r-14,l1559,438r14,l1573,486r68,l1641,498r-68,l1573,552xm1641,486r-15,l1626,438r15,l1641,486xm1641,552r-15,l1626,498r15,l1641,552xm1715,554r-16,-3l1686,543r-9,-15l1674,505r,-67l1688,438r,67l1690,522r6,11l1704,539r11,2l1745,541r-1,2l1731,551r-16,3xm1745,541r-30,l1725,539r9,-6l1740,522r2,-17l1742,438r14,l1756,505r-3,23l1745,541xm1853,552r-64,l1789,438r15,l1804,540r49,l1853,552xm1943,552r-68,l1875,438r66,l1941,450r-51,l1890,486r43,l1933,498r-43,l1890,540r53,l1943,552xe" fillcolor="#010101" stroked="f">
            <v:stroke joinstyle="round"/>
            <v:formulas/>
            <v:path arrowok="t" o:connecttype="custom" o:connectlocs="0,283845;97155,320675;285115,574675;320675,715645;481330,636905;588645,455295;661035,443230;617855,394970;728980,390525;784860,390525;802640,455295;834390,423545;848995,393700;875665,455295;911225,443230;883285,394335;959485,390525;988695,390525;960120,390525;972820,433070;1090930,446405;1113155,389890;1125855,454025;1122045,391795;1169670,455295;1205230,443230;1177290,394335;1253490,390525;1259205,408940;1283335,455295;1350010,382905;1392555,455295;631190,541655;679450,584835;699135,518160;699135,576580;694690,525780;763905,584835;763905,509905;745490,574675;770255,524510;800735,511175;843915,541655;895350,554990;894715,509905;909955,563880;877570,584200;885190,584835;953770,509905;936625,568960;973455,518795;989965,511175;1042035,511175;1064895,568325;1107440,577850;1115060,511175;1176655,583565;1200150,549275" o:connectangles="0,0,0,0,0,0,0,0,0,0,0,0,0,0,0,0,0,0,0,0,0,0,0,0,0,0,0,0,0,0,0,0,0,0,0,0,0,0,0,0,0,0,0,0,0,0,0,0,0,0,0,0,0,0,0,0,0,0"/>
            <w10:wrap type="topAndBottom" anchorx="page"/>
          </v:shape>
        </w:pict>
      </w:r>
    </w:p>
    <w:p w14:paraId="400C9F4C" w14:textId="77777777" w:rsidR="00751D81" w:rsidRPr="00777DDB" w:rsidRDefault="00751D81">
      <w:pPr>
        <w:rPr>
          <w:sz w:val="28"/>
          <w:lang w:val="en-US"/>
        </w:rPr>
        <w:sectPr w:rsidR="00751D81" w:rsidRPr="00777DDB">
          <w:footerReference w:type="default" r:id="rId13"/>
          <w:type w:val="continuous"/>
          <w:pgSz w:w="11910" w:h="16840"/>
          <w:pgMar w:top="1920" w:right="460" w:bottom="280" w:left="460" w:header="0" w:footer="0" w:gutter="0"/>
          <w:pgNumType w:start="11"/>
          <w:cols w:space="720"/>
        </w:sectPr>
      </w:pPr>
    </w:p>
    <w:p w14:paraId="3F47F283" w14:textId="77777777" w:rsidR="00751D81" w:rsidRPr="00777DDB" w:rsidRDefault="00751D81">
      <w:pPr>
        <w:pStyle w:val="BodyText"/>
        <w:rPr>
          <w:b/>
          <w:lang w:val="en-US"/>
        </w:rPr>
      </w:pPr>
    </w:p>
    <w:p w14:paraId="462F6581" w14:textId="77777777" w:rsidR="00751D81" w:rsidRPr="00777DDB" w:rsidRDefault="00751D81">
      <w:pPr>
        <w:rPr>
          <w:lang w:val="en-US"/>
        </w:rPr>
        <w:sectPr w:rsidR="00751D81" w:rsidRPr="00777DDB">
          <w:pgSz w:w="11910" w:h="16840"/>
          <w:pgMar w:top="0" w:right="460" w:bottom="280" w:left="460" w:header="0" w:footer="0" w:gutter="0"/>
          <w:cols w:space="720"/>
        </w:sectPr>
      </w:pPr>
    </w:p>
    <w:p w14:paraId="2355DE81" w14:textId="77777777" w:rsidR="00751D81" w:rsidRPr="00777DDB" w:rsidRDefault="00751D81">
      <w:pPr>
        <w:pStyle w:val="BodyText"/>
        <w:rPr>
          <w:b/>
          <w:sz w:val="58"/>
          <w:lang w:val="en-US"/>
        </w:rPr>
      </w:pPr>
    </w:p>
    <w:p w14:paraId="3045D022" w14:textId="77777777" w:rsidR="00751D81" w:rsidRPr="00777DDB" w:rsidRDefault="00000000">
      <w:pPr>
        <w:spacing w:before="482"/>
        <w:ind w:left="940" w:right="23"/>
        <w:jc w:val="center"/>
        <w:rPr>
          <w:sz w:val="48"/>
          <w:lang w:val="en-US"/>
        </w:rPr>
      </w:pPr>
      <w:commentRangeStart w:id="1"/>
      <w:r>
        <w:rPr>
          <w:lang w:val="en-US" w:bidi="en-US"/>
        </w:rPr>
        <w:pict w14:anchorId="75C5BD35">
          <v:rect id="docshape5" o:spid="_x0000_s2061" alt="" style="position:absolute;left:0;text-align:left;margin-left:532.15pt;margin-top:-47.35pt;width:.5pt;height:48.2pt;z-index:-17484288;mso-wrap-edited:f;mso-width-percent:0;mso-height-percent:0;mso-position-horizontal-relative:page;mso-width-percent:0;mso-height-percent:0" fillcolor="#003946" stroked="f">
            <w10:wrap anchorx="page"/>
          </v:rect>
        </w:pict>
      </w:r>
      <w:r w:rsidR="00200977" w:rsidRPr="00777DDB">
        <w:rPr>
          <w:color w:val="003946"/>
          <w:spacing w:val="-2"/>
          <w:sz w:val="48"/>
          <w:lang w:val="en-US" w:bidi="en-US"/>
        </w:rPr>
        <w:t>Learning Objectives</w:t>
      </w:r>
      <w:commentRangeEnd w:id="1"/>
      <w:r w:rsidR="00751DD8" w:rsidRPr="00777DDB">
        <w:rPr>
          <w:rStyle w:val="CommentReference"/>
          <w:lang w:val="en-US" w:bidi="en-US"/>
        </w:rPr>
        <w:commentReference w:id="1"/>
      </w:r>
    </w:p>
    <w:p w14:paraId="014E76F5" w14:textId="77777777" w:rsidR="00751D81" w:rsidRPr="00777DDB" w:rsidRDefault="00000000">
      <w:pPr>
        <w:tabs>
          <w:tab w:val="right" w:pos="3038"/>
        </w:tabs>
        <w:spacing w:before="263"/>
        <w:ind w:left="957"/>
        <w:rPr>
          <w:b/>
          <w:sz w:val="30"/>
          <w:lang w:val="en-US"/>
        </w:rPr>
      </w:pPr>
      <w:r w:rsidRPr="00777DDB">
        <w:rPr>
          <w:lang w:val="en-US" w:bidi="en-US"/>
        </w:rPr>
        <w:br w:type="column"/>
      </w:r>
      <w:r w:rsidRPr="00777DDB">
        <w:rPr>
          <w:color w:val="003946"/>
          <w:spacing w:val="-2"/>
          <w:w w:val="105"/>
          <w:sz w:val="26"/>
          <w:lang w:val="en-US" w:bidi="en-US"/>
        </w:rPr>
        <w:t>Introduction</w:t>
      </w:r>
      <w:r w:rsidRPr="00777DDB">
        <w:rPr>
          <w:color w:val="003946"/>
          <w:spacing w:val="-2"/>
          <w:w w:val="105"/>
          <w:sz w:val="26"/>
          <w:lang w:val="en-US" w:bidi="en-US"/>
        </w:rPr>
        <w:tab/>
      </w:r>
      <w:r w:rsidRPr="00777DDB">
        <w:rPr>
          <w:b/>
          <w:color w:val="003946"/>
          <w:spacing w:val="-5"/>
          <w:w w:val="105"/>
          <w:sz w:val="30"/>
          <w:lang w:val="en-US" w:bidi="en-US"/>
        </w:rPr>
        <w:t>11</w:t>
      </w:r>
    </w:p>
    <w:p w14:paraId="3A3636DF" w14:textId="77777777" w:rsidR="00751D81" w:rsidRPr="00777DDB" w:rsidRDefault="00751D81">
      <w:pPr>
        <w:rPr>
          <w:sz w:val="30"/>
          <w:lang w:val="en-US"/>
        </w:rPr>
        <w:sectPr w:rsidR="00751D81" w:rsidRPr="00777DDB">
          <w:type w:val="continuous"/>
          <w:pgSz w:w="11910" w:h="16840"/>
          <w:pgMar w:top="1920" w:right="460" w:bottom="280" w:left="460" w:header="0" w:footer="0" w:gutter="0"/>
          <w:cols w:num="2" w:space="720" w:equalWidth="0">
            <w:col w:w="6230" w:space="1610"/>
            <w:col w:w="3150"/>
          </w:cols>
        </w:sectPr>
      </w:pPr>
    </w:p>
    <w:p w14:paraId="4CE3E6BF" w14:textId="77777777" w:rsidR="00751D81" w:rsidRPr="00777DDB" w:rsidRDefault="00000000">
      <w:pPr>
        <w:pStyle w:val="BodyText"/>
        <w:rPr>
          <w:b/>
          <w:sz w:val="24"/>
          <w:lang w:val="en-US"/>
        </w:rPr>
      </w:pPr>
      <w:r>
        <w:rPr>
          <w:lang w:val="en-US" w:bidi="en-US"/>
        </w:rPr>
        <w:pict w14:anchorId="3DF87E82">
          <v:group id="docshapegroup6" o:spid="_x0000_s2058" alt="" style="position:absolute;margin-left:0;margin-top:147.4pt;width:595.3pt;height:170.1pt;z-index:-17484800;mso-position-horizontal-relative:page;mso-position-vertical-relative:page" coordorigin=",2948" coordsize="11906,3402">
            <v:rect id="docshape7" o:spid="_x0000_s2059"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060" type="#_x0000_t75" alt="" style="position:absolute;left:1417;top:2947;width:8334;height:3402">
              <v:imagedata r:id="rId14" o:title=""/>
            </v:shape>
            <w10:wrap anchorx="page" anchory="page"/>
          </v:group>
        </w:pict>
      </w:r>
    </w:p>
    <w:p w14:paraId="5E181B9B" w14:textId="77777777" w:rsidR="00751D81" w:rsidRPr="00777DDB" w:rsidRDefault="00751D81">
      <w:pPr>
        <w:pStyle w:val="BodyText"/>
        <w:rPr>
          <w:b/>
          <w:sz w:val="24"/>
          <w:lang w:val="en-US"/>
        </w:rPr>
      </w:pPr>
    </w:p>
    <w:p w14:paraId="5DE7EA90" w14:textId="77777777" w:rsidR="00751D81" w:rsidRPr="00777DDB" w:rsidRDefault="00751D81">
      <w:pPr>
        <w:pStyle w:val="BodyText"/>
        <w:rPr>
          <w:b/>
          <w:sz w:val="24"/>
          <w:lang w:val="en-US"/>
        </w:rPr>
      </w:pPr>
    </w:p>
    <w:p w14:paraId="251E8DAD" w14:textId="77777777" w:rsidR="00751D81" w:rsidRPr="00777DDB" w:rsidRDefault="00751D81">
      <w:pPr>
        <w:pStyle w:val="BodyText"/>
        <w:rPr>
          <w:b/>
          <w:sz w:val="24"/>
          <w:lang w:val="en-US"/>
        </w:rPr>
      </w:pPr>
    </w:p>
    <w:p w14:paraId="202DE6E3" w14:textId="77777777" w:rsidR="00751D81" w:rsidRPr="00777DDB" w:rsidRDefault="00751D81">
      <w:pPr>
        <w:pStyle w:val="BodyText"/>
        <w:rPr>
          <w:b/>
          <w:sz w:val="24"/>
          <w:lang w:val="en-US"/>
        </w:rPr>
      </w:pPr>
    </w:p>
    <w:p w14:paraId="1BFF5F6B" w14:textId="77777777" w:rsidR="00751D81" w:rsidRPr="00777DDB" w:rsidRDefault="00751D81">
      <w:pPr>
        <w:pStyle w:val="BodyText"/>
        <w:rPr>
          <w:b/>
          <w:sz w:val="24"/>
          <w:lang w:val="en-US"/>
        </w:rPr>
      </w:pPr>
    </w:p>
    <w:p w14:paraId="2EFC5441" w14:textId="77777777" w:rsidR="00751D81" w:rsidRPr="00777DDB" w:rsidRDefault="00751D81">
      <w:pPr>
        <w:pStyle w:val="BodyText"/>
        <w:rPr>
          <w:b/>
          <w:sz w:val="24"/>
          <w:lang w:val="en-US"/>
        </w:rPr>
      </w:pPr>
    </w:p>
    <w:p w14:paraId="213906ED" w14:textId="77777777" w:rsidR="00751D81" w:rsidRPr="00777DDB" w:rsidRDefault="00751D81">
      <w:pPr>
        <w:pStyle w:val="BodyText"/>
        <w:rPr>
          <w:b/>
          <w:sz w:val="24"/>
          <w:lang w:val="en-US"/>
        </w:rPr>
      </w:pPr>
    </w:p>
    <w:p w14:paraId="23CB6640" w14:textId="77777777" w:rsidR="00751D81" w:rsidRPr="00777DDB" w:rsidRDefault="00751D81">
      <w:pPr>
        <w:pStyle w:val="BodyText"/>
        <w:rPr>
          <w:b/>
          <w:sz w:val="24"/>
          <w:lang w:val="en-US"/>
        </w:rPr>
      </w:pPr>
    </w:p>
    <w:p w14:paraId="4D1E68E9" w14:textId="77777777" w:rsidR="00751D81" w:rsidRPr="00777DDB" w:rsidRDefault="00751D81">
      <w:pPr>
        <w:pStyle w:val="BodyText"/>
        <w:rPr>
          <w:b/>
          <w:sz w:val="24"/>
          <w:lang w:val="en-US"/>
        </w:rPr>
      </w:pPr>
    </w:p>
    <w:p w14:paraId="22AB8D4F" w14:textId="77777777" w:rsidR="00751D81" w:rsidRPr="00777DDB" w:rsidRDefault="00751D81">
      <w:pPr>
        <w:pStyle w:val="BodyText"/>
        <w:rPr>
          <w:b/>
          <w:sz w:val="24"/>
          <w:lang w:val="en-US"/>
        </w:rPr>
      </w:pPr>
    </w:p>
    <w:p w14:paraId="2A58E14C" w14:textId="77777777" w:rsidR="00751D81" w:rsidRPr="00777DDB" w:rsidRDefault="00751D81">
      <w:pPr>
        <w:pStyle w:val="BodyText"/>
        <w:rPr>
          <w:b/>
          <w:sz w:val="24"/>
          <w:lang w:val="en-US"/>
        </w:rPr>
      </w:pPr>
    </w:p>
    <w:p w14:paraId="2EC7F308" w14:textId="77777777" w:rsidR="00751D81" w:rsidRPr="00777DDB" w:rsidRDefault="00751D81">
      <w:pPr>
        <w:pStyle w:val="BodyText"/>
        <w:rPr>
          <w:b/>
          <w:sz w:val="24"/>
          <w:lang w:val="en-US"/>
        </w:rPr>
      </w:pPr>
    </w:p>
    <w:p w14:paraId="47C34C41" w14:textId="77777777" w:rsidR="00751D81" w:rsidRPr="00777DDB" w:rsidRDefault="00751D81">
      <w:pPr>
        <w:pStyle w:val="BodyText"/>
        <w:rPr>
          <w:b/>
          <w:sz w:val="24"/>
          <w:lang w:val="en-US"/>
        </w:rPr>
      </w:pPr>
    </w:p>
    <w:p w14:paraId="2A5124FE" w14:textId="77777777" w:rsidR="00751D81" w:rsidRPr="00777DDB" w:rsidRDefault="00751D81">
      <w:pPr>
        <w:pStyle w:val="BodyText"/>
        <w:rPr>
          <w:b/>
          <w:sz w:val="24"/>
          <w:lang w:val="en-US"/>
        </w:rPr>
      </w:pPr>
    </w:p>
    <w:p w14:paraId="0604F3C7" w14:textId="77777777" w:rsidR="00751D81" w:rsidRPr="00777DDB" w:rsidRDefault="00751D81">
      <w:pPr>
        <w:pStyle w:val="BodyText"/>
        <w:rPr>
          <w:b/>
          <w:sz w:val="24"/>
          <w:lang w:val="en-US"/>
        </w:rPr>
      </w:pPr>
    </w:p>
    <w:p w14:paraId="0708C20F" w14:textId="77777777" w:rsidR="00751D81" w:rsidRPr="00777DDB" w:rsidRDefault="00751D81">
      <w:pPr>
        <w:pStyle w:val="BodyText"/>
        <w:rPr>
          <w:b/>
          <w:sz w:val="24"/>
          <w:lang w:val="en-US"/>
        </w:rPr>
      </w:pPr>
    </w:p>
    <w:p w14:paraId="760965BB" w14:textId="46C6D9AD" w:rsidR="00751D81" w:rsidRPr="00777DDB" w:rsidRDefault="00000000">
      <w:pPr>
        <w:pStyle w:val="BodyText"/>
        <w:spacing w:before="186" w:line="259" w:lineRule="auto"/>
        <w:ind w:left="957" w:right="1691"/>
        <w:jc w:val="both"/>
        <w:rPr>
          <w:lang w:val="en-US"/>
        </w:rPr>
      </w:pPr>
      <w:r w:rsidRPr="00777DDB">
        <w:rPr>
          <w:color w:val="231F20"/>
          <w:lang w:val="en-US" w:bidi="en-US"/>
        </w:rPr>
        <w:t xml:space="preserve">This </w:t>
      </w:r>
      <w:r w:rsidR="006542D4" w:rsidRPr="00777DDB">
        <w:rPr>
          <w:b/>
          <w:color w:val="231F20"/>
          <w:lang w:val="en-US" w:bidi="en-US"/>
        </w:rPr>
        <w:t>p</w:t>
      </w:r>
      <w:r w:rsidRPr="00777DDB">
        <w:rPr>
          <w:b/>
          <w:color w:val="231F20"/>
          <w:lang w:val="en-US" w:bidi="en-US"/>
        </w:rPr>
        <w:t xml:space="preserve">ublic </w:t>
      </w:r>
      <w:r w:rsidR="006542D4" w:rsidRPr="00777DDB">
        <w:rPr>
          <w:b/>
          <w:color w:val="231F20"/>
          <w:lang w:val="en-US" w:bidi="en-US"/>
        </w:rPr>
        <w:t>h</w:t>
      </w:r>
      <w:r w:rsidRPr="00777DDB">
        <w:rPr>
          <w:b/>
          <w:color w:val="231F20"/>
          <w:lang w:val="en-US" w:bidi="en-US"/>
        </w:rPr>
        <w:t>ealth</w:t>
      </w:r>
      <w:r w:rsidRPr="00777DDB">
        <w:rPr>
          <w:color w:val="231F20"/>
          <w:lang w:val="en-US" w:bidi="en-US"/>
        </w:rPr>
        <w:t xml:space="preserve"> course provides an overview of the most important principles undergirding the theory and practice of this multidisciplinary field: They deal with basic epidemiological, demographic, statistical, social</w:t>
      </w:r>
      <w:ins w:id="2" w:author="Anne Pabel" w:date="2022-12-12T14:07:00Z">
        <w:r w:rsidR="000D3B86">
          <w:rPr>
            <w:color w:val="231F20"/>
            <w:lang w:val="en-US" w:bidi="en-US"/>
          </w:rPr>
          <w:t>-</w:t>
        </w:r>
      </w:ins>
      <w:del w:id="3" w:author="Anne Pabel" w:date="2022-12-12T14:07:00Z">
        <w:r w:rsidRPr="00777DDB" w:rsidDel="000D3B86">
          <w:rPr>
            <w:color w:val="231F20"/>
            <w:lang w:val="en-US" w:bidi="en-US"/>
          </w:rPr>
          <w:delText xml:space="preserve"> </w:delText>
        </w:r>
      </w:del>
      <w:r w:rsidRPr="00777DDB">
        <w:rPr>
          <w:color w:val="231F20"/>
          <w:lang w:val="en-US" w:bidi="en-US"/>
        </w:rPr>
        <w:t xml:space="preserve">scientific, and economic working methods and are sensitized to the ethical aspects of public health issues. In addition, you will learn about the models that </w:t>
      </w:r>
      <w:ins w:id="4" w:author="Anne Pabel" w:date="2022-12-12T11:19:00Z">
        <w:r w:rsidR="0025749D">
          <w:rPr>
            <w:color w:val="231F20"/>
            <w:lang w:val="en-US" w:bidi="en-US"/>
          </w:rPr>
          <w:t xml:space="preserve">are </w:t>
        </w:r>
      </w:ins>
      <w:r w:rsidRPr="00777DDB">
        <w:rPr>
          <w:color w:val="231F20"/>
          <w:lang w:val="en-US" w:bidi="en-US"/>
        </w:rPr>
        <w:t xml:space="preserve">used to explain health and illness and get acquainted with the individual, social, and environmental factors that influence health. In addition, the course provides you with specialist skills in the areas of disease prevention and </w:t>
      </w:r>
      <w:commentRangeStart w:id="5"/>
      <w:r w:rsidRPr="00777DDB">
        <w:rPr>
          <w:color w:val="231F20"/>
          <w:lang w:val="en-US" w:bidi="en-US"/>
        </w:rPr>
        <w:t>health</w:t>
      </w:r>
      <w:del w:id="6" w:author="Anne Pabel" w:date="2022-12-12T11:27:00Z">
        <w:r w:rsidRPr="00777DDB" w:rsidDel="0025749D">
          <w:rPr>
            <w:color w:val="231F20"/>
            <w:lang w:val="en-US" w:bidi="en-US"/>
          </w:rPr>
          <w:delText>y lifestyle</w:delText>
        </w:r>
      </w:del>
      <w:r w:rsidRPr="00777DDB">
        <w:rPr>
          <w:color w:val="231F20"/>
          <w:lang w:val="en-US" w:bidi="en-US"/>
        </w:rPr>
        <w:t xml:space="preserve"> promotion</w:t>
      </w:r>
      <w:commentRangeEnd w:id="5"/>
      <w:r w:rsidR="008A399F">
        <w:rPr>
          <w:rStyle w:val="CommentReference"/>
        </w:rPr>
        <w:commentReference w:id="5"/>
      </w:r>
      <w:r w:rsidRPr="00777DDB">
        <w:rPr>
          <w:color w:val="231F20"/>
          <w:lang w:val="en-US" w:bidi="en-US"/>
        </w:rPr>
        <w:t xml:space="preserve">. These will allow you to acquire the necessary tools to be able to analyze and evaluate the health situation of </w:t>
      </w:r>
      <w:del w:id="7" w:author="Anne Pabel" w:date="2022-12-12T11:17:00Z">
        <w:r w:rsidRPr="00777DDB" w:rsidDel="007A1439">
          <w:rPr>
            <w:color w:val="231F20"/>
            <w:lang w:val="en-US" w:bidi="en-US"/>
          </w:rPr>
          <w:delText xml:space="preserve">the </w:delText>
        </w:r>
      </w:del>
      <w:r w:rsidRPr="00777DDB">
        <w:rPr>
          <w:color w:val="231F20"/>
          <w:lang w:val="en-US" w:bidi="en-US"/>
        </w:rPr>
        <w:t>population</w:t>
      </w:r>
      <w:ins w:id="8" w:author="Anne Pabel" w:date="2022-12-12T11:17:00Z">
        <w:r w:rsidR="007A1439">
          <w:rPr>
            <w:color w:val="231F20"/>
            <w:lang w:val="en-US" w:bidi="en-US"/>
          </w:rPr>
          <w:t>s</w:t>
        </w:r>
      </w:ins>
      <w:r w:rsidRPr="00777DDB">
        <w:rPr>
          <w:color w:val="231F20"/>
          <w:lang w:val="en-US" w:bidi="en-US"/>
        </w:rPr>
        <w:t xml:space="preserve"> or population groups as well as to develop and critically evaluate solution strategies for practical public health issues.</w:t>
      </w:r>
    </w:p>
    <w:p w14:paraId="61909E2F" w14:textId="77777777" w:rsidR="00751D81" w:rsidRPr="00777DDB" w:rsidRDefault="00751D81">
      <w:pPr>
        <w:spacing w:line="259" w:lineRule="auto"/>
        <w:jc w:val="both"/>
        <w:rPr>
          <w:lang w:val="en-US"/>
        </w:rPr>
        <w:sectPr w:rsidR="00751D81" w:rsidRPr="00777DDB">
          <w:type w:val="continuous"/>
          <w:pgSz w:w="11910" w:h="16840"/>
          <w:pgMar w:top="1920" w:right="460" w:bottom="280" w:left="460" w:header="0" w:footer="0" w:gutter="0"/>
          <w:cols w:space="720"/>
        </w:sectPr>
      </w:pPr>
    </w:p>
    <w:p w14:paraId="0411569B" w14:textId="77777777" w:rsidR="00751D81" w:rsidRPr="00777DDB" w:rsidRDefault="00000000">
      <w:pPr>
        <w:pStyle w:val="BodyText"/>
        <w:rPr>
          <w:lang w:val="en-US"/>
        </w:rPr>
      </w:pPr>
      <w:r>
        <w:rPr>
          <w:lang w:val="en-US" w:bidi="en-US"/>
        </w:rPr>
        <w:lastRenderedPageBreak/>
        <w:pict w14:anchorId="011A1C91">
          <v:group id="docshapegroup9" o:spid="_x0000_s2055" alt="" style="position:absolute;margin-left:-14.15pt;margin-top:198.45pt;width:581.15pt;height:170.1pt;z-index:-17483776;mso-position-horizontal-relative:page;mso-position-vertical-relative:page" coordorigin="-283,3969" coordsize="11623,3402">
            <v:rect id="docshape10" o:spid="_x0000_s2056" alt="" style="position:absolute;left:-284;top:3968;width:6520;height:3402" fillcolor="#f1f1f1" stroked="f"/>
            <v:shape id="docshape11" o:spid="_x0000_s2057" type="#_x0000_t75" alt="" style="position:absolute;left:6236;top:3968;width:5103;height:3402">
              <v:imagedata r:id="rId15" o:title=""/>
            </v:shape>
            <w10:wrap anchorx="page" anchory="page"/>
          </v:group>
        </w:pict>
      </w:r>
    </w:p>
    <w:p w14:paraId="28343082" w14:textId="77777777" w:rsidR="00751D81" w:rsidRPr="00777DDB" w:rsidRDefault="00751D81">
      <w:pPr>
        <w:pStyle w:val="BodyText"/>
        <w:rPr>
          <w:lang w:val="en-US"/>
        </w:rPr>
      </w:pPr>
    </w:p>
    <w:p w14:paraId="7535A78A" w14:textId="77777777" w:rsidR="00751D81" w:rsidRPr="00777DDB" w:rsidRDefault="00751D81">
      <w:pPr>
        <w:pStyle w:val="BodyText"/>
        <w:rPr>
          <w:lang w:val="en-US"/>
        </w:rPr>
      </w:pPr>
    </w:p>
    <w:p w14:paraId="266961CE" w14:textId="77777777" w:rsidR="00751D81" w:rsidRPr="00777DDB" w:rsidRDefault="00751D81">
      <w:pPr>
        <w:pStyle w:val="BodyText"/>
        <w:rPr>
          <w:lang w:val="en-US"/>
        </w:rPr>
      </w:pPr>
    </w:p>
    <w:p w14:paraId="33D9DB4D" w14:textId="77777777" w:rsidR="00751D81" w:rsidRPr="00777DDB" w:rsidRDefault="00751D81">
      <w:pPr>
        <w:pStyle w:val="BodyText"/>
        <w:rPr>
          <w:lang w:val="en-US"/>
        </w:rPr>
      </w:pPr>
    </w:p>
    <w:p w14:paraId="47BEED0B" w14:textId="77777777" w:rsidR="00751D81" w:rsidRPr="00777DDB" w:rsidRDefault="00751D81">
      <w:pPr>
        <w:pStyle w:val="BodyText"/>
        <w:rPr>
          <w:lang w:val="en-US"/>
        </w:rPr>
      </w:pPr>
    </w:p>
    <w:p w14:paraId="02989132" w14:textId="77777777" w:rsidR="00751D81" w:rsidRPr="00777DDB" w:rsidRDefault="00751D81">
      <w:pPr>
        <w:pStyle w:val="BodyText"/>
        <w:rPr>
          <w:lang w:val="en-US"/>
        </w:rPr>
      </w:pPr>
    </w:p>
    <w:p w14:paraId="3206E89B" w14:textId="77777777" w:rsidR="00751D81" w:rsidRPr="00777DDB" w:rsidRDefault="00751D81">
      <w:pPr>
        <w:pStyle w:val="BodyText"/>
        <w:rPr>
          <w:lang w:val="en-US"/>
        </w:rPr>
      </w:pPr>
    </w:p>
    <w:p w14:paraId="4E165A0D" w14:textId="77777777" w:rsidR="00751D81" w:rsidRPr="00777DDB" w:rsidRDefault="00751D81">
      <w:pPr>
        <w:pStyle w:val="BodyText"/>
        <w:rPr>
          <w:lang w:val="en-US"/>
        </w:rPr>
      </w:pPr>
    </w:p>
    <w:p w14:paraId="4A898A1A" w14:textId="77777777" w:rsidR="00751D81" w:rsidRPr="00777DDB" w:rsidRDefault="00751D81">
      <w:pPr>
        <w:pStyle w:val="BodyText"/>
        <w:rPr>
          <w:lang w:val="en-US"/>
        </w:rPr>
      </w:pPr>
    </w:p>
    <w:p w14:paraId="1983D812" w14:textId="77777777" w:rsidR="00751D81" w:rsidRPr="00777DDB" w:rsidRDefault="00751D81">
      <w:pPr>
        <w:pStyle w:val="BodyText"/>
        <w:rPr>
          <w:lang w:val="en-US"/>
        </w:rPr>
      </w:pPr>
    </w:p>
    <w:p w14:paraId="7204EF19" w14:textId="77777777" w:rsidR="00751D81" w:rsidRPr="00777DDB" w:rsidRDefault="00751D81">
      <w:pPr>
        <w:pStyle w:val="BodyText"/>
        <w:rPr>
          <w:lang w:val="en-US"/>
        </w:rPr>
      </w:pPr>
    </w:p>
    <w:p w14:paraId="425573A4" w14:textId="77777777" w:rsidR="00751D81" w:rsidRPr="00777DDB" w:rsidRDefault="00751D81">
      <w:pPr>
        <w:pStyle w:val="BodyText"/>
        <w:rPr>
          <w:lang w:val="en-US"/>
        </w:rPr>
      </w:pPr>
    </w:p>
    <w:p w14:paraId="6342213C" w14:textId="77777777" w:rsidR="00751D81" w:rsidRPr="00777DDB" w:rsidRDefault="00751D81">
      <w:pPr>
        <w:pStyle w:val="BodyText"/>
        <w:rPr>
          <w:lang w:val="en-US"/>
        </w:rPr>
      </w:pPr>
    </w:p>
    <w:p w14:paraId="7B01DFA6" w14:textId="77777777" w:rsidR="00751D81" w:rsidRPr="00777DDB" w:rsidRDefault="00751D81">
      <w:pPr>
        <w:pStyle w:val="BodyText"/>
        <w:rPr>
          <w:lang w:val="en-US"/>
        </w:rPr>
      </w:pPr>
    </w:p>
    <w:p w14:paraId="11EDCFE1" w14:textId="77777777" w:rsidR="00751D81" w:rsidRPr="00777DDB" w:rsidRDefault="00751D81">
      <w:pPr>
        <w:pStyle w:val="BodyText"/>
        <w:rPr>
          <w:lang w:val="en-US"/>
        </w:rPr>
      </w:pPr>
    </w:p>
    <w:p w14:paraId="6B4CA5DB" w14:textId="77777777" w:rsidR="00751D81" w:rsidRPr="00777DDB" w:rsidRDefault="00751D81">
      <w:pPr>
        <w:pStyle w:val="BodyText"/>
        <w:rPr>
          <w:lang w:val="en-US"/>
        </w:rPr>
      </w:pPr>
    </w:p>
    <w:p w14:paraId="7683A875" w14:textId="77777777" w:rsidR="00751D81" w:rsidRPr="00777DDB" w:rsidRDefault="00751D81">
      <w:pPr>
        <w:pStyle w:val="BodyText"/>
        <w:rPr>
          <w:lang w:val="en-US"/>
        </w:rPr>
      </w:pPr>
    </w:p>
    <w:p w14:paraId="33E291E8" w14:textId="77777777" w:rsidR="00751D81" w:rsidRPr="00777DDB" w:rsidRDefault="00751D81">
      <w:pPr>
        <w:pStyle w:val="BodyText"/>
        <w:rPr>
          <w:lang w:val="en-US"/>
        </w:rPr>
      </w:pPr>
    </w:p>
    <w:p w14:paraId="16043F6F" w14:textId="77777777" w:rsidR="00751D81" w:rsidRPr="00777DDB" w:rsidRDefault="00000000">
      <w:pPr>
        <w:pStyle w:val="Heading1"/>
        <w:rPr>
          <w:lang w:val="en-US"/>
        </w:rPr>
      </w:pPr>
      <w:r w:rsidRPr="00777DDB">
        <w:rPr>
          <w:color w:val="ADB4BC"/>
          <w:lang w:val="en-US" w:bidi="en-US"/>
        </w:rPr>
        <w:t xml:space="preserve">Unit </w:t>
      </w:r>
      <w:r w:rsidRPr="00777DDB">
        <w:rPr>
          <w:color w:val="ADB4BC"/>
          <w:spacing w:val="-10"/>
          <w:lang w:val="en-US" w:bidi="en-US"/>
        </w:rPr>
        <w:t>1</w:t>
      </w:r>
    </w:p>
    <w:p w14:paraId="3C024A1C" w14:textId="77777777" w:rsidR="00751D81" w:rsidRPr="00777DDB" w:rsidRDefault="00000000">
      <w:pPr>
        <w:pStyle w:val="Heading2"/>
        <w:rPr>
          <w:lang w:val="en-US"/>
        </w:rPr>
      </w:pPr>
      <w:r w:rsidRPr="00777DDB">
        <w:rPr>
          <w:color w:val="003946"/>
          <w:lang w:val="en-US" w:bidi="en-US"/>
        </w:rPr>
        <w:t xml:space="preserve">Basics of Public </w:t>
      </w:r>
      <w:r w:rsidRPr="00777DDB">
        <w:rPr>
          <w:color w:val="003946"/>
          <w:spacing w:val="-2"/>
          <w:lang w:val="en-US" w:bidi="en-US"/>
        </w:rPr>
        <w:t>Health</w:t>
      </w:r>
    </w:p>
    <w:p w14:paraId="3EE1E445" w14:textId="77777777" w:rsidR="00751D81" w:rsidRPr="00777DDB" w:rsidRDefault="00751D81">
      <w:pPr>
        <w:pStyle w:val="BodyText"/>
        <w:rPr>
          <w:lang w:val="en-US"/>
        </w:rPr>
      </w:pPr>
    </w:p>
    <w:p w14:paraId="7AFF0B92" w14:textId="77777777" w:rsidR="00751D81" w:rsidRPr="00777DDB" w:rsidRDefault="00751D81">
      <w:pPr>
        <w:pStyle w:val="BodyText"/>
        <w:rPr>
          <w:lang w:val="en-US"/>
        </w:rPr>
      </w:pPr>
    </w:p>
    <w:p w14:paraId="256BDE72" w14:textId="77777777" w:rsidR="00751D81" w:rsidRPr="00777DDB" w:rsidRDefault="00751D81">
      <w:pPr>
        <w:pStyle w:val="BodyText"/>
        <w:rPr>
          <w:lang w:val="en-US"/>
        </w:rPr>
      </w:pPr>
    </w:p>
    <w:p w14:paraId="36417F60" w14:textId="77777777" w:rsidR="00751D81" w:rsidRPr="00777DDB" w:rsidRDefault="00751D81">
      <w:pPr>
        <w:pStyle w:val="BodyText"/>
        <w:rPr>
          <w:lang w:val="en-US"/>
        </w:rPr>
      </w:pPr>
    </w:p>
    <w:p w14:paraId="09C0560D" w14:textId="77777777" w:rsidR="00751D81" w:rsidRPr="00777DDB" w:rsidRDefault="00751D81">
      <w:pPr>
        <w:pStyle w:val="BodyText"/>
        <w:rPr>
          <w:lang w:val="en-US"/>
        </w:rPr>
      </w:pPr>
    </w:p>
    <w:p w14:paraId="32B1F1D6" w14:textId="77777777" w:rsidR="00751D81" w:rsidRPr="00777DDB" w:rsidRDefault="00751D81">
      <w:pPr>
        <w:pStyle w:val="BodyText"/>
        <w:rPr>
          <w:lang w:val="en-US"/>
        </w:rPr>
      </w:pPr>
    </w:p>
    <w:p w14:paraId="6F9772A9" w14:textId="77777777" w:rsidR="00751D81" w:rsidRPr="00777DDB" w:rsidRDefault="00751D81">
      <w:pPr>
        <w:pStyle w:val="BodyText"/>
        <w:rPr>
          <w:lang w:val="en-US"/>
        </w:rPr>
      </w:pPr>
    </w:p>
    <w:p w14:paraId="2016A805" w14:textId="77777777" w:rsidR="00751D81" w:rsidRPr="00777DDB" w:rsidRDefault="00751D81">
      <w:pPr>
        <w:pStyle w:val="BodyText"/>
        <w:spacing w:before="5"/>
        <w:rPr>
          <w:sz w:val="27"/>
          <w:lang w:val="en-US"/>
        </w:rPr>
      </w:pPr>
    </w:p>
    <w:p w14:paraId="20388D94" w14:textId="77777777" w:rsidR="00751D81" w:rsidRPr="00777DDB" w:rsidRDefault="00000000">
      <w:pPr>
        <w:pStyle w:val="Heading4"/>
        <w:rPr>
          <w:lang w:val="en-US"/>
        </w:rPr>
      </w:pPr>
      <w:commentRangeStart w:id="9"/>
      <w:r w:rsidRPr="00777DDB">
        <w:rPr>
          <w:color w:val="003946"/>
          <w:spacing w:val="-2"/>
          <w:w w:val="105"/>
          <w:lang w:val="en-US" w:bidi="en-US"/>
        </w:rPr>
        <w:t>Study Goals</w:t>
      </w:r>
      <w:commentRangeEnd w:id="9"/>
      <w:r w:rsidR="00751DD8" w:rsidRPr="00777DDB">
        <w:rPr>
          <w:rStyle w:val="CommentReference"/>
          <w:b w:val="0"/>
          <w:lang w:val="en-US" w:bidi="en-US"/>
        </w:rPr>
        <w:commentReference w:id="9"/>
      </w:r>
    </w:p>
    <w:p w14:paraId="349C1E5D" w14:textId="77777777" w:rsidR="00751D81" w:rsidRPr="00777DDB" w:rsidRDefault="00751D81">
      <w:pPr>
        <w:pStyle w:val="BodyText"/>
        <w:spacing w:before="5"/>
        <w:rPr>
          <w:b/>
          <w:sz w:val="27"/>
          <w:lang w:val="en-US"/>
        </w:rPr>
      </w:pPr>
    </w:p>
    <w:p w14:paraId="6445A715" w14:textId="77777777" w:rsidR="00751D81" w:rsidRPr="00777DDB" w:rsidRDefault="00000000">
      <w:pPr>
        <w:pStyle w:val="BodyText"/>
        <w:ind w:left="1665"/>
        <w:rPr>
          <w:lang w:val="en-US"/>
        </w:rPr>
      </w:pPr>
      <w:r w:rsidRPr="00777DDB">
        <w:rPr>
          <w:color w:val="231F20"/>
          <w:lang w:val="en-US" w:bidi="en-US"/>
        </w:rPr>
        <w:t xml:space="preserve">After completing this unit, you will understand </w:t>
      </w:r>
      <w:r w:rsidRPr="00777DDB">
        <w:rPr>
          <w:color w:val="231F20"/>
          <w:spacing w:val="-12"/>
          <w:lang w:val="en-US" w:bidi="en-US"/>
        </w:rPr>
        <w:t>…</w:t>
      </w:r>
    </w:p>
    <w:p w14:paraId="5F27AD8A" w14:textId="77777777" w:rsidR="00751D81" w:rsidRPr="00777DDB" w:rsidRDefault="00751D81">
      <w:pPr>
        <w:pStyle w:val="BodyText"/>
        <w:spacing w:before="4"/>
        <w:rPr>
          <w:sz w:val="23"/>
          <w:lang w:val="en-US"/>
        </w:rPr>
      </w:pPr>
    </w:p>
    <w:p w14:paraId="103969F7" w14:textId="78A765E1" w:rsidR="00751D81" w:rsidRPr="00777DDB" w:rsidRDefault="00000000">
      <w:pPr>
        <w:pStyle w:val="BodyText"/>
        <w:spacing w:line="259" w:lineRule="auto"/>
        <w:ind w:left="1945" w:right="1123" w:hanging="280"/>
        <w:rPr>
          <w:lang w:val="en-US"/>
        </w:rPr>
      </w:pPr>
      <w:r w:rsidRPr="00777DDB">
        <w:rPr>
          <w:color w:val="231F20"/>
          <w:lang w:val="en-US" w:bidi="en-US"/>
        </w:rPr>
        <w:t xml:space="preserve">... what is meant by the term public health and what </w:t>
      </w:r>
      <w:del w:id="10" w:author="Anne Pabel" w:date="2022-12-12T11:23:00Z">
        <w:r w:rsidRPr="00777DDB" w:rsidDel="0025749D">
          <w:rPr>
            <w:color w:val="231F20"/>
            <w:lang w:val="en-US" w:bidi="en-US"/>
          </w:rPr>
          <w:delText xml:space="preserve">are the </w:delText>
        </w:r>
      </w:del>
      <w:r w:rsidRPr="00777DDB">
        <w:rPr>
          <w:color w:val="231F20"/>
          <w:lang w:val="en-US" w:bidi="en-US"/>
        </w:rPr>
        <w:t xml:space="preserve">goals </w:t>
      </w:r>
      <w:del w:id="11" w:author="Anne Pabel" w:date="2022-12-12T11:23:00Z">
        <w:r w:rsidRPr="00777DDB" w:rsidDel="0025749D">
          <w:rPr>
            <w:color w:val="231F20"/>
            <w:lang w:val="en-US" w:bidi="en-US"/>
          </w:rPr>
          <w:delText xml:space="preserve">that </w:delText>
        </w:r>
      </w:del>
      <w:r w:rsidRPr="00777DDB">
        <w:rPr>
          <w:color w:val="231F20"/>
          <w:lang w:val="en-US" w:bidi="en-US"/>
        </w:rPr>
        <w:t xml:space="preserve">public health </w:t>
      </w:r>
      <w:r w:rsidRPr="00777DDB">
        <w:rPr>
          <w:color w:val="231F20"/>
          <w:spacing w:val="-2"/>
          <w:lang w:val="en-US" w:bidi="en-US"/>
        </w:rPr>
        <w:t>pursues.</w:t>
      </w:r>
    </w:p>
    <w:p w14:paraId="05A2F29D" w14:textId="19EC73DB" w:rsidR="00751D81" w:rsidRPr="00777DDB" w:rsidRDefault="00000000">
      <w:pPr>
        <w:pStyle w:val="BodyText"/>
        <w:spacing w:before="143"/>
        <w:ind w:left="1665"/>
        <w:rPr>
          <w:lang w:val="en-US"/>
        </w:rPr>
      </w:pPr>
      <w:r w:rsidRPr="00777DDB">
        <w:rPr>
          <w:color w:val="231F20"/>
          <w:lang w:val="en-US" w:bidi="en-US"/>
        </w:rPr>
        <w:t xml:space="preserve">… how public health has developed </w:t>
      </w:r>
      <w:del w:id="12" w:author="Anne Pabel" w:date="2022-12-12T11:25:00Z">
        <w:r w:rsidRPr="00777DDB" w:rsidDel="0025749D">
          <w:rPr>
            <w:color w:val="231F20"/>
            <w:lang w:val="en-US" w:bidi="en-US"/>
          </w:rPr>
          <w:delText xml:space="preserve">over </w:delText>
        </w:r>
      </w:del>
      <w:ins w:id="13" w:author="Anne Pabel" w:date="2022-12-12T11:25:00Z">
        <w:r w:rsidR="0025749D">
          <w:rPr>
            <w:color w:val="231F20"/>
            <w:lang w:val="en-US" w:bidi="en-US"/>
          </w:rPr>
          <w:t xml:space="preserve">throughout </w:t>
        </w:r>
      </w:ins>
      <w:r w:rsidRPr="00777DDB">
        <w:rPr>
          <w:color w:val="231F20"/>
          <w:spacing w:val="-4"/>
          <w:lang w:val="en-US" w:bidi="en-US"/>
        </w:rPr>
        <w:t>history.</w:t>
      </w:r>
    </w:p>
    <w:p w14:paraId="57422842" w14:textId="70A6FB15" w:rsidR="00751D81" w:rsidRPr="00777DDB" w:rsidRDefault="00000000">
      <w:pPr>
        <w:pStyle w:val="BodyText"/>
        <w:spacing w:before="162" w:line="259" w:lineRule="auto"/>
        <w:ind w:left="1946" w:right="1123" w:hanging="281"/>
        <w:rPr>
          <w:lang w:val="en-US"/>
        </w:rPr>
      </w:pPr>
      <w:r w:rsidRPr="00777DDB">
        <w:rPr>
          <w:color w:val="231F20"/>
          <w:lang w:val="en-US" w:bidi="en-US"/>
        </w:rPr>
        <w:t xml:space="preserve">... which actors are involved in promoting the health of the population at </w:t>
      </w:r>
      <w:del w:id="14" w:author="Anne Pabel" w:date="2022-12-12T11:25:00Z">
        <w:r w:rsidRPr="00777DDB" w:rsidDel="0025749D">
          <w:rPr>
            <w:color w:val="231F20"/>
            <w:lang w:val="en-US" w:bidi="en-US"/>
          </w:rPr>
          <w:delText xml:space="preserve">the </w:delText>
        </w:r>
      </w:del>
      <w:r w:rsidRPr="00777DDB">
        <w:rPr>
          <w:color w:val="231F20"/>
          <w:lang w:val="en-US" w:bidi="en-US"/>
        </w:rPr>
        <w:t>national and international levels.</w:t>
      </w:r>
    </w:p>
    <w:p w14:paraId="200F40CC" w14:textId="77777777" w:rsidR="00751D81" w:rsidRPr="00777DDB" w:rsidRDefault="00000000">
      <w:pPr>
        <w:pStyle w:val="BodyText"/>
        <w:spacing w:before="143"/>
        <w:ind w:left="1666"/>
        <w:rPr>
          <w:lang w:val="en-US"/>
        </w:rPr>
      </w:pPr>
      <w:r w:rsidRPr="00777DDB">
        <w:rPr>
          <w:color w:val="231F20"/>
          <w:lang w:val="en-US" w:bidi="en-US"/>
        </w:rPr>
        <w:t xml:space="preserve">… why public health requires an interdisciplinary </w:t>
      </w:r>
      <w:r w:rsidRPr="00777DDB">
        <w:rPr>
          <w:color w:val="231F20"/>
          <w:spacing w:val="-2"/>
          <w:lang w:val="en-US" w:bidi="en-US"/>
        </w:rPr>
        <w:t>approach.</w:t>
      </w:r>
    </w:p>
    <w:p w14:paraId="04359D44" w14:textId="77777777" w:rsidR="00751D81" w:rsidRPr="00777DDB" w:rsidRDefault="00000000">
      <w:pPr>
        <w:pStyle w:val="BodyText"/>
        <w:spacing w:before="162" w:line="259" w:lineRule="auto"/>
        <w:ind w:left="1946" w:right="1123" w:hanging="280"/>
        <w:rPr>
          <w:lang w:val="en-US"/>
        </w:rPr>
      </w:pPr>
      <w:r w:rsidRPr="00777DDB">
        <w:rPr>
          <w:color w:val="231F20"/>
          <w:lang w:val="en-US" w:bidi="en-US"/>
        </w:rPr>
        <w:t xml:space="preserve">… why ethical issues must be considered when planning public health </w:t>
      </w:r>
      <w:r w:rsidRPr="00777DDB">
        <w:rPr>
          <w:color w:val="231F20"/>
          <w:spacing w:val="-2"/>
          <w:lang w:val="en-US" w:bidi="en-US"/>
        </w:rPr>
        <w:t>strategies.</w:t>
      </w:r>
    </w:p>
    <w:p w14:paraId="17DEF44D" w14:textId="77777777" w:rsidR="00751D81" w:rsidRPr="00777DDB" w:rsidRDefault="00000000">
      <w:pPr>
        <w:pStyle w:val="BodyText"/>
        <w:spacing w:before="144" w:line="259" w:lineRule="auto"/>
        <w:ind w:left="1946" w:right="1123" w:hanging="280"/>
        <w:rPr>
          <w:lang w:val="en-US"/>
        </w:rPr>
      </w:pPr>
      <w:r w:rsidRPr="00777DDB">
        <w:rPr>
          <w:color w:val="231F20"/>
          <w:lang w:val="en-US" w:bidi="en-US"/>
        </w:rPr>
        <w:t>… why the findings of health services research must be considered when assessing public health strategies.</w:t>
      </w:r>
    </w:p>
    <w:p w14:paraId="5F4EE318" w14:textId="77777777" w:rsidR="00751D81" w:rsidRPr="00777DDB" w:rsidRDefault="00751D81">
      <w:pPr>
        <w:pStyle w:val="BodyText"/>
        <w:rPr>
          <w:lang w:val="en-US"/>
        </w:rPr>
      </w:pPr>
    </w:p>
    <w:p w14:paraId="706B079A" w14:textId="77777777" w:rsidR="00751D81" w:rsidRPr="00777DDB" w:rsidRDefault="00751D81">
      <w:pPr>
        <w:pStyle w:val="BodyText"/>
        <w:rPr>
          <w:lang w:val="en-US"/>
        </w:rPr>
      </w:pPr>
    </w:p>
    <w:p w14:paraId="550F90C3" w14:textId="77777777" w:rsidR="00751D81" w:rsidRPr="00777DDB" w:rsidRDefault="00751D81">
      <w:pPr>
        <w:pStyle w:val="BodyText"/>
        <w:rPr>
          <w:lang w:val="en-US"/>
        </w:rPr>
      </w:pPr>
    </w:p>
    <w:p w14:paraId="51315F62" w14:textId="77777777" w:rsidR="00751D81" w:rsidRPr="00777DDB" w:rsidRDefault="00751D81">
      <w:pPr>
        <w:pStyle w:val="BodyText"/>
        <w:spacing w:before="3"/>
        <w:rPr>
          <w:sz w:val="23"/>
          <w:lang w:val="en-US"/>
        </w:rPr>
      </w:pPr>
    </w:p>
    <w:p w14:paraId="6E250492" w14:textId="77777777" w:rsidR="00751D81" w:rsidRPr="00777DDB" w:rsidRDefault="00000000">
      <w:pPr>
        <w:ind w:right="104"/>
        <w:jc w:val="right"/>
        <w:rPr>
          <w:sz w:val="14"/>
          <w:lang w:val="en-US"/>
        </w:rPr>
      </w:pPr>
      <w:r w:rsidRPr="00777DDB">
        <w:rPr>
          <w:color w:val="231F20"/>
          <w:spacing w:val="-2"/>
          <w:sz w:val="14"/>
          <w:lang w:val="en-US" w:bidi="en-US"/>
        </w:rPr>
        <w:t>DL-D-DLMGWPH01-</w:t>
      </w:r>
      <w:r w:rsidRPr="00777DDB">
        <w:rPr>
          <w:color w:val="231F20"/>
          <w:spacing w:val="-5"/>
          <w:sz w:val="14"/>
          <w:lang w:val="en-US" w:bidi="en-US"/>
        </w:rPr>
        <w:t>L01</w:t>
      </w:r>
    </w:p>
    <w:p w14:paraId="1D2D4A4E" w14:textId="77777777" w:rsidR="00751D81" w:rsidRPr="00777DDB" w:rsidRDefault="00751D81">
      <w:pPr>
        <w:jc w:val="right"/>
        <w:rPr>
          <w:sz w:val="14"/>
          <w:lang w:val="en-US"/>
        </w:rPr>
        <w:sectPr w:rsidR="00751D81" w:rsidRPr="00777DDB">
          <w:pgSz w:w="11910" w:h="16840"/>
          <w:pgMar w:top="1920" w:right="460" w:bottom="280" w:left="460" w:header="0" w:footer="0" w:gutter="0"/>
          <w:cols w:space="720"/>
        </w:sectPr>
      </w:pPr>
    </w:p>
    <w:p w14:paraId="6D885026" w14:textId="77777777" w:rsidR="00751D81" w:rsidRPr="00777DDB" w:rsidRDefault="00751D81">
      <w:pPr>
        <w:pStyle w:val="BodyText"/>
        <w:rPr>
          <w:lang w:val="en-US"/>
        </w:rPr>
      </w:pPr>
    </w:p>
    <w:p w14:paraId="2177BC64" w14:textId="77777777" w:rsidR="00751D81" w:rsidRPr="00777DDB" w:rsidRDefault="00000000">
      <w:pPr>
        <w:pStyle w:val="ListParagraph"/>
        <w:numPr>
          <w:ilvl w:val="0"/>
          <w:numId w:val="23"/>
        </w:numPr>
        <w:tabs>
          <w:tab w:val="left" w:pos="787"/>
          <w:tab w:val="left" w:pos="788"/>
        </w:tabs>
        <w:spacing w:before="225"/>
        <w:ind w:hanging="682"/>
        <w:rPr>
          <w:sz w:val="48"/>
          <w:lang w:val="en-US"/>
        </w:rPr>
      </w:pPr>
      <w:r w:rsidRPr="00777DDB">
        <w:rPr>
          <w:color w:val="003946"/>
          <w:sz w:val="48"/>
          <w:lang w:val="en-US" w:bidi="en-US"/>
        </w:rPr>
        <w:t xml:space="preserve">Basics of Public </w:t>
      </w:r>
      <w:r w:rsidRPr="00777DDB">
        <w:rPr>
          <w:color w:val="003946"/>
          <w:spacing w:val="-2"/>
          <w:sz w:val="48"/>
          <w:lang w:val="en-US" w:bidi="en-US"/>
        </w:rPr>
        <w:t>Health</w:t>
      </w:r>
    </w:p>
    <w:p w14:paraId="0983021A" w14:textId="77777777" w:rsidR="00751D81" w:rsidRPr="00777DDB" w:rsidRDefault="00751D81">
      <w:pPr>
        <w:pStyle w:val="BodyText"/>
        <w:rPr>
          <w:sz w:val="58"/>
          <w:lang w:val="en-US"/>
        </w:rPr>
      </w:pPr>
    </w:p>
    <w:p w14:paraId="01F454A6" w14:textId="77777777" w:rsidR="00751D81" w:rsidRPr="00777DDB" w:rsidRDefault="00751D81">
      <w:pPr>
        <w:pStyle w:val="BodyText"/>
        <w:spacing w:before="5"/>
        <w:rPr>
          <w:sz w:val="54"/>
          <w:lang w:val="en-US"/>
        </w:rPr>
      </w:pPr>
    </w:p>
    <w:p w14:paraId="1560166F" w14:textId="70165702" w:rsidR="00751D81" w:rsidRPr="00777DDB" w:rsidRDefault="00000000">
      <w:pPr>
        <w:pStyle w:val="Heading3"/>
        <w:ind w:left="2204" w:firstLine="0"/>
        <w:jc w:val="both"/>
        <w:rPr>
          <w:lang w:val="en-US"/>
        </w:rPr>
      </w:pPr>
      <w:r w:rsidRPr="00777DDB">
        <w:rPr>
          <w:color w:val="003946"/>
          <w:lang w:val="en-US" w:bidi="en-US"/>
        </w:rPr>
        <w:t xml:space="preserve">Case </w:t>
      </w:r>
      <w:del w:id="15" w:author="Anne Pabel" w:date="2022-12-12T11:44:00Z">
        <w:r w:rsidRPr="00777DDB" w:rsidDel="00095775">
          <w:rPr>
            <w:color w:val="003946"/>
            <w:spacing w:val="-2"/>
            <w:lang w:val="en-US" w:bidi="en-US"/>
          </w:rPr>
          <w:delText>s</w:delText>
        </w:r>
      </w:del>
      <w:ins w:id="16" w:author="Anne Pabel" w:date="2022-12-12T11:44:00Z">
        <w:r w:rsidR="00095775">
          <w:rPr>
            <w:color w:val="003946"/>
            <w:spacing w:val="-2"/>
            <w:lang w:val="en-US" w:bidi="en-US"/>
          </w:rPr>
          <w:t>S</w:t>
        </w:r>
      </w:ins>
      <w:r w:rsidRPr="00777DDB">
        <w:rPr>
          <w:color w:val="003946"/>
          <w:spacing w:val="-2"/>
          <w:lang w:val="en-US" w:bidi="en-US"/>
        </w:rPr>
        <w:t>tudy</w:t>
      </w:r>
    </w:p>
    <w:p w14:paraId="224967A9" w14:textId="26D59C52" w:rsidR="00751D81" w:rsidRPr="00777DDB" w:rsidRDefault="00000000">
      <w:pPr>
        <w:pStyle w:val="BodyText"/>
        <w:spacing w:before="254" w:line="259" w:lineRule="auto"/>
        <w:ind w:left="2204" w:right="954" w:hanging="1"/>
        <w:jc w:val="both"/>
        <w:rPr>
          <w:lang w:val="en-US"/>
        </w:rPr>
      </w:pPr>
      <w:r w:rsidRPr="00777DDB">
        <w:rPr>
          <w:color w:val="231F20"/>
          <w:lang w:val="en-US" w:bidi="en-US"/>
        </w:rPr>
        <w:t xml:space="preserve">Anja is studying health management, and she found an interesting article about John Snow (1813–1858) in the university library. </w:t>
      </w:r>
      <w:del w:id="17" w:author="Anne Pabel" w:date="2022-12-12T11:31:00Z">
        <w:r w:rsidRPr="00777DDB" w:rsidDel="008A399F">
          <w:rPr>
            <w:color w:val="231F20"/>
            <w:lang w:val="en-US" w:bidi="en-US"/>
          </w:rPr>
          <w:delText>This person</w:delText>
        </w:r>
      </w:del>
      <w:ins w:id="18" w:author="Anne Pabel" w:date="2022-12-12T11:31:00Z">
        <w:r w:rsidR="008A399F">
          <w:rPr>
            <w:color w:val="231F20"/>
            <w:lang w:val="en-US" w:bidi="en-US"/>
          </w:rPr>
          <w:t>John Snow</w:t>
        </w:r>
      </w:ins>
      <w:r w:rsidRPr="00777DDB">
        <w:rPr>
          <w:color w:val="231F20"/>
          <w:lang w:val="en-US" w:bidi="en-US"/>
        </w:rPr>
        <w:t xml:space="preserve"> worked </w:t>
      </w:r>
      <w:del w:id="19" w:author="Anne Pabel" w:date="2022-12-12T11:31:00Z">
        <w:r w:rsidRPr="00777DDB" w:rsidDel="008A399F">
          <w:rPr>
            <w:color w:val="231F20"/>
            <w:lang w:val="en-US" w:bidi="en-US"/>
          </w:rPr>
          <w:delText xml:space="preserve">to </w:delText>
        </w:r>
      </w:del>
      <w:ins w:id="20" w:author="Anne Pabel" w:date="2022-12-12T11:31:00Z">
        <w:r w:rsidR="008A399F">
          <w:rPr>
            <w:color w:val="231F20"/>
            <w:lang w:val="en-US" w:bidi="en-US"/>
          </w:rPr>
          <w:t>on</w:t>
        </w:r>
        <w:r w:rsidR="008A399F" w:rsidRPr="00777DDB">
          <w:rPr>
            <w:color w:val="231F20"/>
            <w:lang w:val="en-US" w:bidi="en-US"/>
          </w:rPr>
          <w:t xml:space="preserve"> </w:t>
        </w:r>
      </w:ins>
      <w:r w:rsidRPr="00777DDB">
        <w:rPr>
          <w:color w:val="231F20"/>
          <w:lang w:val="en-US" w:bidi="en-US"/>
        </w:rPr>
        <w:t>address</w:t>
      </w:r>
      <w:ins w:id="21" w:author="Anne Pabel" w:date="2022-12-12T11:31:00Z">
        <w:r w:rsidR="008A399F">
          <w:rPr>
            <w:color w:val="231F20"/>
            <w:lang w:val="en-US" w:bidi="en-US"/>
          </w:rPr>
          <w:t>ing</w:t>
        </w:r>
      </w:ins>
      <w:r w:rsidRPr="00777DDB">
        <w:rPr>
          <w:color w:val="231F20"/>
          <w:lang w:val="en-US" w:bidi="en-US"/>
        </w:rPr>
        <w:t xml:space="preserve"> crucial public health issues almost 200 years ago:</w:t>
      </w:r>
    </w:p>
    <w:p w14:paraId="751A85E0" w14:textId="77777777" w:rsidR="00751D81" w:rsidRPr="00777DDB" w:rsidRDefault="00751D81">
      <w:pPr>
        <w:pStyle w:val="BodyText"/>
        <w:spacing w:before="10"/>
        <w:rPr>
          <w:sz w:val="21"/>
          <w:lang w:val="en-US"/>
        </w:rPr>
      </w:pPr>
    </w:p>
    <w:p w14:paraId="158EC728" w14:textId="77777777" w:rsidR="00751D81" w:rsidRPr="00777DDB" w:rsidRDefault="00000000">
      <w:pPr>
        <w:pStyle w:val="ListParagraph"/>
        <w:numPr>
          <w:ilvl w:val="0"/>
          <w:numId w:val="22"/>
        </w:numPr>
        <w:tabs>
          <w:tab w:val="left" w:pos="2484"/>
          <w:tab w:val="left" w:pos="2485"/>
        </w:tabs>
        <w:ind w:hanging="281"/>
        <w:rPr>
          <w:sz w:val="20"/>
          <w:lang w:val="en-US"/>
        </w:rPr>
      </w:pPr>
      <w:r w:rsidRPr="00777DDB">
        <w:rPr>
          <w:color w:val="231F20"/>
          <w:sz w:val="20"/>
          <w:lang w:val="en-US" w:bidi="en-US"/>
        </w:rPr>
        <w:t xml:space="preserve">Where do </w:t>
      </w:r>
      <w:r w:rsidRPr="00777DDB">
        <w:rPr>
          <w:color w:val="231F20"/>
          <w:spacing w:val="-2"/>
          <w:sz w:val="20"/>
          <w:lang w:val="en-US" w:bidi="en-US"/>
        </w:rPr>
        <w:t>diseases come from?</w:t>
      </w:r>
    </w:p>
    <w:p w14:paraId="217B08D9" w14:textId="77777777" w:rsidR="00751D81" w:rsidRPr="00777DDB" w:rsidRDefault="00000000">
      <w:pPr>
        <w:pStyle w:val="ListParagraph"/>
        <w:numPr>
          <w:ilvl w:val="0"/>
          <w:numId w:val="22"/>
        </w:numPr>
        <w:tabs>
          <w:tab w:val="left" w:pos="2484"/>
          <w:tab w:val="left" w:pos="2485"/>
        </w:tabs>
        <w:spacing w:before="20"/>
        <w:ind w:hanging="281"/>
        <w:rPr>
          <w:sz w:val="20"/>
          <w:lang w:val="en-US"/>
        </w:rPr>
      </w:pPr>
      <w:r w:rsidRPr="00777DDB">
        <w:rPr>
          <w:color w:val="231F20"/>
          <w:sz w:val="20"/>
          <w:lang w:val="en-US" w:bidi="en-US"/>
        </w:rPr>
        <w:t xml:space="preserve">How do they spread through the </w:t>
      </w:r>
      <w:r w:rsidRPr="00777DDB">
        <w:rPr>
          <w:color w:val="231F20"/>
          <w:spacing w:val="-4"/>
          <w:sz w:val="20"/>
          <w:lang w:val="en-US" w:bidi="en-US"/>
        </w:rPr>
        <w:t>population?</w:t>
      </w:r>
    </w:p>
    <w:p w14:paraId="080F32F8" w14:textId="77777777" w:rsidR="00751D81" w:rsidRPr="00777DDB" w:rsidRDefault="00000000">
      <w:pPr>
        <w:pStyle w:val="ListParagraph"/>
        <w:numPr>
          <w:ilvl w:val="0"/>
          <w:numId w:val="22"/>
        </w:numPr>
        <w:tabs>
          <w:tab w:val="left" w:pos="2484"/>
          <w:tab w:val="left" w:pos="2485"/>
        </w:tabs>
        <w:spacing w:before="20"/>
        <w:ind w:hanging="281"/>
        <w:rPr>
          <w:sz w:val="20"/>
          <w:lang w:val="en-US"/>
        </w:rPr>
      </w:pPr>
      <w:r w:rsidRPr="00777DDB">
        <w:rPr>
          <w:color w:val="231F20"/>
          <w:sz w:val="20"/>
          <w:lang w:val="en-US" w:bidi="en-US"/>
        </w:rPr>
        <w:t xml:space="preserve">How can they be </w:t>
      </w:r>
      <w:r w:rsidRPr="00777DDB">
        <w:rPr>
          <w:color w:val="231F20"/>
          <w:spacing w:val="-2"/>
          <w:sz w:val="20"/>
          <w:lang w:val="en-US" w:bidi="en-US"/>
        </w:rPr>
        <w:t>avoided?</w:t>
      </w:r>
    </w:p>
    <w:p w14:paraId="4A23082B" w14:textId="77777777" w:rsidR="00751D81" w:rsidRPr="00777DDB" w:rsidRDefault="00751D81">
      <w:pPr>
        <w:pStyle w:val="BodyText"/>
        <w:spacing w:before="4"/>
        <w:rPr>
          <w:sz w:val="23"/>
          <w:lang w:val="en-US"/>
        </w:rPr>
      </w:pPr>
    </w:p>
    <w:p w14:paraId="3CFD3CAD" w14:textId="045F379E" w:rsidR="00751D81" w:rsidRPr="00777DDB" w:rsidRDefault="00000000">
      <w:pPr>
        <w:pStyle w:val="BodyText"/>
        <w:spacing w:line="259" w:lineRule="auto"/>
        <w:ind w:left="2204" w:right="954"/>
        <w:jc w:val="both"/>
        <w:rPr>
          <w:lang w:val="en-US"/>
        </w:rPr>
      </w:pPr>
      <w:r w:rsidRPr="00777DDB">
        <w:rPr>
          <w:color w:val="231F20"/>
          <w:lang w:val="en-US" w:bidi="en-US"/>
        </w:rPr>
        <w:t xml:space="preserve">London was plagued by recurring cholera outbreaks throughout the 19th century. The extremely fast and fatal course of the disease struck fear in the hearts of the population: A cholera patient who got up in the morning without symptoms could die </w:t>
      </w:r>
      <w:del w:id="22" w:author="Anne Pabel" w:date="2022-12-12T11:36:00Z">
        <w:r w:rsidRPr="00777DDB" w:rsidDel="008A399F">
          <w:rPr>
            <w:color w:val="231F20"/>
            <w:lang w:val="en-US" w:bidi="en-US"/>
          </w:rPr>
          <w:delText xml:space="preserve">within a few hours </w:delText>
        </w:r>
      </w:del>
      <w:r w:rsidRPr="00777DDB">
        <w:rPr>
          <w:color w:val="231F20"/>
          <w:lang w:val="en-US" w:bidi="en-US"/>
        </w:rPr>
        <w:t xml:space="preserve">from </w:t>
      </w:r>
      <w:del w:id="23" w:author="Anne Pabel" w:date="2022-12-12T11:35:00Z">
        <w:r w:rsidRPr="00777DDB" w:rsidDel="008A399F">
          <w:rPr>
            <w:color w:val="231F20"/>
            <w:lang w:val="en-US" w:bidi="en-US"/>
          </w:rPr>
          <w:delText>ma</w:delText>
        </w:r>
      </w:del>
      <w:del w:id="24" w:author="Anne Pabel" w:date="2022-12-12T11:34:00Z">
        <w:r w:rsidRPr="00777DDB" w:rsidDel="008A399F">
          <w:rPr>
            <w:color w:val="231F20"/>
            <w:lang w:val="en-US" w:bidi="en-US"/>
          </w:rPr>
          <w:delText>ssive</w:delText>
        </w:r>
      </w:del>
      <w:ins w:id="25" w:author="Anne Pabel" w:date="2022-12-12T11:35:00Z">
        <w:r w:rsidR="008A399F">
          <w:rPr>
            <w:color w:val="231F20"/>
            <w:lang w:val="en-US" w:bidi="en-US"/>
          </w:rPr>
          <w:t xml:space="preserve"> severe</w:t>
        </w:r>
      </w:ins>
      <w:r w:rsidRPr="00777DDB">
        <w:rPr>
          <w:color w:val="231F20"/>
          <w:lang w:val="en-US" w:bidi="en-US"/>
        </w:rPr>
        <w:t>, watery diarrhea</w:t>
      </w:r>
      <w:ins w:id="26" w:author="Anne Pabel" w:date="2022-12-12T11:36:00Z">
        <w:r w:rsidR="008A399F">
          <w:rPr>
            <w:color w:val="231F20"/>
            <w:lang w:val="en-US" w:bidi="en-US"/>
          </w:rPr>
          <w:t xml:space="preserve"> within a few hours as it dehydra</w:t>
        </w:r>
      </w:ins>
      <w:ins w:id="27" w:author="Anne Pabel" w:date="2022-12-12T11:37:00Z">
        <w:r w:rsidR="008A399F">
          <w:rPr>
            <w:color w:val="231F20"/>
            <w:lang w:val="en-US" w:bidi="en-US"/>
          </w:rPr>
          <w:t>ted</w:t>
        </w:r>
      </w:ins>
      <w:del w:id="28" w:author="Anne Pabel" w:date="2022-12-12T11:36:00Z">
        <w:r w:rsidRPr="00777DDB" w:rsidDel="008A399F">
          <w:rPr>
            <w:color w:val="231F20"/>
            <w:lang w:val="en-US" w:bidi="en-US"/>
          </w:rPr>
          <w:delText xml:space="preserve">, which </w:delText>
        </w:r>
      </w:del>
      <w:del w:id="29" w:author="Anne Pabel" w:date="2022-12-12T11:38:00Z">
        <w:r w:rsidRPr="00777DDB" w:rsidDel="008A399F">
          <w:rPr>
            <w:color w:val="231F20"/>
            <w:lang w:val="en-US" w:bidi="en-US"/>
          </w:rPr>
          <w:delText>l</w:delText>
        </w:r>
      </w:del>
      <w:del w:id="30" w:author="Anne Pabel" w:date="2022-12-12T11:37:00Z">
        <w:r w:rsidRPr="00777DDB" w:rsidDel="008A399F">
          <w:rPr>
            <w:color w:val="231F20"/>
            <w:lang w:val="en-US" w:bidi="en-US"/>
          </w:rPr>
          <w:delText>ed to dehydration of</w:delText>
        </w:r>
      </w:del>
      <w:r w:rsidRPr="00777DDB">
        <w:rPr>
          <w:color w:val="231F20"/>
          <w:lang w:val="en-US" w:bidi="en-US"/>
        </w:rPr>
        <w:t xml:space="preserve"> the body. At the time, the medical profession </w:t>
      </w:r>
      <w:ins w:id="31" w:author="Anne Pabel" w:date="2022-12-12T11:38:00Z">
        <w:r w:rsidR="008A399F">
          <w:rPr>
            <w:color w:val="231F20"/>
            <w:lang w:val="en-US" w:bidi="en-US"/>
          </w:rPr>
          <w:t xml:space="preserve">believed </w:t>
        </w:r>
      </w:ins>
      <w:del w:id="32" w:author="Anne Pabel" w:date="2022-12-12T11:38:00Z">
        <w:r w:rsidRPr="00777DDB" w:rsidDel="008A399F">
          <w:rPr>
            <w:color w:val="231F20"/>
            <w:lang w:val="en-US" w:bidi="en-US"/>
          </w:rPr>
          <w:delText xml:space="preserve">was of the opinion </w:delText>
        </w:r>
      </w:del>
      <w:r w:rsidRPr="00777DDB">
        <w:rPr>
          <w:color w:val="231F20"/>
          <w:lang w:val="en-US" w:bidi="en-US"/>
        </w:rPr>
        <w:t xml:space="preserve">that cholera was transmitted </w:t>
      </w:r>
      <w:del w:id="33" w:author="Anne Pabel" w:date="2022-12-12T11:39:00Z">
        <w:r w:rsidRPr="00777DDB" w:rsidDel="00095775">
          <w:rPr>
            <w:color w:val="231F20"/>
            <w:lang w:val="en-US" w:bidi="en-US"/>
          </w:rPr>
          <w:delText xml:space="preserve">by </w:delText>
        </w:r>
      </w:del>
      <w:ins w:id="34" w:author="Anne Pabel" w:date="2022-12-12T11:39:00Z">
        <w:r w:rsidR="00095775">
          <w:rPr>
            <w:color w:val="231F20"/>
            <w:lang w:val="en-US" w:bidi="en-US"/>
          </w:rPr>
          <w:t>via</w:t>
        </w:r>
        <w:r w:rsidR="00095775" w:rsidRPr="00777DDB">
          <w:rPr>
            <w:color w:val="231F20"/>
            <w:lang w:val="en-US" w:bidi="en-US"/>
          </w:rPr>
          <w:t xml:space="preserve"> </w:t>
        </w:r>
      </w:ins>
      <w:r w:rsidRPr="00777DDB">
        <w:rPr>
          <w:color w:val="231F20"/>
          <w:lang w:val="en-US" w:bidi="en-US"/>
        </w:rPr>
        <w:t xml:space="preserve">bad vapors in the air. However, John Snow doubted this theory and </w:t>
      </w:r>
      <w:del w:id="35" w:author="Anne Pabel" w:date="2022-12-12T11:40:00Z">
        <w:r w:rsidRPr="00777DDB" w:rsidDel="00095775">
          <w:rPr>
            <w:color w:val="231F20"/>
            <w:lang w:val="en-US" w:bidi="en-US"/>
          </w:rPr>
          <w:delText xml:space="preserve">plotted </w:delText>
        </w:r>
      </w:del>
      <w:ins w:id="36" w:author="Anne Pabel" w:date="2022-12-12T11:40:00Z">
        <w:r w:rsidR="00095775">
          <w:rPr>
            <w:color w:val="231F20"/>
            <w:lang w:val="en-US" w:bidi="en-US"/>
          </w:rPr>
          <w:t>traced</w:t>
        </w:r>
        <w:r w:rsidR="00095775" w:rsidRPr="00777DDB">
          <w:rPr>
            <w:color w:val="231F20"/>
            <w:lang w:val="en-US" w:bidi="en-US"/>
          </w:rPr>
          <w:t xml:space="preserve"> </w:t>
        </w:r>
      </w:ins>
      <w:r w:rsidRPr="00777DDB">
        <w:rPr>
          <w:color w:val="231F20"/>
          <w:lang w:val="en-US" w:bidi="en-US"/>
        </w:rPr>
        <w:t xml:space="preserve">all </w:t>
      </w:r>
      <w:del w:id="37" w:author="Anne Pabel" w:date="2022-12-12T11:40:00Z">
        <w:r w:rsidRPr="00777DDB" w:rsidDel="00095775">
          <w:rPr>
            <w:color w:val="231F20"/>
            <w:lang w:val="en-US" w:bidi="en-US"/>
          </w:rPr>
          <w:delText xml:space="preserve">of the </w:delText>
        </w:r>
      </w:del>
      <w:r w:rsidRPr="00777DDB">
        <w:rPr>
          <w:color w:val="231F20"/>
          <w:lang w:val="en-US" w:bidi="en-US"/>
        </w:rPr>
        <w:t>cholera cases on a street map of London. It struck him that most of the cholera cases occurred around Broad Street. There was a water pump there, from which the surrounding residents obtained their drinking water. John Snow suspected that cholera was caused by contaminated drinking water</w:t>
      </w:r>
      <w:del w:id="38" w:author="Anne Pabel" w:date="2022-12-12T11:41:00Z">
        <w:r w:rsidRPr="00777DDB" w:rsidDel="00095775">
          <w:rPr>
            <w:color w:val="231F20"/>
            <w:lang w:val="en-US" w:bidi="en-US"/>
          </w:rPr>
          <w:delText>,</w:delText>
        </w:r>
      </w:del>
      <w:r w:rsidRPr="00777DDB">
        <w:rPr>
          <w:color w:val="231F20"/>
          <w:lang w:val="en-US" w:bidi="en-US"/>
        </w:rPr>
        <w:t xml:space="preserve"> since there was no sewage system at the time and</w:t>
      </w:r>
      <w:del w:id="39" w:author="Anne Pabel" w:date="2022-12-12T11:41:00Z">
        <w:r w:rsidRPr="00777DDB" w:rsidDel="00095775">
          <w:rPr>
            <w:color w:val="231F20"/>
            <w:lang w:val="en-US" w:bidi="en-US"/>
          </w:rPr>
          <w:delText xml:space="preserve"> the</w:delText>
        </w:r>
      </w:del>
      <w:r w:rsidRPr="00777DDB">
        <w:rPr>
          <w:color w:val="231F20"/>
          <w:lang w:val="en-US" w:bidi="en-US"/>
        </w:rPr>
        <w:t xml:space="preserve"> groundwater was often contaminated by feces. Through interviews, he found that all those who </w:t>
      </w:r>
      <w:del w:id="40" w:author="Anne Pabel" w:date="2022-12-12T11:41:00Z">
        <w:r w:rsidRPr="00777DDB" w:rsidDel="00095775">
          <w:rPr>
            <w:color w:val="231F20"/>
            <w:lang w:val="en-US" w:bidi="en-US"/>
          </w:rPr>
          <w:delText xml:space="preserve">had </w:delText>
        </w:r>
      </w:del>
      <w:r w:rsidRPr="00777DDB">
        <w:rPr>
          <w:color w:val="231F20"/>
          <w:lang w:val="en-US" w:bidi="en-US"/>
        </w:rPr>
        <w:t xml:space="preserve">died of cholera </w:t>
      </w:r>
      <w:ins w:id="41" w:author="Anne Pabel" w:date="2022-12-12T11:41:00Z">
        <w:r w:rsidR="00095775">
          <w:rPr>
            <w:color w:val="231F20"/>
            <w:lang w:val="en-US" w:bidi="en-US"/>
          </w:rPr>
          <w:t xml:space="preserve">had </w:t>
        </w:r>
      </w:ins>
      <w:ins w:id="42" w:author="Anne Pabel" w:date="2022-12-12T11:42:00Z">
        <w:r w:rsidR="00095775">
          <w:rPr>
            <w:color w:val="231F20"/>
            <w:lang w:val="en-US" w:bidi="en-US"/>
          </w:rPr>
          <w:t xml:space="preserve">obtained </w:t>
        </w:r>
      </w:ins>
      <w:del w:id="43" w:author="Anne Pabel" w:date="2022-12-12T11:42:00Z">
        <w:r w:rsidRPr="00777DDB" w:rsidDel="00095775">
          <w:rPr>
            <w:color w:val="231F20"/>
            <w:lang w:val="en-US" w:bidi="en-US"/>
          </w:rPr>
          <w:delText xml:space="preserve">got </w:delText>
        </w:r>
      </w:del>
      <w:r w:rsidRPr="00777DDB">
        <w:rPr>
          <w:color w:val="231F20"/>
          <w:lang w:val="en-US" w:bidi="en-US"/>
        </w:rPr>
        <w:t xml:space="preserve">their water from the Broad Street pump. He then had the handle of the pump removed and shut down the water source. Soon after, </w:t>
      </w:r>
      <w:del w:id="44" w:author="Anne Pabel" w:date="2022-12-12T11:42:00Z">
        <w:r w:rsidRPr="00777DDB" w:rsidDel="00095775">
          <w:rPr>
            <w:color w:val="231F20"/>
            <w:lang w:val="en-US" w:bidi="en-US"/>
          </w:rPr>
          <w:delText xml:space="preserve">the </w:delText>
        </w:r>
      </w:del>
      <w:r w:rsidRPr="00777DDB">
        <w:rPr>
          <w:color w:val="231F20"/>
          <w:lang w:val="en-US" w:bidi="en-US"/>
        </w:rPr>
        <w:t>cholera cases decreased dramatically. However, his theory that cholera spreads through drinking water was not accepted by the medical community until after Snow's death (Barton</w:t>
      </w:r>
      <w:r w:rsidR="00C2346E">
        <w:rPr>
          <w:color w:val="231F20"/>
          <w:lang w:val="en-US" w:bidi="en-US"/>
        </w:rPr>
        <w:t>,</w:t>
      </w:r>
      <w:r w:rsidRPr="00777DDB">
        <w:rPr>
          <w:color w:val="231F20"/>
          <w:lang w:val="en-US" w:bidi="en-US"/>
        </w:rPr>
        <w:t xml:space="preserve"> 2018).</w:t>
      </w:r>
    </w:p>
    <w:p w14:paraId="5A0D97A1" w14:textId="77777777" w:rsidR="00751D81" w:rsidRPr="00777DDB" w:rsidRDefault="00751D81">
      <w:pPr>
        <w:pStyle w:val="BodyText"/>
        <w:rPr>
          <w:sz w:val="24"/>
          <w:lang w:val="en-US"/>
        </w:rPr>
      </w:pPr>
    </w:p>
    <w:p w14:paraId="567EF313" w14:textId="77777777" w:rsidR="00751D81" w:rsidRPr="00777DDB" w:rsidRDefault="00751D81">
      <w:pPr>
        <w:pStyle w:val="BodyText"/>
        <w:spacing w:before="4"/>
        <w:rPr>
          <w:sz w:val="34"/>
          <w:lang w:val="en-US"/>
        </w:rPr>
      </w:pPr>
    </w:p>
    <w:p w14:paraId="5F3FF5D8" w14:textId="7840201B" w:rsidR="00751D81" w:rsidRPr="00777DDB" w:rsidRDefault="00000000">
      <w:pPr>
        <w:pStyle w:val="Heading3"/>
        <w:numPr>
          <w:ilvl w:val="1"/>
          <w:numId w:val="23"/>
        </w:numPr>
        <w:tabs>
          <w:tab w:val="left" w:pos="2771"/>
          <w:tab w:val="left" w:pos="2772"/>
        </w:tabs>
        <w:ind w:hanging="568"/>
        <w:jc w:val="left"/>
        <w:rPr>
          <w:b/>
          <w:color w:val="003946"/>
          <w:lang w:val="en-US"/>
        </w:rPr>
      </w:pPr>
      <w:r w:rsidRPr="00777DDB">
        <w:rPr>
          <w:color w:val="003946"/>
          <w:lang w:val="en-US" w:bidi="en-US"/>
        </w:rPr>
        <w:t>W</w:t>
      </w:r>
      <w:r w:rsidR="00E06D80" w:rsidRPr="00777DDB">
        <w:rPr>
          <w:color w:val="003946"/>
          <w:lang w:val="en-US" w:bidi="en-US"/>
        </w:rPr>
        <w:t>hat</w:t>
      </w:r>
      <w:r w:rsidRPr="00777DDB">
        <w:rPr>
          <w:color w:val="003946"/>
          <w:lang w:val="en-US" w:bidi="en-US"/>
        </w:rPr>
        <w:t xml:space="preserve"> is </w:t>
      </w:r>
      <w:del w:id="45" w:author="Anne Pabel" w:date="2022-12-12T11:44:00Z">
        <w:r w:rsidRPr="00777DDB" w:rsidDel="00095775">
          <w:rPr>
            <w:color w:val="003946"/>
            <w:lang w:val="en-US" w:bidi="en-US"/>
          </w:rPr>
          <w:delText>p</w:delText>
        </w:r>
      </w:del>
      <w:ins w:id="46" w:author="Anne Pabel" w:date="2022-12-12T11:44:00Z">
        <w:r w:rsidR="00095775">
          <w:rPr>
            <w:color w:val="003946"/>
            <w:lang w:val="en-US" w:bidi="en-US"/>
          </w:rPr>
          <w:t>P</w:t>
        </w:r>
      </w:ins>
      <w:r w:rsidRPr="00777DDB">
        <w:rPr>
          <w:color w:val="003946"/>
          <w:lang w:val="en-US" w:bidi="en-US"/>
        </w:rPr>
        <w:t xml:space="preserve">ublic </w:t>
      </w:r>
      <w:del w:id="47" w:author="Anne Pabel" w:date="2022-12-12T11:44:00Z">
        <w:r w:rsidRPr="00777DDB" w:rsidDel="00095775">
          <w:rPr>
            <w:color w:val="003946"/>
            <w:spacing w:val="-2"/>
            <w:lang w:val="en-US" w:bidi="en-US"/>
          </w:rPr>
          <w:delText>h</w:delText>
        </w:r>
      </w:del>
      <w:ins w:id="48" w:author="Anne Pabel" w:date="2022-12-12T11:44:00Z">
        <w:r w:rsidR="00095775">
          <w:rPr>
            <w:color w:val="003946"/>
            <w:spacing w:val="-2"/>
            <w:lang w:val="en-US" w:bidi="en-US"/>
          </w:rPr>
          <w:t>H</w:t>
        </w:r>
      </w:ins>
      <w:r w:rsidRPr="00777DDB">
        <w:rPr>
          <w:color w:val="003946"/>
          <w:spacing w:val="-2"/>
          <w:lang w:val="en-US" w:bidi="en-US"/>
        </w:rPr>
        <w:t>ealth?</w:t>
      </w:r>
    </w:p>
    <w:p w14:paraId="33C7466C" w14:textId="77777777" w:rsidR="00751D81" w:rsidRPr="00777DDB" w:rsidRDefault="00000000">
      <w:pPr>
        <w:pStyle w:val="BodyText"/>
        <w:spacing w:before="254"/>
        <w:ind w:left="2204"/>
        <w:jc w:val="both"/>
        <w:rPr>
          <w:lang w:val="en-US"/>
        </w:rPr>
      </w:pPr>
      <w:r w:rsidRPr="00777DDB">
        <w:rPr>
          <w:color w:val="231F20"/>
          <w:lang w:val="en-US" w:bidi="en-US"/>
        </w:rPr>
        <w:t xml:space="preserve">Public health seeks to </w:t>
      </w:r>
      <w:r w:rsidRPr="00777DDB">
        <w:rPr>
          <w:color w:val="231F20"/>
          <w:spacing w:val="-10"/>
          <w:lang w:val="en-US" w:bidi="en-US"/>
        </w:rPr>
        <w:t>…</w:t>
      </w:r>
    </w:p>
    <w:p w14:paraId="7EE566BC" w14:textId="77777777" w:rsidR="00751D81" w:rsidRPr="00777DDB" w:rsidRDefault="00751D81">
      <w:pPr>
        <w:pStyle w:val="BodyText"/>
        <w:spacing w:before="4"/>
        <w:rPr>
          <w:sz w:val="23"/>
          <w:lang w:val="en-US"/>
        </w:rPr>
      </w:pPr>
    </w:p>
    <w:p w14:paraId="41A341C4" w14:textId="77777777" w:rsidR="00751D81" w:rsidRPr="00777DDB" w:rsidRDefault="00000000">
      <w:pPr>
        <w:pStyle w:val="ListParagraph"/>
        <w:numPr>
          <w:ilvl w:val="2"/>
          <w:numId w:val="23"/>
        </w:numPr>
        <w:tabs>
          <w:tab w:val="left" w:pos="2484"/>
          <w:tab w:val="left" w:pos="2485"/>
        </w:tabs>
        <w:spacing w:line="259" w:lineRule="auto"/>
        <w:ind w:right="1386" w:hanging="280"/>
        <w:rPr>
          <w:sz w:val="20"/>
          <w:lang w:val="en-US"/>
        </w:rPr>
      </w:pPr>
      <w:r w:rsidRPr="00777DDB">
        <w:rPr>
          <w:color w:val="231F20"/>
          <w:sz w:val="20"/>
          <w:lang w:val="en-US" w:bidi="en-US"/>
        </w:rPr>
        <w:t>… maintain and promote the health of the entire population or of specific population groups,</w:t>
      </w:r>
    </w:p>
    <w:p w14:paraId="2F1EE5A1" w14:textId="77777777" w:rsidR="00751D81" w:rsidRPr="00777DDB" w:rsidRDefault="00000000">
      <w:pPr>
        <w:pStyle w:val="ListParagraph"/>
        <w:numPr>
          <w:ilvl w:val="2"/>
          <w:numId w:val="23"/>
        </w:numPr>
        <w:tabs>
          <w:tab w:val="left" w:pos="2484"/>
          <w:tab w:val="left" w:pos="2485"/>
        </w:tabs>
        <w:spacing w:before="2"/>
        <w:ind w:hanging="281"/>
        <w:rPr>
          <w:sz w:val="20"/>
          <w:lang w:val="en-US"/>
        </w:rPr>
      </w:pPr>
      <w:r w:rsidRPr="00777DDB">
        <w:rPr>
          <w:color w:val="231F20"/>
          <w:sz w:val="20"/>
          <w:lang w:val="en-US" w:bidi="en-US"/>
        </w:rPr>
        <w:t xml:space="preserve">prevent disease, disability, and death </w:t>
      </w:r>
      <w:r w:rsidRPr="00777DDB">
        <w:rPr>
          <w:color w:val="231F20"/>
          <w:spacing w:val="-5"/>
          <w:sz w:val="20"/>
          <w:lang w:val="en-US" w:bidi="en-US"/>
        </w:rPr>
        <w:t>and</w:t>
      </w:r>
    </w:p>
    <w:p w14:paraId="4F5C1AC4" w14:textId="4F20E806" w:rsidR="00751D81" w:rsidRPr="00777DDB" w:rsidRDefault="00000000">
      <w:pPr>
        <w:pStyle w:val="ListParagraph"/>
        <w:numPr>
          <w:ilvl w:val="2"/>
          <w:numId w:val="23"/>
        </w:numPr>
        <w:tabs>
          <w:tab w:val="left" w:pos="2484"/>
          <w:tab w:val="left" w:pos="2485"/>
        </w:tabs>
        <w:spacing w:before="20" w:line="259" w:lineRule="auto"/>
        <w:ind w:right="1184" w:hanging="280"/>
        <w:rPr>
          <w:sz w:val="20"/>
          <w:lang w:val="en-US"/>
        </w:rPr>
      </w:pPr>
      <w:r w:rsidRPr="00777DDB">
        <w:rPr>
          <w:color w:val="231F20"/>
          <w:sz w:val="20"/>
          <w:lang w:val="en-US" w:bidi="en-US"/>
        </w:rPr>
        <w:t>provide suitable preventive, curative, and rehabilitative services (Egger/Razum/Rieder</w:t>
      </w:r>
      <w:r w:rsidR="00952796">
        <w:rPr>
          <w:color w:val="231F20"/>
          <w:sz w:val="20"/>
          <w:lang w:val="en-US" w:bidi="en-US"/>
        </w:rPr>
        <w:t>,</w:t>
      </w:r>
      <w:r w:rsidRPr="00777DDB">
        <w:rPr>
          <w:color w:val="231F20"/>
          <w:sz w:val="20"/>
          <w:lang w:val="en-US" w:bidi="en-US"/>
        </w:rPr>
        <w:t xml:space="preserve"> 2018a, p. 31).</w:t>
      </w:r>
    </w:p>
    <w:p w14:paraId="1B7BC3C5" w14:textId="77777777" w:rsidR="00751D81" w:rsidRPr="00777DDB" w:rsidRDefault="00751D81">
      <w:pPr>
        <w:pStyle w:val="BodyText"/>
        <w:spacing w:before="9"/>
        <w:rPr>
          <w:sz w:val="21"/>
          <w:lang w:val="en-US"/>
        </w:rPr>
      </w:pPr>
    </w:p>
    <w:p w14:paraId="76122BFD" w14:textId="17821561" w:rsidR="00751D81" w:rsidRPr="00777DDB" w:rsidRDefault="00000000">
      <w:pPr>
        <w:pStyle w:val="BodyText"/>
        <w:spacing w:line="259" w:lineRule="auto"/>
        <w:ind w:left="2204" w:right="954" w:hanging="1"/>
        <w:jc w:val="both"/>
        <w:rPr>
          <w:lang w:val="en-US"/>
        </w:rPr>
      </w:pPr>
      <w:r w:rsidRPr="00777DDB">
        <w:rPr>
          <w:color w:val="231F20"/>
          <w:lang w:val="en-US" w:bidi="en-US"/>
        </w:rPr>
        <w:t xml:space="preserve">In contrast to the specific problems </w:t>
      </w:r>
      <w:del w:id="49" w:author="Anne Pabel" w:date="2022-12-12T11:48:00Z">
        <w:r w:rsidRPr="00777DDB" w:rsidDel="00095775">
          <w:rPr>
            <w:color w:val="231F20"/>
            <w:lang w:val="en-US" w:bidi="en-US"/>
          </w:rPr>
          <w:delText>that may face</w:delText>
        </w:r>
      </w:del>
      <w:ins w:id="50" w:author="Anne Pabel" w:date="2022-12-12T11:48:00Z">
        <w:r w:rsidR="00095775">
          <w:rPr>
            <w:color w:val="231F20"/>
            <w:lang w:val="en-US" w:bidi="en-US"/>
          </w:rPr>
          <w:t>of</w:t>
        </w:r>
      </w:ins>
      <w:r w:rsidRPr="00777DDB">
        <w:rPr>
          <w:color w:val="231F20"/>
          <w:lang w:val="en-US" w:bidi="en-US"/>
        </w:rPr>
        <w:t xml:space="preserve"> an individual patient and their medical care, public health focuses on the </w:t>
      </w:r>
      <w:ins w:id="51" w:author="Anne Pabel" w:date="2022-12-12T11:46:00Z">
        <w:r w:rsidR="00095775">
          <w:rPr>
            <w:color w:val="231F20"/>
            <w:lang w:val="en-US" w:bidi="en-US"/>
          </w:rPr>
          <w:t xml:space="preserve">entire population’s </w:t>
        </w:r>
      </w:ins>
      <w:r w:rsidRPr="00777DDB">
        <w:rPr>
          <w:color w:val="231F20"/>
          <w:lang w:val="en-US" w:bidi="en-US"/>
        </w:rPr>
        <w:t xml:space="preserve">health concerns </w:t>
      </w:r>
      <w:del w:id="52" w:author="Anne Pabel" w:date="2022-12-12T11:46:00Z">
        <w:r w:rsidRPr="00777DDB" w:rsidDel="00095775">
          <w:rPr>
            <w:color w:val="231F20"/>
            <w:lang w:val="en-US" w:bidi="en-US"/>
          </w:rPr>
          <w:delText xml:space="preserve">of the entire population </w:delText>
        </w:r>
      </w:del>
      <w:r w:rsidRPr="00777DDB">
        <w:rPr>
          <w:color w:val="231F20"/>
          <w:lang w:val="en-US" w:bidi="en-US"/>
        </w:rPr>
        <w:t xml:space="preserve">and seeks to devise ethically and economically justifiable measures to solve the </w:t>
      </w:r>
      <w:ins w:id="53" w:author="Anne Pabel" w:date="2022-12-12T11:46:00Z">
        <w:r w:rsidR="00095775">
          <w:rPr>
            <w:color w:val="231F20"/>
            <w:lang w:val="en-US" w:bidi="en-US"/>
          </w:rPr>
          <w:t xml:space="preserve">population’s </w:t>
        </w:r>
      </w:ins>
      <w:r w:rsidRPr="00777DDB">
        <w:rPr>
          <w:color w:val="231F20"/>
          <w:lang w:val="en-US" w:bidi="en-US"/>
        </w:rPr>
        <w:t>health problems</w:t>
      </w:r>
      <w:ins w:id="54" w:author="Anne Pabel" w:date="2022-12-12T11:47:00Z">
        <w:r w:rsidR="00095775">
          <w:rPr>
            <w:color w:val="231F20"/>
            <w:lang w:val="en-US" w:bidi="en-US"/>
          </w:rPr>
          <w:t>.</w:t>
        </w:r>
      </w:ins>
      <w:del w:id="55" w:author="Anne Pabel" w:date="2022-12-12T11:47:00Z">
        <w:r w:rsidRPr="00777DDB" w:rsidDel="00095775">
          <w:rPr>
            <w:color w:val="231F20"/>
            <w:lang w:val="en-US" w:bidi="en-US"/>
          </w:rPr>
          <w:delText xml:space="preserve"> of this population.</w:delText>
        </w:r>
      </w:del>
    </w:p>
    <w:p w14:paraId="322E776E" w14:textId="77777777" w:rsidR="00751D81" w:rsidRPr="00777DDB" w:rsidRDefault="00751D81">
      <w:pPr>
        <w:spacing w:line="259" w:lineRule="auto"/>
        <w:jc w:val="both"/>
        <w:rPr>
          <w:lang w:val="en-US"/>
        </w:rPr>
        <w:sectPr w:rsidR="00751D81" w:rsidRPr="00777DDB">
          <w:headerReference w:type="even" r:id="rId16"/>
          <w:headerReference w:type="default" r:id="rId17"/>
          <w:pgSz w:w="11910" w:h="16840"/>
          <w:pgMar w:top="960" w:right="460" w:bottom="280" w:left="460" w:header="0" w:footer="0" w:gutter="0"/>
          <w:pgNumType w:start="14"/>
          <w:cols w:space="720"/>
        </w:sectPr>
      </w:pPr>
    </w:p>
    <w:p w14:paraId="3BA88DCE" w14:textId="77777777" w:rsidR="00751D81" w:rsidRPr="00777DDB" w:rsidRDefault="00751D81">
      <w:pPr>
        <w:pStyle w:val="BodyText"/>
        <w:rPr>
          <w:lang w:val="en-US"/>
        </w:rPr>
      </w:pPr>
    </w:p>
    <w:p w14:paraId="4C54DF51" w14:textId="77777777" w:rsidR="00751D81" w:rsidRPr="00777DDB" w:rsidRDefault="00751D81">
      <w:pPr>
        <w:pStyle w:val="BodyText"/>
        <w:spacing w:before="9"/>
        <w:rPr>
          <w:sz w:val="18"/>
          <w:lang w:val="en-US"/>
        </w:rPr>
      </w:pPr>
    </w:p>
    <w:p w14:paraId="6F080B34" w14:textId="77777777" w:rsidR="00751D81" w:rsidRPr="00777DDB" w:rsidRDefault="00000000">
      <w:pPr>
        <w:ind w:left="957"/>
        <w:rPr>
          <w:sz w:val="18"/>
          <w:lang w:val="en-US"/>
        </w:rPr>
      </w:pPr>
      <w:r w:rsidRPr="00777DDB">
        <w:rPr>
          <w:color w:val="003946"/>
          <w:sz w:val="18"/>
          <w:lang w:val="en-US" w:bidi="en-US"/>
        </w:rPr>
        <w:t xml:space="preserve">Basics of Public </w:t>
      </w:r>
      <w:r w:rsidRPr="00777DDB">
        <w:rPr>
          <w:color w:val="003946"/>
          <w:spacing w:val="-2"/>
          <w:sz w:val="18"/>
          <w:lang w:val="en-US" w:bidi="en-US"/>
        </w:rPr>
        <w:t>Health</w:t>
      </w:r>
    </w:p>
    <w:p w14:paraId="22A2AF7F" w14:textId="77777777" w:rsidR="00751D81" w:rsidRPr="00777DDB" w:rsidRDefault="00751D81">
      <w:pPr>
        <w:pStyle w:val="BodyText"/>
        <w:rPr>
          <w:lang w:val="en-US"/>
        </w:rPr>
      </w:pPr>
    </w:p>
    <w:p w14:paraId="56335A4D" w14:textId="77777777" w:rsidR="00751D81" w:rsidRPr="00777DDB" w:rsidRDefault="00751D81">
      <w:pPr>
        <w:pStyle w:val="BodyText"/>
        <w:rPr>
          <w:lang w:val="en-US"/>
        </w:rPr>
      </w:pPr>
    </w:p>
    <w:p w14:paraId="0B1C1A89" w14:textId="77777777" w:rsidR="00751D81" w:rsidRPr="00777DDB" w:rsidRDefault="00751D81">
      <w:pPr>
        <w:pStyle w:val="BodyText"/>
        <w:rPr>
          <w:lang w:val="en-US"/>
        </w:rPr>
      </w:pPr>
    </w:p>
    <w:p w14:paraId="5032B616" w14:textId="77777777" w:rsidR="00751D81" w:rsidRPr="00777DDB" w:rsidRDefault="00751D81">
      <w:pPr>
        <w:pStyle w:val="BodyText"/>
        <w:rPr>
          <w:lang w:val="en-US"/>
        </w:rPr>
      </w:pPr>
    </w:p>
    <w:p w14:paraId="44804C4C" w14:textId="77777777" w:rsidR="00751D81" w:rsidRPr="00777DDB" w:rsidRDefault="00751D81">
      <w:pPr>
        <w:pStyle w:val="BodyText"/>
        <w:spacing w:before="7"/>
        <w:rPr>
          <w:sz w:val="18"/>
          <w:lang w:val="en-US"/>
        </w:rPr>
      </w:pPr>
    </w:p>
    <w:p w14:paraId="08FBE571" w14:textId="58AE59F3" w:rsidR="00751D81" w:rsidRPr="00777DDB" w:rsidRDefault="00000000">
      <w:pPr>
        <w:pStyle w:val="BodyText"/>
        <w:spacing w:before="100" w:line="259" w:lineRule="auto"/>
        <w:ind w:left="957" w:right="2202" w:hanging="1"/>
        <w:jc w:val="both"/>
        <w:rPr>
          <w:lang w:val="en-US"/>
        </w:rPr>
      </w:pPr>
      <w:r w:rsidRPr="00777DDB">
        <w:rPr>
          <w:color w:val="231F20"/>
          <w:lang w:val="en-US" w:bidi="en-US"/>
        </w:rPr>
        <w:t xml:space="preserve">Typical public health measures include, for example, vaccination programs, screening programs, educational campaigns, food safety and occupational safety measures, and </w:t>
      </w:r>
      <w:del w:id="58" w:author="Anne Pabel" w:date="2022-12-12T11:49:00Z">
        <w:r w:rsidRPr="00777DDB" w:rsidDel="00B21891">
          <w:rPr>
            <w:color w:val="231F20"/>
            <w:lang w:val="en-US" w:bidi="en-US"/>
          </w:rPr>
          <w:delText xml:space="preserve">shaping </w:delText>
        </w:r>
      </w:del>
      <w:r w:rsidRPr="00777DDB">
        <w:rPr>
          <w:color w:val="231F20"/>
          <w:lang w:val="en-US" w:bidi="en-US"/>
        </w:rPr>
        <w:t>public policy and laws</w:t>
      </w:r>
      <w:del w:id="59" w:author="Anne Pabel" w:date="2022-12-12T11:50:00Z">
        <w:r w:rsidRPr="00777DDB" w:rsidDel="00B21891">
          <w:rPr>
            <w:color w:val="231F20"/>
            <w:lang w:val="en-US" w:bidi="en-US"/>
          </w:rPr>
          <w:delText>,</w:delText>
        </w:r>
      </w:del>
      <w:r w:rsidRPr="00777DDB">
        <w:rPr>
          <w:color w:val="231F20"/>
          <w:lang w:val="en-US" w:bidi="en-US"/>
        </w:rPr>
        <w:t xml:space="preserve"> such as </w:t>
      </w:r>
      <w:ins w:id="60" w:author="Anne Pabel" w:date="2022-12-12T11:50:00Z">
        <w:r w:rsidR="00B21891">
          <w:rPr>
            <w:color w:val="231F20"/>
            <w:lang w:val="en-US" w:bidi="en-US"/>
          </w:rPr>
          <w:t xml:space="preserve">a </w:t>
        </w:r>
      </w:ins>
      <w:del w:id="61" w:author="Anne Pabel" w:date="2022-12-12T11:50:00Z">
        <w:r w:rsidRPr="00777DDB" w:rsidDel="00B21891">
          <w:rPr>
            <w:color w:val="231F20"/>
            <w:lang w:val="en-US" w:bidi="en-US"/>
          </w:rPr>
          <w:delText xml:space="preserve">by banning </w:delText>
        </w:r>
      </w:del>
      <w:r w:rsidRPr="00777DDB">
        <w:rPr>
          <w:color w:val="231F20"/>
          <w:lang w:val="en-US" w:bidi="en-US"/>
        </w:rPr>
        <w:t>smoking</w:t>
      </w:r>
      <w:ins w:id="62" w:author="Anne Pabel" w:date="2022-12-12T11:50:00Z">
        <w:r w:rsidR="00B21891">
          <w:rPr>
            <w:color w:val="231F20"/>
            <w:lang w:val="en-US" w:bidi="en-US"/>
          </w:rPr>
          <w:t xml:space="preserve"> ban</w:t>
        </w:r>
      </w:ins>
      <w:r w:rsidRPr="00777DDB">
        <w:rPr>
          <w:color w:val="231F20"/>
          <w:lang w:val="en-US" w:bidi="en-US"/>
        </w:rPr>
        <w:t xml:space="preserve"> in public spaces or mandating the wearing of seat belts (Egger/Razum/Rieder</w:t>
      </w:r>
      <w:r w:rsidR="00531641">
        <w:rPr>
          <w:color w:val="231F20"/>
          <w:lang w:val="en-US" w:bidi="en-US"/>
        </w:rPr>
        <w:t>,</w:t>
      </w:r>
      <w:r w:rsidRPr="00777DDB">
        <w:rPr>
          <w:color w:val="231F20"/>
          <w:lang w:val="en-US" w:bidi="en-US"/>
        </w:rPr>
        <w:t xml:space="preserve"> 2018a, p</w:t>
      </w:r>
      <w:r w:rsidR="00F22EB6">
        <w:rPr>
          <w:color w:val="231F20"/>
          <w:lang w:val="en-US" w:bidi="en-US"/>
        </w:rPr>
        <w:t>p</w:t>
      </w:r>
      <w:r w:rsidRPr="00777DDB">
        <w:rPr>
          <w:color w:val="231F20"/>
          <w:lang w:val="en-US" w:bidi="en-US"/>
        </w:rPr>
        <w:t xml:space="preserve">. 31 </w:t>
      </w:r>
      <w:ins w:id="63" w:author="Anne Pabel" w:date="2022-12-12T15:41:00Z">
        <w:r w:rsidR="00527B9B">
          <w:rPr>
            <w:color w:val="231F20"/>
            <w:lang w:val="en-US" w:bidi="en-US"/>
          </w:rPr>
          <w:t>f.</w:t>
        </w:r>
      </w:ins>
      <w:del w:id="64" w:author="Anne Pabel" w:date="2022-12-12T15:41:00Z">
        <w:r w:rsidRPr="00777DDB" w:rsidDel="00527B9B">
          <w:rPr>
            <w:color w:val="231F20"/>
            <w:lang w:val="en-US" w:bidi="en-US"/>
          </w:rPr>
          <w:delText>et seq.</w:delText>
        </w:r>
      </w:del>
      <w:r w:rsidRPr="00777DDB">
        <w:rPr>
          <w:color w:val="231F20"/>
          <w:lang w:val="en-US" w:bidi="en-US"/>
        </w:rPr>
        <w:t>).</w:t>
      </w:r>
    </w:p>
    <w:p w14:paraId="429DCDC2" w14:textId="77777777" w:rsidR="00751D81" w:rsidRPr="00777DDB" w:rsidRDefault="00751D81">
      <w:pPr>
        <w:pStyle w:val="BodyText"/>
        <w:spacing w:before="11"/>
        <w:rPr>
          <w:sz w:val="21"/>
          <w:lang w:val="en-US"/>
        </w:rPr>
      </w:pPr>
    </w:p>
    <w:p w14:paraId="72757349" w14:textId="77777777" w:rsidR="00751D81" w:rsidRPr="00777DDB" w:rsidRDefault="00751D81">
      <w:pPr>
        <w:pStyle w:val="BodyText"/>
        <w:spacing w:before="6"/>
        <w:rPr>
          <w:sz w:val="13"/>
          <w:lang w:val="en-US"/>
        </w:rPr>
      </w:pPr>
    </w:p>
    <w:p w14:paraId="1ED4B5A0" w14:textId="77777777" w:rsidR="00751D81" w:rsidRPr="00777DDB" w:rsidRDefault="00751D81">
      <w:pPr>
        <w:rPr>
          <w:sz w:val="13"/>
          <w:lang w:val="en-US"/>
        </w:rPr>
        <w:sectPr w:rsidR="00751D81" w:rsidRPr="00777DDB">
          <w:pgSz w:w="11910" w:h="16840"/>
          <w:pgMar w:top="960" w:right="460" w:bottom="280" w:left="460" w:header="0" w:footer="0" w:gutter="0"/>
          <w:cols w:space="720"/>
        </w:sectPr>
      </w:pPr>
    </w:p>
    <w:p w14:paraId="61488993" w14:textId="3EBB4CD4" w:rsidR="00751D81" w:rsidRPr="00777DDB" w:rsidRDefault="00000000">
      <w:pPr>
        <w:pStyle w:val="BodyText"/>
        <w:spacing w:before="100" w:line="259" w:lineRule="auto"/>
        <w:ind w:left="957"/>
        <w:jc w:val="both"/>
        <w:rPr>
          <w:lang w:val="en-US"/>
        </w:rPr>
      </w:pPr>
      <w:r w:rsidRPr="00777DDB">
        <w:rPr>
          <w:color w:val="231F20"/>
          <w:lang w:val="en-US" w:bidi="en-US"/>
        </w:rPr>
        <w:t xml:space="preserve">To understand the concept of "healthcare," we first need to define the term health. The best-known definition of health is contained in the preamble to the constitution of the </w:t>
      </w:r>
      <w:commentRangeStart w:id="65"/>
      <w:r w:rsidRPr="00777DDB">
        <w:rPr>
          <w:b/>
          <w:color w:val="231F20"/>
          <w:lang w:val="en-US" w:bidi="en-US"/>
        </w:rPr>
        <w:t>World Health Organization</w:t>
      </w:r>
      <w:commentRangeEnd w:id="65"/>
      <w:r w:rsidR="00751DD8" w:rsidRPr="00777DDB">
        <w:rPr>
          <w:rStyle w:val="CommentReference"/>
          <w:lang w:val="en-US" w:bidi="en-US"/>
        </w:rPr>
        <w:commentReference w:id="65"/>
      </w:r>
      <w:r w:rsidRPr="00777DDB">
        <w:rPr>
          <w:color w:val="231F20"/>
          <w:lang w:val="en-US" w:bidi="en-US"/>
        </w:rPr>
        <w:t xml:space="preserve"> (WHO). The WHO defines health as “a state of complete physical, mental, and social well</w:t>
      </w:r>
      <w:ins w:id="66" w:author="Anne Pabel" w:date="2022-12-12T14:11:00Z">
        <w:r w:rsidR="003E5296">
          <w:rPr>
            <w:color w:val="231F20"/>
            <w:lang w:val="en-US" w:bidi="en-US"/>
          </w:rPr>
          <w:t>-</w:t>
        </w:r>
      </w:ins>
      <w:r w:rsidRPr="00777DDB">
        <w:rPr>
          <w:color w:val="231F20"/>
          <w:lang w:val="en-US" w:bidi="en-US"/>
        </w:rPr>
        <w:t xml:space="preserve">being and not merely as the absence of disease or infirmity. One of the fundamental rights of every human being is to enjoy the highest attainable standard of health </w:t>
      </w:r>
      <w:del w:id="67" w:author="Anne Pabel" w:date="2022-12-12T11:52:00Z">
        <w:r w:rsidRPr="00777DDB" w:rsidDel="00B21891">
          <w:rPr>
            <w:color w:val="231F20"/>
            <w:lang w:val="en-US" w:bidi="en-US"/>
          </w:rPr>
          <w:delText xml:space="preserve">independent </w:delText>
        </w:r>
      </w:del>
      <w:ins w:id="68" w:author="Anne Pabel" w:date="2022-12-12T11:52:00Z">
        <w:r w:rsidR="00B21891">
          <w:rPr>
            <w:color w:val="231F20"/>
            <w:lang w:val="en-US" w:bidi="en-US"/>
          </w:rPr>
          <w:t>irrespective</w:t>
        </w:r>
        <w:r w:rsidR="00B21891" w:rsidRPr="00777DDB">
          <w:rPr>
            <w:color w:val="231F20"/>
            <w:lang w:val="en-US" w:bidi="en-US"/>
          </w:rPr>
          <w:t xml:space="preserve"> </w:t>
        </w:r>
      </w:ins>
      <w:r w:rsidRPr="00777DDB">
        <w:rPr>
          <w:color w:val="231F20"/>
          <w:lang w:val="en-US" w:bidi="en-US"/>
        </w:rPr>
        <w:t>of race, religion, political opinion, and economic or social position” (WHO, 2006, p. 1).</w:t>
      </w:r>
      <w:del w:id="69" w:author="Anne Pabel" w:date="2022-12-12T11:52:00Z">
        <w:r w:rsidRPr="00777DDB" w:rsidDel="00B21891">
          <w:rPr>
            <w:color w:val="231F20"/>
            <w:lang w:val="en-US" w:bidi="en-US"/>
          </w:rPr>
          <w:delText xml:space="preserve">  </w:delText>
        </w:r>
      </w:del>
      <w:r w:rsidRPr="00777DDB">
        <w:rPr>
          <w:color w:val="231F20"/>
          <w:lang w:val="en-US" w:bidi="en-US"/>
        </w:rPr>
        <w:t xml:space="preserve"> Health is understood multidimensionally. The WHO definition has often been criticized as utopian </w:t>
      </w:r>
      <w:del w:id="70" w:author="Anne Pabel" w:date="2022-12-12T11:53:00Z">
        <w:r w:rsidRPr="00777DDB" w:rsidDel="00B21891">
          <w:rPr>
            <w:color w:val="231F20"/>
            <w:lang w:val="en-US" w:bidi="en-US"/>
          </w:rPr>
          <w:delText>because of the</w:delText>
        </w:r>
      </w:del>
      <w:ins w:id="71" w:author="Anne Pabel" w:date="2022-12-12T11:53:00Z">
        <w:r w:rsidR="00B21891">
          <w:rPr>
            <w:color w:val="231F20"/>
            <w:lang w:val="en-US" w:bidi="en-US"/>
          </w:rPr>
          <w:t>due to its</w:t>
        </w:r>
      </w:ins>
      <w:r w:rsidRPr="00777DDB">
        <w:rPr>
          <w:color w:val="231F20"/>
          <w:lang w:val="en-US" w:bidi="en-US"/>
        </w:rPr>
        <w:t xml:space="preserve"> inclusion of the adjective "complete." Its great advantage, however, is that it forces us to adopt an integrative perspective: in addition to the aspects of physical health, we must also consider the mental, spiritual, and social dimensions of health. This is one of the main reasons why it is </w:t>
      </w:r>
      <w:del w:id="72" w:author="Anne Pabel" w:date="2022-12-12T11:56:00Z">
        <w:r w:rsidRPr="00777DDB" w:rsidDel="00B21891">
          <w:rPr>
            <w:color w:val="231F20"/>
            <w:lang w:val="en-US" w:bidi="en-US"/>
          </w:rPr>
          <w:delText>one of the main topics of</w:delText>
        </w:r>
      </w:del>
      <w:ins w:id="73" w:author="Anne Pabel" w:date="2022-12-12T11:56:00Z">
        <w:r w:rsidR="00B21891">
          <w:rPr>
            <w:color w:val="231F20"/>
            <w:lang w:val="en-US" w:bidi="en-US"/>
          </w:rPr>
          <w:t>highly relevant to</w:t>
        </w:r>
      </w:ins>
      <w:r w:rsidRPr="00777DDB">
        <w:rPr>
          <w:color w:val="231F20"/>
          <w:lang w:val="en-US" w:bidi="en-US"/>
        </w:rPr>
        <w:t xml:space="preserve"> politics</w:t>
      </w:r>
      <w:ins w:id="74" w:author="Anne Pabel" w:date="2022-12-12T11:56:00Z">
        <w:r w:rsidR="00B21891">
          <w:rPr>
            <w:color w:val="231F20"/>
            <w:lang w:val="en-US" w:bidi="en-US"/>
          </w:rPr>
          <w:t>, to practical</w:t>
        </w:r>
      </w:ins>
      <w:del w:id="75" w:author="Anne Pabel" w:date="2022-12-12T11:56:00Z">
        <w:r w:rsidRPr="00777DDB" w:rsidDel="00B21891">
          <w:rPr>
            <w:color w:val="231F20"/>
            <w:lang w:val="en-US" w:bidi="en-US"/>
          </w:rPr>
          <w:delText xml:space="preserve"> and is highly relevant to the practice of</w:delText>
        </w:r>
      </w:del>
      <w:r w:rsidRPr="00777DDB">
        <w:rPr>
          <w:color w:val="231F20"/>
          <w:lang w:val="en-US" w:bidi="en-US"/>
        </w:rPr>
        <w:t xml:space="preserve"> disease prevention</w:t>
      </w:r>
      <w:ins w:id="76" w:author="Anne Pabel" w:date="2022-12-12T11:56:00Z">
        <w:r w:rsidR="00B21891">
          <w:rPr>
            <w:color w:val="231F20"/>
            <w:lang w:val="en-US" w:bidi="en-US"/>
          </w:rPr>
          <w:t>,</w:t>
        </w:r>
      </w:ins>
      <w:r w:rsidRPr="00777DDB">
        <w:rPr>
          <w:color w:val="231F20"/>
          <w:lang w:val="en-US" w:bidi="en-US"/>
        </w:rPr>
        <w:t xml:space="preserve"> and</w:t>
      </w:r>
      <w:ins w:id="77" w:author="Anne Pabel" w:date="2022-12-12T11:56:00Z">
        <w:r w:rsidR="00B21891">
          <w:rPr>
            <w:color w:val="231F20"/>
            <w:lang w:val="en-US" w:bidi="en-US"/>
          </w:rPr>
          <w:t xml:space="preserve"> to</w:t>
        </w:r>
      </w:ins>
      <w:r w:rsidRPr="00777DDB">
        <w:rPr>
          <w:color w:val="231F20"/>
          <w:lang w:val="en-US" w:bidi="en-US"/>
        </w:rPr>
        <w:t xml:space="preserve"> health promotion (Franzkowiak/Hurrelmann</w:t>
      </w:r>
      <w:r w:rsidR="00777DDB">
        <w:rPr>
          <w:color w:val="231F20"/>
          <w:lang w:val="en-US" w:bidi="en-US"/>
        </w:rPr>
        <w:t>,</w:t>
      </w:r>
      <w:r w:rsidRPr="00777DDB">
        <w:rPr>
          <w:color w:val="231F20"/>
          <w:lang w:val="en-US" w:bidi="en-US"/>
        </w:rPr>
        <w:t xml:space="preserve"> 2018).</w:t>
      </w:r>
    </w:p>
    <w:p w14:paraId="36D2AD10" w14:textId="77777777" w:rsidR="00751D81" w:rsidRPr="00777DDB" w:rsidRDefault="00751D81">
      <w:pPr>
        <w:pStyle w:val="BodyText"/>
        <w:rPr>
          <w:sz w:val="24"/>
          <w:lang w:val="en-US"/>
        </w:rPr>
      </w:pPr>
    </w:p>
    <w:p w14:paraId="4B45FE6D" w14:textId="77777777" w:rsidR="00751D81" w:rsidRPr="00777DDB" w:rsidRDefault="00751D81">
      <w:pPr>
        <w:pStyle w:val="BodyText"/>
        <w:spacing w:before="1"/>
        <w:rPr>
          <w:sz w:val="34"/>
          <w:lang w:val="en-US"/>
        </w:rPr>
      </w:pPr>
    </w:p>
    <w:p w14:paraId="573E7D9A" w14:textId="44160C50" w:rsidR="00751D81" w:rsidRPr="00777DDB" w:rsidRDefault="00000000">
      <w:pPr>
        <w:pStyle w:val="Heading3"/>
        <w:numPr>
          <w:ilvl w:val="1"/>
          <w:numId w:val="23"/>
        </w:numPr>
        <w:tabs>
          <w:tab w:val="left" w:pos="1524"/>
          <w:tab w:val="left" w:pos="1525"/>
        </w:tabs>
        <w:ind w:left="1524" w:hanging="568"/>
        <w:jc w:val="left"/>
        <w:rPr>
          <w:b/>
          <w:color w:val="003946"/>
          <w:lang w:val="en-US"/>
        </w:rPr>
      </w:pPr>
      <w:r w:rsidRPr="00777DDB">
        <w:rPr>
          <w:color w:val="003946"/>
          <w:lang w:val="en-US" w:bidi="en-US"/>
        </w:rPr>
        <w:t xml:space="preserve">Historical </w:t>
      </w:r>
      <w:del w:id="78" w:author="Anne Pabel" w:date="2022-12-12T11:58:00Z">
        <w:r w:rsidRPr="00777DDB" w:rsidDel="00C20F85">
          <w:rPr>
            <w:color w:val="003946"/>
            <w:spacing w:val="-2"/>
            <w:lang w:val="en-US" w:bidi="en-US"/>
          </w:rPr>
          <w:delText>d</w:delText>
        </w:r>
      </w:del>
      <w:ins w:id="79" w:author="Anne Pabel" w:date="2022-12-12T11:58:00Z">
        <w:r w:rsidR="00C20F85">
          <w:rPr>
            <w:color w:val="003946"/>
            <w:spacing w:val="-2"/>
            <w:lang w:val="en-US" w:bidi="en-US"/>
          </w:rPr>
          <w:t>D</w:t>
        </w:r>
      </w:ins>
      <w:r w:rsidRPr="00777DDB">
        <w:rPr>
          <w:color w:val="003946"/>
          <w:spacing w:val="-2"/>
          <w:lang w:val="en-US" w:bidi="en-US"/>
        </w:rPr>
        <w:t>evelopment</w:t>
      </w:r>
    </w:p>
    <w:p w14:paraId="351D87E5" w14:textId="775043A2" w:rsidR="00751D81" w:rsidRPr="00777DDB" w:rsidRDefault="00000000" w:rsidP="00BC5087">
      <w:pPr>
        <w:pStyle w:val="BodyText"/>
        <w:spacing w:before="254"/>
        <w:ind w:left="957"/>
        <w:jc w:val="both"/>
        <w:rPr>
          <w:lang w:val="en-US"/>
        </w:rPr>
      </w:pPr>
      <w:del w:id="80" w:author="Anne Pabel" w:date="2022-12-12T11:58:00Z">
        <w:r w:rsidRPr="00777DDB" w:rsidDel="00C20F85">
          <w:rPr>
            <w:color w:val="231F20"/>
            <w:lang w:val="en-US" w:bidi="en-US"/>
          </w:rPr>
          <w:delText>If we consider how the field has developed</w:delText>
        </w:r>
      </w:del>
      <w:ins w:id="81" w:author="Anne Pabel" w:date="2022-12-12T11:58:00Z">
        <w:r w:rsidR="00C20F85">
          <w:rPr>
            <w:color w:val="231F20"/>
            <w:lang w:val="en-US" w:bidi="en-US"/>
          </w:rPr>
          <w:t>When considering the development of the field</w:t>
        </w:r>
      </w:ins>
      <w:r w:rsidRPr="00777DDB">
        <w:rPr>
          <w:color w:val="231F20"/>
          <w:lang w:val="en-US" w:bidi="en-US"/>
        </w:rPr>
        <w:t xml:space="preserve"> over time, then we can divide public health into the separate periods of "old public hea</w:t>
      </w:r>
      <w:ins w:id="82" w:author="Anne Pabel" w:date="2022-12-12T11:59:00Z">
        <w:r w:rsidR="00C20F85">
          <w:rPr>
            <w:color w:val="231F20"/>
            <w:lang w:val="en-US" w:bidi="en-US"/>
          </w:rPr>
          <w:t>l</w:t>
        </w:r>
      </w:ins>
      <w:r w:rsidRPr="00777DDB">
        <w:rPr>
          <w:color w:val="231F20"/>
          <w:lang w:val="en-US" w:bidi="en-US"/>
        </w:rPr>
        <w:t xml:space="preserve">th" </w:t>
      </w:r>
      <w:r w:rsidRPr="00777DDB">
        <w:rPr>
          <w:color w:val="231F20"/>
          <w:spacing w:val="-5"/>
          <w:lang w:val="en-US" w:bidi="en-US"/>
        </w:rPr>
        <w:t>and</w:t>
      </w:r>
      <w:r w:rsidR="00BC5087" w:rsidRPr="00777DDB">
        <w:rPr>
          <w:lang w:val="en-US"/>
        </w:rPr>
        <w:t xml:space="preserve"> </w:t>
      </w:r>
      <w:r w:rsidRPr="00777DDB">
        <w:rPr>
          <w:color w:val="231F20"/>
          <w:lang w:val="en-US" w:bidi="en-US"/>
        </w:rPr>
        <w:t>"new public health</w:t>
      </w:r>
      <w:del w:id="83" w:author="Anne Pabel" w:date="2022-12-12T11:59:00Z">
        <w:r w:rsidRPr="00777DDB" w:rsidDel="00C20F85">
          <w:rPr>
            <w:color w:val="231F20"/>
            <w:lang w:val="en-US" w:bidi="en-US"/>
          </w:rPr>
          <w:delText>.</w:delText>
        </w:r>
      </w:del>
      <w:r w:rsidRPr="00777DDB">
        <w:rPr>
          <w:color w:val="231F20"/>
          <w:lang w:val="en-US" w:bidi="en-US"/>
        </w:rPr>
        <w:t>"</w:t>
      </w:r>
      <w:ins w:id="84" w:author="Anne Pabel" w:date="2022-12-12T11:59:00Z">
        <w:r w:rsidR="00C20F85">
          <w:rPr>
            <w:color w:val="231F20"/>
            <w:lang w:val="en-US" w:bidi="en-US"/>
          </w:rPr>
          <w:t>.</w:t>
        </w:r>
      </w:ins>
      <w:r w:rsidRPr="00777DDB">
        <w:rPr>
          <w:color w:val="231F20"/>
          <w:lang w:val="en-US" w:bidi="en-US"/>
        </w:rPr>
        <w:t xml:space="preserve"> The focus of "old public health" was on public hygiene and the implementation of measures to improve the living and working environments of the underserved and socially vulnerable </w:t>
      </w:r>
      <w:ins w:id="85" w:author="Anne Pabel" w:date="2022-12-12T12:01:00Z">
        <w:r w:rsidR="00F27BB0">
          <w:rPr>
            <w:color w:val="231F20"/>
            <w:lang w:val="en-US" w:bidi="en-US"/>
          </w:rPr>
          <w:t xml:space="preserve">population </w:t>
        </w:r>
      </w:ins>
      <w:r w:rsidRPr="00777DDB">
        <w:rPr>
          <w:color w:val="231F20"/>
          <w:lang w:val="en-US" w:bidi="en-US"/>
        </w:rPr>
        <w:t xml:space="preserve">groups </w:t>
      </w:r>
      <w:del w:id="86" w:author="Anne Pabel" w:date="2022-12-12T12:01:00Z">
        <w:r w:rsidRPr="00777DDB" w:rsidDel="00F27BB0">
          <w:rPr>
            <w:color w:val="231F20"/>
            <w:lang w:val="en-US" w:bidi="en-US"/>
          </w:rPr>
          <w:delText xml:space="preserve">of the population </w:delText>
        </w:r>
      </w:del>
      <w:r w:rsidRPr="00777DDB">
        <w:rPr>
          <w:color w:val="231F20"/>
          <w:lang w:val="en-US" w:bidi="en-US"/>
        </w:rPr>
        <w:t>(Franzkowiak</w:t>
      </w:r>
      <w:del w:id="87" w:author="Anne Pabel" w:date="2022-12-12T12:00:00Z">
        <w:r w:rsidR="006F4D01" w:rsidDel="00F27BB0">
          <w:rPr>
            <w:color w:val="231F20"/>
            <w:lang w:val="en-US" w:bidi="en-US"/>
          </w:rPr>
          <w:delText>,</w:delText>
        </w:r>
      </w:del>
      <w:r w:rsidRPr="00777DDB">
        <w:rPr>
          <w:color w:val="231F20"/>
          <w:lang w:val="en-US" w:bidi="en-US"/>
        </w:rPr>
        <w:t xml:space="preserve"> 2015, p. 1). In the 19th century</w:t>
      </w:r>
      <w:ins w:id="88" w:author="Anne Pabel" w:date="2022-12-12T12:01:00Z">
        <w:r w:rsidR="00F27BB0">
          <w:rPr>
            <w:color w:val="231F20"/>
            <w:lang w:val="en-US" w:bidi="en-US"/>
          </w:rPr>
          <w:t>,</w:t>
        </w:r>
      </w:ins>
      <w:r w:rsidRPr="00777DDB">
        <w:rPr>
          <w:color w:val="231F20"/>
          <w:lang w:val="en-US" w:bidi="en-US"/>
        </w:rPr>
        <w:t xml:space="preserve"> this included </w:t>
      </w:r>
      <w:del w:id="89" w:author="Anne Pabel" w:date="2022-12-12T12:02:00Z">
        <w:r w:rsidRPr="00777DDB" w:rsidDel="00F27BB0">
          <w:rPr>
            <w:color w:val="231F20"/>
            <w:lang w:val="en-US" w:bidi="en-US"/>
          </w:rPr>
          <w:delText xml:space="preserve">in particular </w:delText>
        </w:r>
      </w:del>
      <w:r w:rsidRPr="00777DDB">
        <w:rPr>
          <w:color w:val="231F20"/>
          <w:lang w:val="en-US" w:bidi="en-US"/>
        </w:rPr>
        <w:t xml:space="preserve">workers and their families </w:t>
      </w:r>
      <w:ins w:id="90" w:author="Anne Pabel" w:date="2022-12-12T12:02:00Z">
        <w:r w:rsidR="00F27BB0">
          <w:rPr>
            <w:color w:val="231F20"/>
            <w:lang w:val="en-US" w:bidi="en-US"/>
          </w:rPr>
          <w:t xml:space="preserve">in particular </w:t>
        </w:r>
      </w:ins>
      <w:r w:rsidRPr="00777DDB">
        <w:rPr>
          <w:color w:val="231F20"/>
          <w:lang w:val="en-US" w:bidi="en-US"/>
        </w:rPr>
        <w:t xml:space="preserve">who lived in the cities </w:t>
      </w:r>
      <w:del w:id="91" w:author="Anne Pabel" w:date="2022-12-12T12:02:00Z">
        <w:r w:rsidRPr="00777DDB" w:rsidDel="00F27BB0">
          <w:rPr>
            <w:color w:val="231F20"/>
            <w:lang w:val="en-US" w:bidi="en-US"/>
          </w:rPr>
          <w:delText xml:space="preserve">under </w:delText>
        </w:r>
      </w:del>
      <w:ins w:id="92" w:author="Anne Pabel" w:date="2022-12-12T12:02:00Z">
        <w:r w:rsidR="00F27BB0">
          <w:rPr>
            <w:color w:val="231F20"/>
            <w:lang w:val="en-US" w:bidi="en-US"/>
          </w:rPr>
          <w:t xml:space="preserve">in </w:t>
        </w:r>
      </w:ins>
      <w:r w:rsidRPr="00777DDB">
        <w:rPr>
          <w:color w:val="231F20"/>
          <w:lang w:val="en-US" w:bidi="en-US"/>
        </w:rPr>
        <w:t>completely unhygienic conditions. Cramped living conditions, lack of sanitary facilities, and contaminated drinking water resulted in cholera epidemics and numerous cases of tuberculosis. The</w:t>
      </w:r>
      <w:ins w:id="93" w:author="Anne Pabel" w:date="2022-12-12T12:05:00Z">
        <w:r w:rsidR="00F27BB0">
          <w:rPr>
            <w:color w:val="231F20"/>
            <w:lang w:val="en-US" w:bidi="en-US"/>
          </w:rPr>
          <w:t>refore, the</w:t>
        </w:r>
      </w:ins>
      <w:r w:rsidRPr="00777DDB">
        <w:rPr>
          <w:color w:val="231F20"/>
          <w:lang w:val="en-US" w:bidi="en-US"/>
        </w:rPr>
        <w:t xml:space="preserve"> reform efforts to improve the social and health situation of the working class</w:t>
      </w:r>
      <w:ins w:id="94" w:author="Anne Pabel" w:date="2022-12-12T12:05:00Z">
        <w:r w:rsidR="00F27BB0">
          <w:rPr>
            <w:color w:val="231F20"/>
            <w:lang w:val="en-US" w:bidi="en-US"/>
          </w:rPr>
          <w:t xml:space="preserve"> </w:t>
        </w:r>
      </w:ins>
      <w:del w:id="95" w:author="Anne Pabel" w:date="2022-12-12T12:05:00Z">
        <w:r w:rsidRPr="00777DDB" w:rsidDel="00F27BB0">
          <w:rPr>
            <w:color w:val="231F20"/>
            <w:lang w:val="en-US" w:bidi="en-US"/>
          </w:rPr>
          <w:delText xml:space="preserve"> therefore </w:delText>
        </w:r>
      </w:del>
      <w:r w:rsidRPr="00777DDB">
        <w:rPr>
          <w:color w:val="231F20"/>
          <w:lang w:val="en-US" w:bidi="en-US"/>
        </w:rPr>
        <w:t xml:space="preserve">included the </w:t>
      </w:r>
      <w:del w:id="96" w:author="Anne Pabel" w:date="2022-12-12T12:04:00Z">
        <w:r w:rsidRPr="00777DDB" w:rsidDel="00F27BB0">
          <w:rPr>
            <w:color w:val="231F20"/>
            <w:lang w:val="en-US" w:bidi="en-US"/>
          </w:rPr>
          <w:delText xml:space="preserve">institution of the </w:delText>
        </w:r>
      </w:del>
      <w:r w:rsidRPr="00777DDB">
        <w:rPr>
          <w:color w:val="231F20"/>
          <w:lang w:val="en-US" w:bidi="en-US"/>
        </w:rPr>
        <w:t>very first public health measures</w:t>
      </w:r>
      <w:del w:id="97" w:author="Anne Pabel" w:date="2022-12-12T12:05:00Z">
        <w:r w:rsidRPr="00777DDB" w:rsidDel="00F27BB0">
          <w:rPr>
            <w:color w:val="231F20"/>
            <w:lang w:val="en-US" w:bidi="en-US"/>
          </w:rPr>
          <w:delText>,</w:delText>
        </w:r>
      </w:del>
      <w:r w:rsidRPr="00777DDB">
        <w:rPr>
          <w:color w:val="231F20"/>
          <w:lang w:val="en-US" w:bidi="en-US"/>
        </w:rPr>
        <w:t xml:space="preserve"> such as improved sanitary conditions and the construction of water pipelines and sewage systems (Egger/Fenner</w:t>
      </w:r>
      <w:r w:rsidR="006F4D01">
        <w:rPr>
          <w:color w:val="231F20"/>
          <w:lang w:val="en-US" w:bidi="en-US"/>
        </w:rPr>
        <w:t>,</w:t>
      </w:r>
      <w:r w:rsidRPr="00777DDB">
        <w:rPr>
          <w:color w:val="231F20"/>
          <w:lang w:val="en-US" w:bidi="en-US"/>
        </w:rPr>
        <w:t xml:space="preserve"> 2018, p</w:t>
      </w:r>
      <w:r w:rsidR="00F22EB6">
        <w:rPr>
          <w:color w:val="231F20"/>
          <w:lang w:val="en-US" w:bidi="en-US"/>
        </w:rPr>
        <w:t>p</w:t>
      </w:r>
      <w:r w:rsidRPr="00777DDB">
        <w:rPr>
          <w:color w:val="231F20"/>
          <w:lang w:val="en-US" w:bidi="en-US"/>
        </w:rPr>
        <w:t xml:space="preserve">. 33 </w:t>
      </w:r>
      <w:ins w:id="98" w:author="Anne Pabel" w:date="2022-12-12T12:09:00Z">
        <w:r w:rsidR="00F27BB0">
          <w:rPr>
            <w:color w:val="231F20"/>
            <w:lang w:val="en-US" w:bidi="en-US"/>
          </w:rPr>
          <w:t>f.</w:t>
        </w:r>
      </w:ins>
      <w:del w:id="99" w:author="Anne Pabel" w:date="2022-12-12T12:09:00Z">
        <w:r w:rsidRPr="00777DDB" w:rsidDel="00F27BB0">
          <w:rPr>
            <w:color w:val="231F20"/>
            <w:lang w:val="en-US" w:bidi="en-US"/>
          </w:rPr>
          <w:delText>et seq.</w:delText>
        </w:r>
      </w:del>
      <w:r w:rsidRPr="00777DDB">
        <w:rPr>
          <w:color w:val="231F20"/>
          <w:lang w:val="en-US" w:bidi="en-US"/>
        </w:rPr>
        <w:t>). This made a decisive contribution to the prevention of illness and the improvement of mortality rates among the population.</w:t>
      </w:r>
    </w:p>
    <w:p w14:paraId="48F32CE4" w14:textId="77777777" w:rsidR="00751D81" w:rsidRPr="00777DDB" w:rsidRDefault="00751D81">
      <w:pPr>
        <w:pStyle w:val="BodyText"/>
        <w:spacing w:before="5"/>
        <w:rPr>
          <w:sz w:val="22"/>
          <w:lang w:val="en-US"/>
        </w:rPr>
      </w:pPr>
    </w:p>
    <w:p w14:paraId="340DF25B" w14:textId="568BBEA3" w:rsidR="00751D81" w:rsidRPr="00777DDB" w:rsidRDefault="00000000">
      <w:pPr>
        <w:pStyle w:val="BodyText"/>
        <w:spacing w:before="1" w:line="259" w:lineRule="auto"/>
        <w:ind w:left="957" w:hanging="1"/>
        <w:jc w:val="both"/>
        <w:rPr>
          <w:highlight w:val="yellow"/>
          <w:lang w:val="en-US"/>
        </w:rPr>
      </w:pPr>
      <w:r w:rsidRPr="00777DDB">
        <w:rPr>
          <w:color w:val="231F20"/>
          <w:lang w:val="en-US" w:bidi="en-US"/>
        </w:rPr>
        <w:t xml:space="preserve">Research into the causes of disease was closely linked to the promotion of hygienic measures. The discovery of bacteria by Robert Koch (1843–1910) was a decisive step forward: In 1882, he </w:t>
      </w:r>
      <w:del w:id="100" w:author="Anne Pabel" w:date="2022-12-12T12:10:00Z">
        <w:r w:rsidRPr="00777DDB" w:rsidDel="003F7F3D">
          <w:rPr>
            <w:color w:val="231F20"/>
            <w:lang w:val="en-US" w:bidi="en-US"/>
          </w:rPr>
          <w:delText>succeeded in identifying</w:delText>
        </w:r>
      </w:del>
      <w:ins w:id="101" w:author="Anne Pabel" w:date="2022-12-12T12:10:00Z">
        <w:r w:rsidR="003F7F3D">
          <w:rPr>
            <w:color w:val="231F20"/>
            <w:lang w:val="en-US" w:bidi="en-US"/>
          </w:rPr>
          <w:t>successfully identified</w:t>
        </w:r>
      </w:ins>
      <w:r w:rsidRPr="00777DDB">
        <w:rPr>
          <w:color w:val="231F20"/>
          <w:lang w:val="en-US" w:bidi="en-US"/>
        </w:rPr>
        <w:t xml:space="preserve"> the bacterium "Mycobacterium tuberculosis" as the clear cause of tuberculosis. </w:t>
      </w:r>
      <w:commentRangeStart w:id="102"/>
      <w:r w:rsidRPr="00777DDB">
        <w:rPr>
          <w:color w:val="231F20"/>
          <w:highlight w:val="yellow"/>
          <w:lang w:val="en-US" w:bidi="en-US"/>
        </w:rPr>
        <w:t>Neben</w:t>
      </w:r>
      <w:commentRangeEnd w:id="102"/>
      <w:r w:rsidR="00751DD8" w:rsidRPr="00777DDB">
        <w:rPr>
          <w:rStyle w:val="CommentReference"/>
          <w:lang w:val="en-US" w:bidi="en-US"/>
        </w:rPr>
        <w:commentReference w:id="102"/>
      </w:r>
      <w:r w:rsidRPr="00777DDB">
        <w:rPr>
          <w:color w:val="231F20"/>
          <w:highlight w:val="yellow"/>
          <w:lang w:val="en-US" w:bidi="en-US"/>
        </w:rPr>
        <w:t xml:space="preserve"> der Bakteriologie lieferte die Sozialhygiene, die von Alfred Grotjahn (1869–1931) begründet wurde, </w:t>
      </w:r>
      <w:r w:rsidRPr="00777DDB">
        <w:rPr>
          <w:color w:val="231F20"/>
          <w:spacing w:val="-4"/>
          <w:highlight w:val="yellow"/>
          <w:lang w:val="en-US" w:bidi="en-US"/>
        </w:rPr>
        <w:t>einen</w:t>
      </w:r>
    </w:p>
    <w:p w14:paraId="16176A7F" w14:textId="77777777" w:rsidR="00751D81" w:rsidRPr="00777DDB" w:rsidRDefault="00000000">
      <w:pPr>
        <w:rPr>
          <w:highlight w:val="yellow"/>
          <w:lang w:val="en-US"/>
        </w:rPr>
      </w:pPr>
      <w:r w:rsidRPr="00777DDB">
        <w:rPr>
          <w:highlight w:val="yellow"/>
          <w:lang w:val="en-US" w:bidi="en-US"/>
        </w:rPr>
        <w:br w:type="column"/>
      </w:r>
    </w:p>
    <w:p w14:paraId="1B5D5105" w14:textId="77777777" w:rsidR="00751D81" w:rsidRPr="00777DDB" w:rsidRDefault="00751D81">
      <w:pPr>
        <w:pStyle w:val="BodyText"/>
        <w:spacing w:before="3"/>
        <w:rPr>
          <w:sz w:val="31"/>
          <w:highlight w:val="yellow"/>
          <w:lang w:val="en-US"/>
        </w:rPr>
      </w:pPr>
    </w:p>
    <w:p w14:paraId="65FA0036" w14:textId="5AA0E36A" w:rsidR="00751D81" w:rsidRPr="00777DDB" w:rsidRDefault="00000000">
      <w:pPr>
        <w:spacing w:line="288" w:lineRule="auto"/>
        <w:ind w:left="355" w:right="120"/>
        <w:rPr>
          <w:sz w:val="18"/>
          <w:lang w:val="en-US"/>
        </w:rPr>
      </w:pPr>
      <w:r w:rsidRPr="00777DDB">
        <w:rPr>
          <w:color w:val="231F20"/>
          <w:spacing w:val="-2"/>
          <w:sz w:val="18"/>
          <w:lang w:val="en-US" w:bidi="en-US"/>
        </w:rPr>
        <w:t>World Health Organization</w:t>
      </w:r>
    </w:p>
    <w:p w14:paraId="42E6F7D3" w14:textId="62C5E273" w:rsidR="00751D81" w:rsidRPr="00777DDB" w:rsidRDefault="00000000">
      <w:pPr>
        <w:spacing w:before="5" w:line="288" w:lineRule="auto"/>
        <w:ind w:left="355" w:right="120"/>
        <w:rPr>
          <w:sz w:val="18"/>
          <w:highlight w:val="yellow"/>
          <w:lang w:val="en-US"/>
        </w:rPr>
      </w:pPr>
      <w:r w:rsidRPr="00777DDB">
        <w:rPr>
          <w:color w:val="808285"/>
          <w:sz w:val="18"/>
          <w:lang w:val="en-US" w:bidi="en-US"/>
        </w:rPr>
        <w:t xml:space="preserve">The World Health </w:t>
      </w:r>
      <w:r w:rsidRPr="00777DDB">
        <w:rPr>
          <w:color w:val="808285"/>
          <w:spacing w:val="-2"/>
          <w:sz w:val="18"/>
          <w:lang w:val="en-US" w:bidi="en-US"/>
        </w:rPr>
        <w:t>Organization,</w:t>
      </w:r>
      <w:r w:rsidRPr="00777DDB">
        <w:rPr>
          <w:color w:val="808285"/>
          <w:sz w:val="18"/>
          <w:lang w:val="en-US" w:bidi="en-US"/>
        </w:rPr>
        <w:t xml:space="preserve"> which is based in Geneva, is a United Nations agency that monitors global health </w:t>
      </w:r>
      <w:r w:rsidRPr="00777DDB">
        <w:rPr>
          <w:color w:val="808285"/>
          <w:spacing w:val="-4"/>
          <w:sz w:val="18"/>
          <w:lang w:val="en-US" w:bidi="en-US"/>
        </w:rPr>
        <w:t>problems</w:t>
      </w:r>
      <w:commentRangeStart w:id="103"/>
      <w:r w:rsidRPr="00777DDB">
        <w:rPr>
          <w:color w:val="808285"/>
          <w:spacing w:val="-4"/>
          <w:sz w:val="18"/>
          <w:highlight w:val="yellow"/>
          <w:lang w:val="en-US" w:bidi="en-US"/>
        </w:rPr>
        <w:t>.</w:t>
      </w:r>
      <w:commentRangeEnd w:id="103"/>
      <w:r w:rsidR="00C20F85">
        <w:rPr>
          <w:rStyle w:val="CommentReference"/>
        </w:rPr>
        <w:commentReference w:id="103"/>
      </w:r>
    </w:p>
    <w:p w14:paraId="31BE3C2F" w14:textId="77777777" w:rsidR="00751D81" w:rsidRPr="00777DDB" w:rsidRDefault="00751D81">
      <w:pPr>
        <w:spacing w:line="288" w:lineRule="auto"/>
        <w:rPr>
          <w:sz w:val="18"/>
          <w:highlight w:val="yellow"/>
          <w:lang w:val="en-US"/>
        </w:rPr>
        <w:sectPr w:rsidR="00751D81" w:rsidRPr="00777DDB">
          <w:type w:val="continuous"/>
          <w:pgSz w:w="11910" w:h="16840"/>
          <w:pgMar w:top="1920" w:right="460" w:bottom="280" w:left="460" w:header="0" w:footer="0" w:gutter="0"/>
          <w:cols w:num="2" w:space="720" w:equalWidth="0">
            <w:col w:w="8782" w:space="40"/>
            <w:col w:w="2168"/>
          </w:cols>
        </w:sectPr>
      </w:pPr>
    </w:p>
    <w:p w14:paraId="6A17AB71" w14:textId="77777777" w:rsidR="00751D81" w:rsidRPr="00777DDB" w:rsidRDefault="00751D81">
      <w:pPr>
        <w:pStyle w:val="BodyText"/>
        <w:rPr>
          <w:highlight w:val="yellow"/>
          <w:lang w:val="en-US"/>
        </w:rPr>
      </w:pPr>
    </w:p>
    <w:p w14:paraId="2918FC1F" w14:textId="77777777" w:rsidR="00751D81" w:rsidRPr="00777DDB" w:rsidRDefault="00751D81">
      <w:pPr>
        <w:pStyle w:val="BodyText"/>
        <w:rPr>
          <w:highlight w:val="yellow"/>
          <w:lang w:val="en-US"/>
        </w:rPr>
      </w:pPr>
    </w:p>
    <w:p w14:paraId="3E8D0495" w14:textId="77777777" w:rsidR="00751D81" w:rsidRPr="00777DDB" w:rsidRDefault="00751D81">
      <w:pPr>
        <w:pStyle w:val="BodyText"/>
        <w:rPr>
          <w:highlight w:val="yellow"/>
          <w:lang w:val="en-US"/>
        </w:rPr>
      </w:pPr>
    </w:p>
    <w:p w14:paraId="42F5A15E" w14:textId="77777777" w:rsidR="00751D81" w:rsidRPr="00777DDB" w:rsidRDefault="00751D81">
      <w:pPr>
        <w:pStyle w:val="BodyText"/>
        <w:rPr>
          <w:highlight w:val="yellow"/>
          <w:lang w:val="en-US"/>
        </w:rPr>
      </w:pPr>
    </w:p>
    <w:p w14:paraId="643C79CC" w14:textId="77777777" w:rsidR="00751D81" w:rsidRPr="00777DDB" w:rsidRDefault="00751D81">
      <w:pPr>
        <w:pStyle w:val="BodyText"/>
        <w:rPr>
          <w:highlight w:val="yellow"/>
          <w:lang w:val="en-US"/>
        </w:rPr>
      </w:pPr>
    </w:p>
    <w:p w14:paraId="7F198177" w14:textId="77777777" w:rsidR="00751D81" w:rsidRPr="00777DDB" w:rsidRDefault="00751D81">
      <w:pPr>
        <w:pStyle w:val="BodyText"/>
        <w:rPr>
          <w:highlight w:val="yellow"/>
          <w:lang w:val="en-US"/>
        </w:rPr>
      </w:pPr>
    </w:p>
    <w:p w14:paraId="1088A3D3" w14:textId="77777777" w:rsidR="00751D81" w:rsidRPr="00777DDB" w:rsidRDefault="00751D81">
      <w:pPr>
        <w:pStyle w:val="BodyText"/>
        <w:rPr>
          <w:highlight w:val="yellow"/>
          <w:lang w:val="en-US"/>
        </w:rPr>
      </w:pPr>
    </w:p>
    <w:p w14:paraId="65019736" w14:textId="77777777" w:rsidR="00751D81" w:rsidRPr="00777DDB" w:rsidRDefault="00751D81">
      <w:pPr>
        <w:pStyle w:val="BodyText"/>
        <w:spacing w:before="4"/>
        <w:rPr>
          <w:sz w:val="15"/>
          <w:highlight w:val="yellow"/>
          <w:lang w:val="en-US"/>
        </w:rPr>
      </w:pPr>
    </w:p>
    <w:p w14:paraId="0912F05A" w14:textId="77777777" w:rsidR="00751D81" w:rsidRPr="00777DDB" w:rsidRDefault="00000000">
      <w:pPr>
        <w:pStyle w:val="BodyText"/>
        <w:spacing w:before="100" w:line="259" w:lineRule="auto"/>
        <w:ind w:left="2204" w:right="955" w:hanging="1"/>
        <w:jc w:val="both"/>
        <w:rPr>
          <w:lang w:val="en-US"/>
        </w:rPr>
      </w:pPr>
      <w:r w:rsidRPr="00777DDB">
        <w:rPr>
          <w:color w:val="231F20"/>
          <w:highlight w:val="yellow"/>
          <w:lang w:val="en-US" w:bidi="en-US"/>
        </w:rPr>
        <w:t>wichtigen Beitrag zur multikausalen Erklärung der Krankheitsentstehung. Grotjahn untersuchte die Bedeutung von sozialen Einflüssen wie Wohnverhältnissen, Ernährung oder Einkommen auf die Krankheitsentstehung (Egger/Fenner 2018, S. 35f.).</w:t>
      </w:r>
    </w:p>
    <w:p w14:paraId="369B583B" w14:textId="77777777" w:rsidR="00751D81" w:rsidRPr="00777DDB" w:rsidRDefault="00751D81">
      <w:pPr>
        <w:pStyle w:val="BodyText"/>
        <w:spacing w:before="10"/>
        <w:rPr>
          <w:sz w:val="21"/>
          <w:lang w:val="en-US"/>
        </w:rPr>
      </w:pPr>
    </w:p>
    <w:p w14:paraId="5F7FB302" w14:textId="77777777" w:rsidR="00751D81" w:rsidRPr="00777DDB" w:rsidRDefault="00751D81">
      <w:pPr>
        <w:pStyle w:val="BodyText"/>
        <w:spacing w:before="4"/>
        <w:rPr>
          <w:sz w:val="22"/>
          <w:lang w:val="en-US"/>
        </w:rPr>
      </w:pPr>
    </w:p>
    <w:p w14:paraId="410346F8" w14:textId="3C720878" w:rsidR="00751D81" w:rsidRPr="00777DDB" w:rsidRDefault="00000000">
      <w:pPr>
        <w:pStyle w:val="BodyText"/>
        <w:spacing w:line="259" w:lineRule="auto"/>
        <w:ind w:left="2204" w:right="954"/>
        <w:jc w:val="both"/>
        <w:rPr>
          <w:lang w:val="en-US"/>
        </w:rPr>
      </w:pPr>
      <w:r w:rsidRPr="00777DDB">
        <w:rPr>
          <w:color w:val="231F20"/>
          <w:lang w:val="en-US" w:bidi="en-US"/>
        </w:rPr>
        <w:t>With the advent of "new public health" in the 1980s, the focus was no longer on just underserved population groups, but rather on the entire population. In addition to the question of the determinants of health and illness and how they are influenced by health promotion measures and healthcare services, questions concerning control over the health system and the monitoring of health expenditures also came into focus (Franzkowiak</w:t>
      </w:r>
      <w:r w:rsidR="00952796">
        <w:rPr>
          <w:color w:val="231F20"/>
          <w:lang w:val="en-US" w:bidi="en-US"/>
        </w:rPr>
        <w:t>,</w:t>
      </w:r>
      <w:r w:rsidRPr="00777DDB">
        <w:rPr>
          <w:color w:val="231F20"/>
          <w:lang w:val="en-US" w:bidi="en-US"/>
        </w:rPr>
        <w:t xml:space="preserve"> 2015, p. 3). Challenges on a global level were also addressed.</w:t>
      </w:r>
    </w:p>
    <w:p w14:paraId="35C664F9" w14:textId="77777777" w:rsidR="00751D81" w:rsidRPr="00777DDB" w:rsidRDefault="00751D81">
      <w:pPr>
        <w:pStyle w:val="BodyText"/>
        <w:rPr>
          <w:sz w:val="24"/>
          <w:lang w:val="en-US"/>
        </w:rPr>
      </w:pPr>
    </w:p>
    <w:p w14:paraId="171C65DF" w14:textId="77777777" w:rsidR="00751D81" w:rsidRPr="00777DDB" w:rsidRDefault="00751D81">
      <w:pPr>
        <w:pStyle w:val="BodyText"/>
        <w:spacing w:before="4"/>
        <w:rPr>
          <w:sz w:val="25"/>
          <w:lang w:val="en-US"/>
        </w:rPr>
      </w:pPr>
    </w:p>
    <w:p w14:paraId="377CE571" w14:textId="12E7174B" w:rsidR="00751D81" w:rsidRPr="00777DDB" w:rsidRDefault="00000000">
      <w:pPr>
        <w:pStyle w:val="Heading3"/>
        <w:numPr>
          <w:ilvl w:val="1"/>
          <w:numId w:val="23"/>
        </w:numPr>
        <w:tabs>
          <w:tab w:val="left" w:pos="2771"/>
          <w:tab w:val="left" w:pos="2772"/>
        </w:tabs>
        <w:ind w:right="2609"/>
        <w:jc w:val="left"/>
        <w:rPr>
          <w:b/>
          <w:color w:val="003946"/>
          <w:lang w:val="en-US"/>
        </w:rPr>
      </w:pPr>
      <w:r w:rsidRPr="00777DDB">
        <w:rPr>
          <w:color w:val="003946"/>
          <w:lang w:val="en-US" w:bidi="en-US"/>
        </w:rPr>
        <w:t xml:space="preserve">National and </w:t>
      </w:r>
      <w:del w:id="104" w:author="Anne Pabel" w:date="2022-12-12T12:16:00Z">
        <w:r w:rsidRPr="00777DDB" w:rsidDel="003F7F3D">
          <w:rPr>
            <w:color w:val="003946"/>
            <w:lang w:val="en-US" w:bidi="en-US"/>
          </w:rPr>
          <w:delText>in</w:delText>
        </w:r>
      </w:del>
      <w:ins w:id="105" w:author="Anne Pabel" w:date="2022-12-12T12:16:00Z">
        <w:r w:rsidR="003F7F3D">
          <w:rPr>
            <w:color w:val="003946"/>
            <w:lang w:val="en-US" w:bidi="en-US"/>
          </w:rPr>
          <w:t>In</w:t>
        </w:r>
      </w:ins>
      <w:r w:rsidRPr="00777DDB">
        <w:rPr>
          <w:color w:val="003946"/>
          <w:lang w:val="en-US" w:bidi="en-US"/>
        </w:rPr>
        <w:t xml:space="preserve">ternational </w:t>
      </w:r>
      <w:ins w:id="106" w:author="Anne Pabel" w:date="2022-12-12T12:17:00Z">
        <w:r w:rsidR="003F7F3D">
          <w:rPr>
            <w:color w:val="003946"/>
            <w:lang w:val="en-US" w:bidi="en-US"/>
          </w:rPr>
          <w:t>Agents</w:t>
        </w:r>
      </w:ins>
      <w:del w:id="107" w:author="Anne Pabel" w:date="2022-12-12T12:17:00Z">
        <w:r w:rsidRPr="00777DDB" w:rsidDel="003F7F3D">
          <w:rPr>
            <w:color w:val="003946"/>
            <w:lang w:val="en-US" w:bidi="en-US"/>
          </w:rPr>
          <w:delText>playe</w:delText>
        </w:r>
      </w:del>
      <w:del w:id="108" w:author="Anne Pabel" w:date="2022-12-12T12:16:00Z">
        <w:r w:rsidRPr="00777DDB" w:rsidDel="003F7F3D">
          <w:rPr>
            <w:color w:val="003946"/>
            <w:lang w:val="en-US" w:bidi="en-US"/>
          </w:rPr>
          <w:delText>rs</w:delText>
        </w:r>
      </w:del>
      <w:r w:rsidRPr="00777DDB">
        <w:rPr>
          <w:color w:val="003946"/>
          <w:lang w:val="en-US" w:bidi="en-US"/>
        </w:rPr>
        <w:t xml:space="preserve"> in </w:t>
      </w:r>
      <w:del w:id="109" w:author="Anne Pabel" w:date="2022-12-12T12:17:00Z">
        <w:r w:rsidRPr="00777DDB" w:rsidDel="003F7F3D">
          <w:rPr>
            <w:color w:val="003946"/>
            <w:spacing w:val="-2"/>
            <w:lang w:val="en-US" w:bidi="en-US"/>
          </w:rPr>
          <w:delText>h</w:delText>
        </w:r>
      </w:del>
      <w:ins w:id="110" w:author="Anne Pabel" w:date="2022-12-12T12:17:00Z">
        <w:r w:rsidR="003F7F3D">
          <w:rPr>
            <w:color w:val="003946"/>
            <w:spacing w:val="-2"/>
            <w:lang w:val="en-US" w:bidi="en-US"/>
          </w:rPr>
          <w:t>H</w:t>
        </w:r>
      </w:ins>
      <w:r w:rsidRPr="00777DDB">
        <w:rPr>
          <w:color w:val="003946"/>
          <w:spacing w:val="-2"/>
          <w:lang w:val="en-US" w:bidi="en-US"/>
        </w:rPr>
        <w:t xml:space="preserve">ealth </w:t>
      </w:r>
      <w:del w:id="111" w:author="Anne Pabel" w:date="2022-12-12T12:17:00Z">
        <w:r w:rsidRPr="00777DDB" w:rsidDel="003F7F3D">
          <w:rPr>
            <w:color w:val="003946"/>
            <w:spacing w:val="-2"/>
            <w:lang w:val="en-US" w:bidi="en-US"/>
          </w:rPr>
          <w:delText>p</w:delText>
        </w:r>
      </w:del>
      <w:ins w:id="112" w:author="Anne Pabel" w:date="2022-12-12T14:08:00Z">
        <w:r w:rsidR="000D3B86">
          <w:rPr>
            <w:color w:val="003946"/>
            <w:spacing w:val="-2"/>
            <w:lang w:val="en-US" w:bidi="en-US"/>
          </w:rPr>
          <w:t>P</w:t>
        </w:r>
      </w:ins>
      <w:r w:rsidRPr="00777DDB">
        <w:rPr>
          <w:color w:val="003946"/>
          <w:spacing w:val="-2"/>
          <w:lang w:val="en-US" w:bidi="en-US"/>
        </w:rPr>
        <w:t>romotion</w:t>
      </w:r>
    </w:p>
    <w:p w14:paraId="4D7AFA30" w14:textId="3D5698EC" w:rsidR="00751D81" w:rsidRPr="00777DDB" w:rsidRDefault="00000000">
      <w:pPr>
        <w:pStyle w:val="BodyText"/>
        <w:spacing w:before="254" w:line="259" w:lineRule="auto"/>
        <w:ind w:left="2204" w:right="954"/>
        <w:jc w:val="both"/>
        <w:rPr>
          <w:lang w:val="en-US"/>
        </w:rPr>
      </w:pPr>
      <w:r w:rsidRPr="00777DDB">
        <w:rPr>
          <w:color w:val="231F20"/>
          <w:highlight w:val="yellow"/>
          <w:lang w:val="en-US" w:bidi="en-US"/>
        </w:rPr>
        <w:t>Auf nationaler Ebene trägt eine Vielzahl an Akteuren zur Gesundheitsförderung bei. Damit kommt zum Ausdruck, dass Gesundheitsförderung eine Querschnittsaufgabe dar- stellt, zu der unterschiedlichste gesellschaftliche Bereiche auf vielen Ebenen einen Bei- trag leisten können. So sind sowohl Institutionen des Gesundheitswesens als auch aus dem Sozial- und Bildungswesen sowie dem Arbeits- und Freizeitbereich an der Gesundheitsförderung beteiligt. Wie auch in der folgenden Abbildung zu sehen ist, lassen sich die Akteure hinsichtlich der Ebene, auf der sie agieren (Bundesebene, Landesebene, kommunale Ebene), und ihrer Trägerschaft (staatlich, halbstaatlich, nichtstaatlich) unterscheiden (Robert Koch-Institut 2015, S. 240ff.).</w:t>
      </w:r>
    </w:p>
    <w:p w14:paraId="01DCF0FD" w14:textId="77777777" w:rsidR="00751D81" w:rsidRPr="00777DDB" w:rsidRDefault="00751D81">
      <w:pPr>
        <w:spacing w:line="259" w:lineRule="auto"/>
        <w:jc w:val="both"/>
        <w:rPr>
          <w:lang w:val="en-US"/>
        </w:rPr>
        <w:sectPr w:rsidR="00751D81" w:rsidRPr="00777DDB">
          <w:pgSz w:w="11910" w:h="16840"/>
          <w:pgMar w:top="960" w:right="460" w:bottom="280" w:left="460" w:header="0" w:footer="0" w:gutter="0"/>
          <w:cols w:space="720"/>
        </w:sectPr>
      </w:pPr>
    </w:p>
    <w:p w14:paraId="1415BC75" w14:textId="77777777" w:rsidR="00751D81" w:rsidRPr="00777DDB" w:rsidRDefault="00751D81">
      <w:pPr>
        <w:pStyle w:val="BodyText"/>
        <w:rPr>
          <w:lang w:val="en-US"/>
        </w:rPr>
      </w:pPr>
    </w:p>
    <w:p w14:paraId="20EB7DDE" w14:textId="77777777" w:rsidR="00751D81" w:rsidRPr="00777DDB" w:rsidRDefault="00751D81">
      <w:pPr>
        <w:pStyle w:val="BodyText"/>
        <w:spacing w:before="9"/>
        <w:rPr>
          <w:sz w:val="18"/>
          <w:lang w:val="en-US"/>
        </w:rPr>
      </w:pPr>
    </w:p>
    <w:p w14:paraId="05488252" w14:textId="77777777" w:rsidR="00751D81" w:rsidRPr="00777DDB" w:rsidRDefault="00000000">
      <w:pPr>
        <w:ind w:left="957"/>
        <w:rPr>
          <w:sz w:val="18"/>
          <w:lang w:val="en-US"/>
        </w:rPr>
      </w:pPr>
      <w:r w:rsidRPr="00777DDB">
        <w:rPr>
          <w:color w:val="003946"/>
          <w:sz w:val="18"/>
          <w:lang w:val="en-US" w:bidi="en-US"/>
        </w:rPr>
        <w:t xml:space="preserve">Basics of Public </w:t>
      </w:r>
      <w:r w:rsidRPr="00777DDB">
        <w:rPr>
          <w:color w:val="003946"/>
          <w:spacing w:val="-2"/>
          <w:sz w:val="18"/>
          <w:lang w:val="en-US" w:bidi="en-US"/>
        </w:rPr>
        <w:t>Health</w:t>
      </w:r>
    </w:p>
    <w:p w14:paraId="49BC4101" w14:textId="77777777" w:rsidR="00751D81" w:rsidRPr="00777DDB" w:rsidRDefault="00751D81">
      <w:pPr>
        <w:pStyle w:val="BodyText"/>
        <w:rPr>
          <w:lang w:val="en-US"/>
        </w:rPr>
      </w:pPr>
    </w:p>
    <w:p w14:paraId="5616AC90" w14:textId="77777777" w:rsidR="00751D81" w:rsidRPr="00777DDB" w:rsidRDefault="00751D81">
      <w:pPr>
        <w:pStyle w:val="BodyText"/>
        <w:rPr>
          <w:lang w:val="en-US"/>
        </w:rPr>
      </w:pPr>
    </w:p>
    <w:p w14:paraId="3EE6EB0D" w14:textId="77777777" w:rsidR="00751D81" w:rsidRPr="00777DDB" w:rsidRDefault="00751D81">
      <w:pPr>
        <w:pStyle w:val="BodyText"/>
        <w:rPr>
          <w:lang w:val="en-US"/>
        </w:rPr>
      </w:pPr>
    </w:p>
    <w:p w14:paraId="3BD42A4A" w14:textId="77777777" w:rsidR="00751D81" w:rsidRPr="00777DDB" w:rsidRDefault="00751D81">
      <w:pPr>
        <w:pStyle w:val="BodyText"/>
        <w:rPr>
          <w:lang w:val="en-US"/>
        </w:rPr>
      </w:pPr>
    </w:p>
    <w:p w14:paraId="5567272F" w14:textId="77777777" w:rsidR="00751D81" w:rsidRPr="00777DDB" w:rsidRDefault="00000000">
      <w:pPr>
        <w:pStyle w:val="BodyText"/>
        <w:spacing w:before="7"/>
        <w:rPr>
          <w:sz w:val="26"/>
          <w:lang w:val="en-US"/>
        </w:rPr>
      </w:pPr>
      <w:r w:rsidRPr="00777DDB">
        <w:rPr>
          <w:noProof/>
          <w:lang w:val="en-US" w:bidi="en-US"/>
        </w:rPr>
        <w:drawing>
          <wp:anchor distT="0" distB="0" distL="0" distR="0" simplePos="0" relativeHeight="6" behindDoc="0" locked="0" layoutInCell="1" allowOverlap="1" wp14:anchorId="61C6AA42" wp14:editId="1D7EA00A">
            <wp:simplePos x="0" y="0"/>
            <wp:positionH relativeFrom="page">
              <wp:posOffset>900000</wp:posOffset>
            </wp:positionH>
            <wp:positionV relativeFrom="paragraph">
              <wp:posOffset>217967</wp:posOffset>
            </wp:positionV>
            <wp:extent cx="4896680" cy="4788598"/>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8" cstate="print"/>
                    <a:stretch>
                      <a:fillRect/>
                    </a:stretch>
                  </pic:blipFill>
                  <pic:spPr>
                    <a:xfrm>
                      <a:off x="0" y="0"/>
                      <a:ext cx="4896680" cy="4788598"/>
                    </a:xfrm>
                    <a:prstGeom prst="rect">
                      <a:avLst/>
                    </a:prstGeom>
                  </pic:spPr>
                </pic:pic>
              </a:graphicData>
            </a:graphic>
          </wp:anchor>
        </w:drawing>
      </w:r>
    </w:p>
    <w:p w14:paraId="715708CB" w14:textId="77777777" w:rsidR="00751D81" w:rsidRPr="00777DDB" w:rsidRDefault="00751DD8">
      <w:pPr>
        <w:rPr>
          <w:sz w:val="26"/>
          <w:lang w:val="en-US"/>
        </w:rPr>
        <w:sectPr w:rsidR="00751D81" w:rsidRPr="00777DDB">
          <w:pgSz w:w="11910" w:h="16840"/>
          <w:pgMar w:top="960" w:right="460" w:bottom="280" w:left="460" w:header="0" w:footer="0" w:gutter="0"/>
          <w:cols w:space="720"/>
        </w:sectPr>
      </w:pPr>
      <w:commentRangeStart w:id="113"/>
      <w:commentRangeEnd w:id="113"/>
      <w:r w:rsidRPr="00777DDB">
        <w:rPr>
          <w:rStyle w:val="CommentReference"/>
          <w:lang w:val="en-US" w:bidi="en-US"/>
        </w:rPr>
        <w:commentReference w:id="113"/>
      </w:r>
    </w:p>
    <w:p w14:paraId="32F941F7" w14:textId="77777777" w:rsidR="00751D81" w:rsidRPr="00777DDB" w:rsidRDefault="00751D81">
      <w:pPr>
        <w:pStyle w:val="BodyText"/>
        <w:rPr>
          <w:lang w:val="en-US"/>
        </w:rPr>
      </w:pPr>
    </w:p>
    <w:p w14:paraId="1F648211" w14:textId="77777777" w:rsidR="00751D81" w:rsidRPr="00777DDB" w:rsidRDefault="00751D81">
      <w:pPr>
        <w:pStyle w:val="BodyText"/>
        <w:rPr>
          <w:lang w:val="en-US"/>
        </w:rPr>
      </w:pPr>
    </w:p>
    <w:p w14:paraId="6DDE77C7" w14:textId="77777777" w:rsidR="00751D81" w:rsidRPr="00777DDB" w:rsidRDefault="00751D81">
      <w:pPr>
        <w:pStyle w:val="BodyText"/>
        <w:rPr>
          <w:lang w:val="en-US"/>
        </w:rPr>
      </w:pPr>
    </w:p>
    <w:p w14:paraId="0AA5F094" w14:textId="77777777" w:rsidR="00751D81" w:rsidRPr="00777DDB" w:rsidRDefault="00751D81">
      <w:pPr>
        <w:pStyle w:val="BodyText"/>
        <w:rPr>
          <w:lang w:val="en-US"/>
        </w:rPr>
      </w:pPr>
    </w:p>
    <w:p w14:paraId="1B0B04CE" w14:textId="77777777" w:rsidR="00751D81" w:rsidRPr="00777DDB" w:rsidRDefault="00751D81">
      <w:pPr>
        <w:pStyle w:val="BodyText"/>
        <w:rPr>
          <w:lang w:val="en-US"/>
        </w:rPr>
      </w:pPr>
    </w:p>
    <w:p w14:paraId="10C41EAB" w14:textId="77777777" w:rsidR="00751D81" w:rsidRPr="00777DDB" w:rsidRDefault="00751D81">
      <w:pPr>
        <w:pStyle w:val="BodyText"/>
        <w:rPr>
          <w:lang w:val="en-US"/>
        </w:rPr>
      </w:pPr>
    </w:p>
    <w:p w14:paraId="4ED932B4" w14:textId="77777777" w:rsidR="00751D81" w:rsidRPr="00777DDB" w:rsidRDefault="00751D81">
      <w:pPr>
        <w:pStyle w:val="BodyText"/>
        <w:rPr>
          <w:lang w:val="en-US"/>
        </w:rPr>
      </w:pPr>
    </w:p>
    <w:p w14:paraId="7D7B0026" w14:textId="77777777" w:rsidR="00751D81" w:rsidRPr="00777DDB" w:rsidRDefault="00751D81">
      <w:pPr>
        <w:pStyle w:val="BodyText"/>
        <w:spacing w:before="4"/>
        <w:rPr>
          <w:sz w:val="25"/>
          <w:lang w:val="en-US"/>
        </w:rPr>
      </w:pPr>
    </w:p>
    <w:p w14:paraId="72C1AD0F" w14:textId="77777777" w:rsidR="00751D81" w:rsidRPr="00777DDB" w:rsidRDefault="00000000">
      <w:pPr>
        <w:pStyle w:val="BodyText"/>
        <w:ind w:left="2204"/>
        <w:rPr>
          <w:lang w:val="en-US"/>
        </w:rPr>
      </w:pPr>
      <w:r w:rsidRPr="00777DDB">
        <w:rPr>
          <w:noProof/>
          <w:lang w:val="en-US" w:bidi="en-US"/>
        </w:rPr>
        <w:drawing>
          <wp:inline distT="0" distB="0" distL="0" distR="0" wp14:anchorId="1DCE5A74" wp14:editId="1070DE2C">
            <wp:extent cx="4974405" cy="4864608"/>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4974405" cy="4864608"/>
                    </a:xfrm>
                    <a:prstGeom prst="rect">
                      <a:avLst/>
                    </a:prstGeom>
                  </pic:spPr>
                </pic:pic>
              </a:graphicData>
            </a:graphic>
          </wp:inline>
        </w:drawing>
      </w:r>
    </w:p>
    <w:p w14:paraId="0B191103" w14:textId="77777777" w:rsidR="00751D81" w:rsidRPr="00777DDB" w:rsidRDefault="00751D81">
      <w:pPr>
        <w:pStyle w:val="BodyText"/>
        <w:spacing w:before="10"/>
        <w:rPr>
          <w:sz w:val="5"/>
          <w:lang w:val="en-US"/>
        </w:rPr>
      </w:pPr>
    </w:p>
    <w:p w14:paraId="5BAE5D9B" w14:textId="77777777" w:rsidR="00751D81" w:rsidRPr="00777DDB" w:rsidRDefault="00751D81">
      <w:pPr>
        <w:rPr>
          <w:sz w:val="5"/>
          <w:lang w:val="en-US"/>
        </w:rPr>
        <w:sectPr w:rsidR="00751D81" w:rsidRPr="00777DDB">
          <w:pgSz w:w="11910" w:h="16840"/>
          <w:pgMar w:top="960" w:right="460" w:bottom="280" w:left="460" w:header="0" w:footer="0" w:gutter="0"/>
          <w:cols w:space="720"/>
        </w:sectPr>
      </w:pPr>
    </w:p>
    <w:p w14:paraId="4B49E205" w14:textId="77777777" w:rsidR="00751D81" w:rsidRPr="00777DDB" w:rsidRDefault="00751D81">
      <w:pPr>
        <w:pStyle w:val="BodyText"/>
        <w:spacing w:before="4"/>
        <w:rPr>
          <w:sz w:val="27"/>
          <w:lang w:val="en-US"/>
        </w:rPr>
      </w:pPr>
    </w:p>
    <w:p w14:paraId="3853209B" w14:textId="4C44966A" w:rsidR="00751D81" w:rsidRPr="00777DDB" w:rsidRDefault="00000000">
      <w:pPr>
        <w:spacing w:line="208" w:lineRule="exact"/>
        <w:ind w:right="38"/>
        <w:jc w:val="right"/>
        <w:rPr>
          <w:sz w:val="18"/>
          <w:lang w:val="en-US"/>
        </w:rPr>
      </w:pPr>
      <w:r w:rsidRPr="00777DDB">
        <w:rPr>
          <w:color w:val="808285"/>
          <w:spacing w:val="-2"/>
          <w:sz w:val="18"/>
          <w:lang w:val="en-US" w:bidi="en-US"/>
        </w:rPr>
        <w:t>.</w:t>
      </w:r>
    </w:p>
    <w:p w14:paraId="68169AAB" w14:textId="7A5266D0" w:rsidR="00751D81" w:rsidRPr="00777DDB" w:rsidRDefault="00000000">
      <w:pPr>
        <w:pStyle w:val="BodyText"/>
        <w:spacing w:before="49" w:line="259" w:lineRule="auto"/>
        <w:ind w:left="184" w:right="954"/>
        <w:jc w:val="both"/>
        <w:rPr>
          <w:lang w:val="en-US"/>
        </w:rPr>
      </w:pPr>
      <w:r w:rsidRPr="00777DDB">
        <w:rPr>
          <w:lang w:val="en-US" w:bidi="en-US"/>
        </w:rPr>
        <w:br w:type="column"/>
      </w:r>
      <w:r w:rsidRPr="00777DDB">
        <w:rPr>
          <w:color w:val="231F20"/>
          <w:highlight w:val="yellow"/>
          <w:lang w:val="en-US" w:bidi="en-US"/>
        </w:rPr>
        <w:t xml:space="preserve">Bei den staatlichen Institutionen auf Bundesebene sollen kurz das </w:t>
      </w:r>
      <w:r w:rsidRPr="00777DDB">
        <w:rPr>
          <w:b/>
          <w:color w:val="231F20"/>
          <w:highlight w:val="yellow"/>
          <w:lang w:val="en-US" w:bidi="en-US"/>
        </w:rPr>
        <w:t xml:space="preserve">Robert Koch-Institut </w:t>
      </w:r>
      <w:r w:rsidRPr="00777DDB">
        <w:rPr>
          <w:color w:val="231F20"/>
          <w:highlight w:val="yellow"/>
          <w:lang w:val="en-US" w:bidi="en-US"/>
        </w:rPr>
        <w:t xml:space="preserve">(RKI) und die </w:t>
      </w:r>
      <w:r w:rsidRPr="00777DDB">
        <w:rPr>
          <w:b/>
          <w:color w:val="231F20"/>
          <w:highlight w:val="yellow"/>
          <w:lang w:val="en-US" w:bidi="en-US"/>
        </w:rPr>
        <w:t xml:space="preserve">Bundeszentrale für gesundheitliche Aufklärung </w:t>
      </w:r>
      <w:r w:rsidRPr="00777DDB">
        <w:rPr>
          <w:color w:val="231F20"/>
          <w:highlight w:val="yellow"/>
          <w:lang w:val="en-US" w:bidi="en-US"/>
        </w:rPr>
        <w:t>(BZgA) herausgegriffen werden. Das RKI stellt die zentrale Einrichtung zur Krankheitsüberwachung und -prävention dar und ist ein entscheidender Akteur auf dem Gebiet der biomedizinischen Forschung. Es berichtet in der Gesundheitsberichterstattung des Bundes (GBE) regel- mäßig über die gesundheitliche Lage der Bevölkerung in Deutschland. Dabei werden die Themen Krankheiten und Beschwerden, Gesundheitsverhalten, Risikofaktoren, medizinische und pflegerische Versorgung sowie Krankheits- und Versorgungskosten beleuchtet. Die Bundeszentrale für gesundheitliche Aufklärung (BZgA) erarbeitet Grundsätze zur praktischen Gesundheitserziehung und trägt zur Entwicklung und Umsetzung nationaler Aktionspläne und Programme bei. Hierzu zählen insbesondere die Prävention von Infektionskrankheiten und Suchtverhalten sowie die Förderung der Kinder- und Jugendgesundheit. Die BZgA erfüllt zugleich gesetzliche Aufgaben im Bereich der Sexualaufklärung und Familienplanung sowie der Aufklärung zum Thema Organ-, Blut- und Plasmaspende.</w:t>
      </w:r>
    </w:p>
    <w:p w14:paraId="46389373" w14:textId="77777777" w:rsidR="00751D81" w:rsidRPr="00777DDB" w:rsidRDefault="00751D81">
      <w:pPr>
        <w:spacing w:line="259" w:lineRule="auto"/>
        <w:jc w:val="both"/>
        <w:rPr>
          <w:lang w:val="en-US"/>
        </w:rPr>
        <w:sectPr w:rsidR="00751D81" w:rsidRPr="00777DDB">
          <w:type w:val="continuous"/>
          <w:pgSz w:w="11910" w:h="16840"/>
          <w:pgMar w:top="1920" w:right="460" w:bottom="280" w:left="460" w:header="0" w:footer="0" w:gutter="0"/>
          <w:cols w:num="2" w:space="720" w:equalWidth="0">
            <w:col w:w="1848" w:space="172"/>
            <w:col w:w="8970"/>
          </w:cols>
        </w:sectPr>
      </w:pPr>
    </w:p>
    <w:p w14:paraId="037D69E3" w14:textId="77777777" w:rsidR="00751D81" w:rsidRPr="00777DDB" w:rsidRDefault="00751D81">
      <w:pPr>
        <w:pStyle w:val="BodyText"/>
        <w:rPr>
          <w:lang w:val="en-US"/>
        </w:rPr>
      </w:pPr>
    </w:p>
    <w:p w14:paraId="7D53EB66" w14:textId="77777777" w:rsidR="00751D81" w:rsidRPr="00777DDB" w:rsidRDefault="00751D81">
      <w:pPr>
        <w:pStyle w:val="BodyText"/>
        <w:spacing w:before="9"/>
        <w:rPr>
          <w:sz w:val="18"/>
          <w:lang w:val="en-US"/>
        </w:rPr>
      </w:pPr>
    </w:p>
    <w:p w14:paraId="177AA244" w14:textId="77777777" w:rsidR="00751D81" w:rsidRPr="00777DDB" w:rsidRDefault="00000000">
      <w:pPr>
        <w:ind w:left="957"/>
        <w:rPr>
          <w:sz w:val="18"/>
          <w:lang w:val="en-US"/>
        </w:rPr>
      </w:pPr>
      <w:r w:rsidRPr="00777DDB">
        <w:rPr>
          <w:color w:val="003946"/>
          <w:sz w:val="18"/>
          <w:lang w:val="en-US" w:bidi="en-US"/>
        </w:rPr>
        <w:t xml:space="preserve">Basics of Public </w:t>
      </w:r>
      <w:r w:rsidRPr="00777DDB">
        <w:rPr>
          <w:color w:val="003946"/>
          <w:spacing w:val="-2"/>
          <w:sz w:val="18"/>
          <w:lang w:val="en-US" w:bidi="en-US"/>
        </w:rPr>
        <w:t>Health</w:t>
      </w:r>
    </w:p>
    <w:p w14:paraId="56AFC811" w14:textId="77777777" w:rsidR="00751D81" w:rsidRPr="00777DDB" w:rsidRDefault="00751D81">
      <w:pPr>
        <w:pStyle w:val="BodyText"/>
        <w:rPr>
          <w:lang w:val="en-US"/>
        </w:rPr>
      </w:pPr>
    </w:p>
    <w:p w14:paraId="309B2B50" w14:textId="77777777" w:rsidR="00751D81" w:rsidRPr="00777DDB" w:rsidRDefault="00751D81">
      <w:pPr>
        <w:pStyle w:val="BodyText"/>
        <w:rPr>
          <w:lang w:val="en-US"/>
        </w:rPr>
      </w:pPr>
    </w:p>
    <w:p w14:paraId="4BD96E8F" w14:textId="77777777" w:rsidR="00751D81" w:rsidRPr="00777DDB" w:rsidRDefault="00751D81">
      <w:pPr>
        <w:pStyle w:val="BodyText"/>
        <w:rPr>
          <w:lang w:val="en-US"/>
        </w:rPr>
      </w:pPr>
    </w:p>
    <w:p w14:paraId="6F733D43" w14:textId="77777777" w:rsidR="00751D81" w:rsidRPr="00777DDB" w:rsidRDefault="00751D81">
      <w:pPr>
        <w:pStyle w:val="BodyText"/>
        <w:rPr>
          <w:lang w:val="en-US"/>
        </w:rPr>
      </w:pPr>
    </w:p>
    <w:p w14:paraId="330220F6" w14:textId="77777777" w:rsidR="00751D81" w:rsidRPr="00777DDB" w:rsidRDefault="00751D81">
      <w:pPr>
        <w:pStyle w:val="BodyText"/>
        <w:spacing w:before="7"/>
        <w:rPr>
          <w:sz w:val="18"/>
          <w:lang w:val="en-US"/>
        </w:rPr>
      </w:pPr>
    </w:p>
    <w:p w14:paraId="73B74D50" w14:textId="77777777" w:rsidR="00751D81" w:rsidRPr="00777DDB" w:rsidRDefault="00751D81">
      <w:pPr>
        <w:rPr>
          <w:sz w:val="18"/>
          <w:lang w:val="en-US"/>
        </w:rPr>
        <w:sectPr w:rsidR="00751D81" w:rsidRPr="00777DDB">
          <w:pgSz w:w="11910" w:h="16840"/>
          <w:pgMar w:top="960" w:right="460" w:bottom="280" w:left="460" w:header="0" w:footer="0" w:gutter="0"/>
          <w:cols w:space="720"/>
        </w:sectPr>
      </w:pPr>
    </w:p>
    <w:p w14:paraId="5A1DEEFF" w14:textId="18B542D3" w:rsidR="00751D81" w:rsidRPr="00777DDB" w:rsidRDefault="00000000">
      <w:pPr>
        <w:pStyle w:val="BodyText"/>
        <w:spacing w:before="100" w:line="259" w:lineRule="auto"/>
        <w:ind w:left="957"/>
        <w:jc w:val="both"/>
        <w:rPr>
          <w:lang w:val="en-US"/>
        </w:rPr>
      </w:pPr>
      <w:r w:rsidRPr="00777DDB">
        <w:rPr>
          <w:color w:val="231F20"/>
          <w:lang w:val="en-US" w:bidi="en-US"/>
        </w:rPr>
        <w:t xml:space="preserve">A key </w:t>
      </w:r>
      <w:del w:id="114" w:author="Anne Pabel" w:date="2022-12-12T12:19:00Z">
        <w:r w:rsidRPr="00777DDB" w:rsidDel="003F7F3D">
          <w:rPr>
            <w:color w:val="231F20"/>
            <w:lang w:val="en-US" w:bidi="en-US"/>
          </w:rPr>
          <w:delText xml:space="preserve">player </w:delText>
        </w:r>
      </w:del>
      <w:ins w:id="115" w:author="Anne Pabel" w:date="2022-12-12T12:19:00Z">
        <w:r w:rsidR="003F7F3D">
          <w:rPr>
            <w:color w:val="231F20"/>
            <w:lang w:val="en-US" w:bidi="en-US"/>
          </w:rPr>
          <w:t>agent</w:t>
        </w:r>
        <w:r w:rsidR="003F7F3D" w:rsidRPr="00777DDB">
          <w:rPr>
            <w:color w:val="231F20"/>
            <w:lang w:val="en-US" w:bidi="en-US"/>
          </w:rPr>
          <w:t xml:space="preserve"> </w:t>
        </w:r>
      </w:ins>
      <w:r w:rsidRPr="00777DDB">
        <w:rPr>
          <w:color w:val="231F20"/>
          <w:lang w:val="en-US" w:bidi="en-US"/>
        </w:rPr>
        <w:t>at the international level is the World Health Organization (WHO). It is the United Nations coordinating body responsible for international public health. A declared goal of the WHO is to improve the health and well-being of all people. This is reflected, for example, in the WHO strategy “Health for All” (Egger et al.</w:t>
      </w:r>
      <w:r w:rsidR="00F22EB6">
        <w:rPr>
          <w:color w:val="231F20"/>
          <w:lang w:val="en-US" w:bidi="en-US"/>
        </w:rPr>
        <w:t>,</w:t>
      </w:r>
      <w:r w:rsidRPr="00777DDB">
        <w:rPr>
          <w:color w:val="231F20"/>
          <w:lang w:val="en-US" w:bidi="en-US"/>
        </w:rPr>
        <w:t xml:space="preserve"> 2018, p</w:t>
      </w:r>
      <w:r w:rsidR="00F22EB6">
        <w:rPr>
          <w:color w:val="231F20"/>
          <w:lang w:val="en-US" w:bidi="en-US"/>
        </w:rPr>
        <w:t>p</w:t>
      </w:r>
      <w:r w:rsidRPr="00777DDB">
        <w:rPr>
          <w:color w:val="231F20"/>
          <w:lang w:val="en-US" w:bidi="en-US"/>
        </w:rPr>
        <w:t>. 601</w:t>
      </w:r>
      <w:ins w:id="116" w:author="Anne Pabel" w:date="2022-12-12T12:23:00Z">
        <w:r w:rsidR="008D7BFB">
          <w:rPr>
            <w:color w:val="231F20"/>
            <w:lang w:val="en-US" w:bidi="en-US"/>
          </w:rPr>
          <w:t xml:space="preserve"> f.</w:t>
        </w:r>
      </w:ins>
      <w:del w:id="117" w:author="Anne Pabel" w:date="2022-12-12T12:23:00Z">
        <w:r w:rsidRPr="00777DDB" w:rsidDel="008D7BFB">
          <w:rPr>
            <w:color w:val="231F20"/>
            <w:lang w:val="en-US" w:bidi="en-US"/>
          </w:rPr>
          <w:delText xml:space="preserve"> et seq.</w:delText>
        </w:r>
      </w:del>
      <w:r w:rsidRPr="00777DDB">
        <w:rPr>
          <w:color w:val="231F20"/>
          <w:lang w:val="en-US" w:bidi="en-US"/>
        </w:rPr>
        <w:t xml:space="preserve">). The WHO's main focus areas are </w:t>
      </w:r>
      <w:del w:id="118" w:author="Anne Pabel" w:date="2022-12-12T12:24:00Z">
        <w:r w:rsidRPr="00777DDB" w:rsidDel="008D7BFB">
          <w:rPr>
            <w:color w:val="231F20"/>
            <w:lang w:val="en-US" w:bidi="en-US"/>
          </w:rPr>
          <w:delText xml:space="preserve">in </w:delText>
        </w:r>
      </w:del>
      <w:r w:rsidRPr="00777DDB">
        <w:rPr>
          <w:color w:val="231F20"/>
          <w:lang w:val="en-US" w:bidi="en-US"/>
        </w:rPr>
        <w:t xml:space="preserve">helping countries </w:t>
      </w:r>
      <w:del w:id="119" w:author="Anne Pabel" w:date="2022-12-12T12:24:00Z">
        <w:r w:rsidRPr="00777DDB" w:rsidDel="008D7BFB">
          <w:rPr>
            <w:color w:val="231F20"/>
            <w:lang w:val="en-US" w:bidi="en-US"/>
          </w:rPr>
          <w:delText>to set up</w:delText>
        </w:r>
      </w:del>
      <w:ins w:id="120" w:author="Anne Pabel" w:date="2022-12-12T12:24:00Z">
        <w:r w:rsidR="008D7BFB">
          <w:rPr>
            <w:color w:val="231F20"/>
            <w:lang w:val="en-US" w:bidi="en-US"/>
          </w:rPr>
          <w:t>establish</w:t>
        </w:r>
      </w:ins>
      <w:r w:rsidRPr="00777DDB">
        <w:rPr>
          <w:color w:val="231F20"/>
          <w:lang w:val="en-US" w:bidi="en-US"/>
        </w:rPr>
        <w:t xml:space="preserve"> nationwide healthcare systems, providing information on health risks and problems, and coordinating activities to prevent communicable and non-communicable diseases, </w:t>
      </w:r>
      <w:del w:id="121" w:author="Anne Pabel" w:date="2022-12-12T12:25:00Z">
        <w:r w:rsidRPr="00777DDB" w:rsidDel="008D7BFB">
          <w:rPr>
            <w:color w:val="231F20"/>
            <w:lang w:val="en-US" w:bidi="en-US"/>
          </w:rPr>
          <w:delText>such as</w:delText>
        </w:r>
      </w:del>
      <w:ins w:id="122" w:author="Anne Pabel" w:date="2022-12-12T12:25:00Z">
        <w:r w:rsidR="008D7BFB">
          <w:rPr>
            <w:color w:val="231F20"/>
            <w:lang w:val="en-US" w:bidi="en-US"/>
          </w:rPr>
          <w:t>for instance,</w:t>
        </w:r>
      </w:ins>
      <w:r w:rsidRPr="00777DDB">
        <w:rPr>
          <w:color w:val="231F20"/>
          <w:lang w:val="en-US" w:bidi="en-US"/>
        </w:rPr>
        <w:t xml:space="preserve"> by launching vaccination programs. The WHO publishes the annual World Health Report on the </w:t>
      </w:r>
      <w:ins w:id="123" w:author="Anne Pabel" w:date="2022-12-12T12:25:00Z">
        <w:r w:rsidR="008D7BFB">
          <w:rPr>
            <w:color w:val="231F20"/>
            <w:lang w:val="en-US" w:bidi="en-US"/>
          </w:rPr>
          <w:t xml:space="preserve">state of </w:t>
        </w:r>
      </w:ins>
      <w:r w:rsidRPr="00777DDB">
        <w:rPr>
          <w:color w:val="231F20"/>
          <w:lang w:val="en-US" w:bidi="en-US"/>
        </w:rPr>
        <w:t xml:space="preserve">global health </w:t>
      </w:r>
      <w:del w:id="124" w:author="Anne Pabel" w:date="2022-12-12T12:26:00Z">
        <w:r w:rsidRPr="00777DDB" w:rsidDel="008D7BFB">
          <w:rPr>
            <w:color w:val="231F20"/>
            <w:lang w:val="en-US" w:bidi="en-US"/>
          </w:rPr>
          <w:delText xml:space="preserve">situation </w:delText>
        </w:r>
      </w:del>
      <w:r w:rsidRPr="00777DDB">
        <w:rPr>
          <w:color w:val="231F20"/>
          <w:lang w:val="en-US" w:bidi="en-US"/>
        </w:rPr>
        <w:t xml:space="preserve">and </w:t>
      </w:r>
      <w:del w:id="125" w:author="Anne Pabel" w:date="2022-12-12T12:25:00Z">
        <w:r w:rsidRPr="00777DDB" w:rsidDel="008D7BFB">
          <w:rPr>
            <w:color w:val="231F20"/>
            <w:lang w:val="en-US" w:bidi="en-US"/>
          </w:rPr>
          <w:delText xml:space="preserve">the state of </w:delText>
        </w:r>
      </w:del>
      <w:r w:rsidRPr="00777DDB">
        <w:rPr>
          <w:color w:val="231F20"/>
          <w:lang w:val="en-US" w:bidi="en-US"/>
        </w:rPr>
        <w:t>healthcare.</w:t>
      </w:r>
    </w:p>
    <w:p w14:paraId="49668D12" w14:textId="77777777" w:rsidR="00751D81" w:rsidRPr="00777DDB" w:rsidRDefault="00751D81">
      <w:pPr>
        <w:pStyle w:val="BodyText"/>
        <w:rPr>
          <w:sz w:val="24"/>
          <w:lang w:val="en-US"/>
        </w:rPr>
      </w:pPr>
    </w:p>
    <w:p w14:paraId="7E3EBC9C" w14:textId="77777777" w:rsidR="00751D81" w:rsidRPr="00777DDB" w:rsidRDefault="00751D81">
      <w:pPr>
        <w:pStyle w:val="BodyText"/>
        <w:spacing w:before="11"/>
        <w:rPr>
          <w:sz w:val="33"/>
          <w:lang w:val="en-US"/>
        </w:rPr>
      </w:pPr>
    </w:p>
    <w:p w14:paraId="47D69B0B" w14:textId="110A85C8" w:rsidR="00751D81" w:rsidRPr="00777DDB" w:rsidRDefault="00000000">
      <w:pPr>
        <w:pStyle w:val="Heading3"/>
        <w:numPr>
          <w:ilvl w:val="1"/>
          <w:numId w:val="23"/>
        </w:numPr>
        <w:tabs>
          <w:tab w:val="left" w:pos="1524"/>
          <w:tab w:val="left" w:pos="1525"/>
        </w:tabs>
        <w:ind w:left="1524" w:hanging="568"/>
        <w:jc w:val="left"/>
        <w:rPr>
          <w:b/>
          <w:color w:val="003946"/>
          <w:lang w:val="en-US"/>
        </w:rPr>
      </w:pPr>
      <w:r w:rsidRPr="00777DDB">
        <w:rPr>
          <w:color w:val="003946"/>
          <w:lang w:val="en-US" w:bidi="en-US"/>
        </w:rPr>
        <w:t xml:space="preserve">The </w:t>
      </w:r>
      <w:del w:id="126" w:author="Anne Pabel" w:date="2022-12-12T12:26:00Z">
        <w:r w:rsidRPr="00777DDB" w:rsidDel="008D7BFB">
          <w:rPr>
            <w:color w:val="003946"/>
            <w:lang w:val="en-US" w:bidi="en-US"/>
          </w:rPr>
          <w:delText>d</w:delText>
        </w:r>
      </w:del>
      <w:ins w:id="127" w:author="Anne Pabel" w:date="2022-12-12T12:26:00Z">
        <w:r w:rsidR="008D7BFB">
          <w:rPr>
            <w:color w:val="003946"/>
            <w:lang w:val="en-US" w:bidi="en-US"/>
          </w:rPr>
          <w:t>D</w:t>
        </w:r>
      </w:ins>
      <w:r w:rsidRPr="00777DDB">
        <w:rPr>
          <w:color w:val="003946"/>
          <w:lang w:val="en-US" w:bidi="en-US"/>
        </w:rPr>
        <w:t>iscipline</w:t>
      </w:r>
      <w:ins w:id="128" w:author="Anne Pabel" w:date="2022-12-12T12:27:00Z">
        <w:r w:rsidR="008D7BFB">
          <w:rPr>
            <w:color w:val="003946"/>
            <w:lang w:val="en-US" w:bidi="en-US"/>
          </w:rPr>
          <w:t>s</w:t>
        </w:r>
      </w:ins>
      <w:r w:rsidRPr="00777DDB">
        <w:rPr>
          <w:color w:val="003946"/>
          <w:lang w:val="en-US" w:bidi="en-US"/>
        </w:rPr>
        <w:t xml:space="preserve"> of </w:t>
      </w:r>
      <w:del w:id="129" w:author="Anne Pabel" w:date="2022-12-12T12:27:00Z">
        <w:r w:rsidRPr="00777DDB" w:rsidDel="008D7BFB">
          <w:rPr>
            <w:color w:val="003946"/>
            <w:spacing w:val="-2"/>
            <w:lang w:val="en-US" w:bidi="en-US"/>
          </w:rPr>
          <w:delText>p</w:delText>
        </w:r>
      </w:del>
      <w:ins w:id="130" w:author="Anne Pabel" w:date="2022-12-12T12:27:00Z">
        <w:r w:rsidR="008D7BFB">
          <w:rPr>
            <w:color w:val="003946"/>
            <w:spacing w:val="-2"/>
            <w:lang w:val="en-US" w:bidi="en-US"/>
          </w:rPr>
          <w:t>P</w:t>
        </w:r>
      </w:ins>
      <w:r w:rsidRPr="00777DDB">
        <w:rPr>
          <w:color w:val="003946"/>
          <w:spacing w:val="-2"/>
          <w:lang w:val="en-US" w:bidi="en-US"/>
        </w:rPr>
        <w:t xml:space="preserve">ublic </w:t>
      </w:r>
      <w:del w:id="131" w:author="Anne Pabel" w:date="2022-12-12T12:27:00Z">
        <w:r w:rsidRPr="00777DDB" w:rsidDel="008D7BFB">
          <w:rPr>
            <w:color w:val="003946"/>
            <w:spacing w:val="-2"/>
            <w:lang w:val="en-US" w:bidi="en-US"/>
          </w:rPr>
          <w:delText>h</w:delText>
        </w:r>
      </w:del>
      <w:ins w:id="132" w:author="Anne Pabel" w:date="2022-12-12T12:27:00Z">
        <w:r w:rsidR="008D7BFB">
          <w:rPr>
            <w:color w:val="003946"/>
            <w:spacing w:val="-2"/>
            <w:lang w:val="en-US" w:bidi="en-US"/>
          </w:rPr>
          <w:t>H</w:t>
        </w:r>
      </w:ins>
      <w:r w:rsidRPr="00777DDB">
        <w:rPr>
          <w:color w:val="003946"/>
          <w:spacing w:val="-2"/>
          <w:lang w:val="en-US" w:bidi="en-US"/>
        </w:rPr>
        <w:t>ealth</w:t>
      </w:r>
    </w:p>
    <w:p w14:paraId="0F06BDE8" w14:textId="1A09A0C9" w:rsidR="00751D81" w:rsidRPr="00777DDB" w:rsidRDefault="00000000">
      <w:pPr>
        <w:pStyle w:val="BodyText"/>
        <w:spacing w:before="254" w:line="259" w:lineRule="auto"/>
        <w:ind w:left="957" w:hanging="1"/>
        <w:jc w:val="both"/>
        <w:rPr>
          <w:lang w:val="en-US"/>
        </w:rPr>
      </w:pPr>
      <w:r w:rsidRPr="00777DDB">
        <w:rPr>
          <w:color w:val="231F20"/>
          <w:lang w:val="en-US" w:bidi="en-US"/>
        </w:rPr>
        <w:t xml:space="preserve">Public health requires an interdisciplinary approach and draws on </w:t>
      </w:r>
      <w:commentRangeStart w:id="133"/>
      <w:r w:rsidRPr="00777DDB">
        <w:rPr>
          <w:color w:val="231F20"/>
          <w:lang w:val="en-US" w:bidi="en-US"/>
        </w:rPr>
        <w:t xml:space="preserve">best practices </w:t>
      </w:r>
      <w:commentRangeEnd w:id="133"/>
      <w:r w:rsidR="009D5F74">
        <w:rPr>
          <w:rStyle w:val="CommentReference"/>
        </w:rPr>
        <w:commentReference w:id="133"/>
      </w:r>
      <w:r w:rsidRPr="00777DDB">
        <w:rPr>
          <w:color w:val="231F20"/>
          <w:lang w:val="en-US" w:bidi="en-US"/>
        </w:rPr>
        <w:t xml:space="preserve">and findings from various scientific disciplines. A distinction </w:t>
      </w:r>
      <w:del w:id="134" w:author="Anne Pabel" w:date="2022-12-12T12:34:00Z">
        <w:r w:rsidRPr="00777DDB" w:rsidDel="009D5F74">
          <w:rPr>
            <w:color w:val="231F20"/>
            <w:lang w:val="en-US" w:bidi="en-US"/>
          </w:rPr>
          <w:delText>should be made</w:delText>
        </w:r>
      </w:del>
      <w:ins w:id="135" w:author="Anne Pabel" w:date="2022-12-12T12:34:00Z">
        <w:r w:rsidR="009D5F74">
          <w:rPr>
            <w:color w:val="231F20"/>
            <w:lang w:val="en-US" w:bidi="en-US"/>
          </w:rPr>
          <w:t>can be drawn</w:t>
        </w:r>
      </w:ins>
      <w:r w:rsidRPr="00777DDB">
        <w:rPr>
          <w:color w:val="231F20"/>
          <w:lang w:val="en-US" w:bidi="en-US"/>
        </w:rPr>
        <w:t xml:space="preserve"> between medical and scientific disciplines and the social and behavioral sciences (Hurrelmann/Laaser</w:t>
      </w:r>
      <w:r w:rsidR="00D24E53">
        <w:rPr>
          <w:color w:val="231F20"/>
          <w:lang w:val="en-US" w:bidi="en-US"/>
        </w:rPr>
        <w:t>,</w:t>
      </w:r>
      <w:r w:rsidRPr="00777DDB">
        <w:rPr>
          <w:color w:val="231F20"/>
          <w:lang w:val="en-US" w:bidi="en-US"/>
        </w:rPr>
        <w:t xml:space="preserve"> 2003, p. 31). At the core of the medical and scientific tradition is epidemiology, which deals with the temporal and geographic characteristics of diseases and their risk factors. Another important field is biostatistics, which deals with statistical questions relating to medical care. The insights of this field are supplemented by social medicine, which sheds light on the connections between </w:t>
      </w:r>
      <w:ins w:id="136" w:author="Anne Pabel" w:date="2022-12-12T12:41:00Z">
        <w:r w:rsidR="00A7260F">
          <w:rPr>
            <w:color w:val="231F20"/>
            <w:lang w:val="en-US" w:bidi="en-US"/>
          </w:rPr>
          <w:t xml:space="preserve">influential </w:t>
        </w:r>
      </w:ins>
      <w:r w:rsidRPr="00777DDB">
        <w:rPr>
          <w:color w:val="231F20"/>
          <w:lang w:val="en-US" w:bidi="en-US"/>
        </w:rPr>
        <w:t xml:space="preserve">social </w:t>
      </w:r>
      <w:del w:id="137" w:author="Anne Pabel" w:date="2022-12-12T12:40:00Z">
        <w:r w:rsidRPr="00777DDB" w:rsidDel="00A7260F">
          <w:rPr>
            <w:color w:val="231F20"/>
            <w:lang w:val="en-US" w:bidi="en-US"/>
          </w:rPr>
          <w:delText xml:space="preserve">influencing </w:delText>
        </w:r>
      </w:del>
      <w:r w:rsidRPr="00777DDB">
        <w:rPr>
          <w:color w:val="231F20"/>
          <w:lang w:val="en-US" w:bidi="en-US"/>
        </w:rPr>
        <w:t>factors (e.g., income and employment) and health outcomes in the form of illness and death, and occupational medicine, which focuses on work</w:t>
      </w:r>
      <w:ins w:id="138" w:author="Anne Pabel" w:date="2022-12-12T15:40:00Z">
        <w:r w:rsidR="00FC40D0">
          <w:rPr>
            <w:color w:val="231F20"/>
            <w:lang w:val="en-US" w:bidi="en-US"/>
          </w:rPr>
          <w:t>-</w:t>
        </w:r>
        <w:proofErr w:type="spellStart"/>
        <w:r w:rsidR="00FC40D0">
          <w:rPr>
            <w:color w:val="231F20"/>
            <w:lang w:val="en-US" w:bidi="en-US"/>
          </w:rPr>
          <w:t>related</w:t>
        </w:r>
      </w:ins>
      <w:del w:id="139" w:author="Anne Pabel" w:date="2022-12-12T15:40:00Z">
        <w:r w:rsidRPr="00777DDB" w:rsidDel="00FC40D0">
          <w:rPr>
            <w:color w:val="231F20"/>
            <w:lang w:val="en-US" w:bidi="en-US"/>
          </w:rPr>
          <w:delText xml:space="preserve">place </w:delText>
        </w:r>
      </w:del>
      <w:r w:rsidRPr="00777DDB">
        <w:rPr>
          <w:color w:val="231F20"/>
          <w:lang w:val="en-US" w:bidi="en-US"/>
        </w:rPr>
        <w:t>illnesses</w:t>
      </w:r>
      <w:proofErr w:type="spellEnd"/>
      <w:r w:rsidRPr="00777DDB">
        <w:rPr>
          <w:color w:val="231F20"/>
          <w:lang w:val="en-US" w:bidi="en-US"/>
        </w:rPr>
        <w:t xml:space="preserve"> and </w:t>
      </w:r>
      <w:del w:id="140" w:author="Anne Pabel" w:date="2022-12-12T12:41:00Z">
        <w:r w:rsidRPr="00777DDB" w:rsidDel="00A7260F">
          <w:rPr>
            <w:color w:val="231F20"/>
            <w:lang w:val="en-US" w:bidi="en-US"/>
          </w:rPr>
          <w:delText>ways of preventing them</w:delText>
        </w:r>
      </w:del>
      <w:ins w:id="141" w:author="Anne Pabel" w:date="2022-12-12T12:41:00Z">
        <w:r w:rsidR="00A7260F">
          <w:rPr>
            <w:color w:val="231F20"/>
            <w:lang w:val="en-US" w:bidi="en-US"/>
          </w:rPr>
          <w:t>their prevention</w:t>
        </w:r>
      </w:ins>
      <w:r w:rsidRPr="00777DDB">
        <w:rPr>
          <w:color w:val="231F20"/>
          <w:lang w:val="en-US" w:bidi="en-US"/>
        </w:rPr>
        <w:t xml:space="preserve">. Environmental medicine investigates </w:t>
      </w:r>
      <w:del w:id="142" w:author="Anne Pabel" w:date="2022-12-12T12:43:00Z">
        <w:r w:rsidRPr="00777DDB" w:rsidDel="00A7260F">
          <w:rPr>
            <w:color w:val="231F20"/>
            <w:lang w:val="en-US" w:bidi="en-US"/>
          </w:rPr>
          <w:delText xml:space="preserve">the </w:delText>
        </w:r>
      </w:del>
      <w:r w:rsidRPr="00777DDB">
        <w:rPr>
          <w:color w:val="231F20"/>
          <w:lang w:val="en-US" w:bidi="en-US"/>
        </w:rPr>
        <w:t xml:space="preserve">environmental influences on the health of the population, such as air or water pollution, while </w:t>
      </w:r>
      <w:del w:id="143" w:author="Anne Pabel" w:date="2022-12-12T12:44:00Z">
        <w:r w:rsidRPr="00777DDB" w:rsidDel="00A7260F">
          <w:rPr>
            <w:color w:val="231F20"/>
            <w:lang w:val="en-US" w:bidi="en-US"/>
          </w:rPr>
          <w:delText xml:space="preserve">the focus of </w:delText>
        </w:r>
      </w:del>
      <w:r w:rsidRPr="00777DDB">
        <w:rPr>
          <w:color w:val="231F20"/>
          <w:lang w:val="en-US" w:bidi="en-US"/>
        </w:rPr>
        <w:t xml:space="preserve">preventive medicine </w:t>
      </w:r>
      <w:del w:id="144" w:author="Anne Pabel" w:date="2022-12-12T12:44:00Z">
        <w:r w:rsidRPr="00777DDB" w:rsidDel="00A7260F">
          <w:rPr>
            <w:color w:val="231F20"/>
            <w:lang w:val="en-US" w:bidi="en-US"/>
          </w:rPr>
          <w:delText xml:space="preserve">is </w:delText>
        </w:r>
      </w:del>
      <w:ins w:id="145" w:author="Anne Pabel" w:date="2022-12-12T12:44:00Z">
        <w:r w:rsidR="00A7260F">
          <w:rPr>
            <w:color w:val="231F20"/>
            <w:lang w:val="en-US" w:bidi="en-US"/>
          </w:rPr>
          <w:t>focuses</w:t>
        </w:r>
        <w:r w:rsidR="00A7260F" w:rsidRPr="00777DDB">
          <w:rPr>
            <w:color w:val="231F20"/>
            <w:lang w:val="en-US" w:bidi="en-US"/>
          </w:rPr>
          <w:t xml:space="preserve"> </w:t>
        </w:r>
      </w:ins>
      <w:r w:rsidRPr="00777DDB">
        <w:rPr>
          <w:color w:val="231F20"/>
          <w:lang w:val="en-US" w:bidi="en-US"/>
        </w:rPr>
        <w:t xml:space="preserve">on </w:t>
      </w:r>
      <w:del w:id="146" w:author="Anne Pabel" w:date="2022-12-12T12:48:00Z">
        <w:r w:rsidRPr="00777DDB" w:rsidDel="00A7260F">
          <w:rPr>
            <w:color w:val="231F20"/>
            <w:lang w:val="en-US" w:bidi="en-US"/>
          </w:rPr>
          <w:delText xml:space="preserve">avoiding disease through </w:delText>
        </w:r>
      </w:del>
      <w:r w:rsidRPr="00777DDB">
        <w:rPr>
          <w:color w:val="231F20"/>
          <w:lang w:val="en-US" w:bidi="en-US"/>
        </w:rPr>
        <w:t xml:space="preserve">vaccinations to prevent infectious diseases or </w:t>
      </w:r>
      <w:ins w:id="147" w:author="Anne Pabel" w:date="2022-12-12T12:48:00Z">
        <w:r w:rsidR="00A7260F">
          <w:rPr>
            <w:color w:val="231F20"/>
            <w:lang w:val="en-US" w:bidi="en-US"/>
          </w:rPr>
          <w:t xml:space="preserve">on </w:t>
        </w:r>
      </w:ins>
      <w:r w:rsidRPr="00777DDB">
        <w:rPr>
          <w:color w:val="231F20"/>
          <w:lang w:val="en-US" w:bidi="en-US"/>
        </w:rPr>
        <w:t>screening programs for the early detection of chronic diseases (Egger/Razum/Rieder</w:t>
      </w:r>
      <w:r w:rsidR="00A756D3">
        <w:rPr>
          <w:color w:val="231F20"/>
          <w:lang w:val="en-US" w:bidi="en-US"/>
        </w:rPr>
        <w:t>,</w:t>
      </w:r>
      <w:r w:rsidRPr="00777DDB">
        <w:rPr>
          <w:color w:val="231F20"/>
          <w:lang w:val="en-US" w:bidi="en-US"/>
        </w:rPr>
        <w:t xml:space="preserve"> 2018c, p</w:t>
      </w:r>
      <w:r w:rsidR="00FF2E1A">
        <w:rPr>
          <w:color w:val="231F20"/>
          <w:lang w:val="en-US" w:bidi="en-US"/>
        </w:rPr>
        <w:t>p</w:t>
      </w:r>
      <w:r w:rsidRPr="00777DDB">
        <w:rPr>
          <w:color w:val="231F20"/>
          <w:lang w:val="en-US" w:bidi="en-US"/>
        </w:rPr>
        <w:t xml:space="preserve">. 49 </w:t>
      </w:r>
      <w:ins w:id="148" w:author="Anne Pabel" w:date="2022-12-12T12:48:00Z">
        <w:r w:rsidR="00A7260F">
          <w:rPr>
            <w:color w:val="231F20"/>
            <w:lang w:val="en-US" w:bidi="en-US"/>
          </w:rPr>
          <w:t>f.</w:t>
        </w:r>
      </w:ins>
      <w:del w:id="149" w:author="Anne Pabel" w:date="2022-12-12T12:48:00Z">
        <w:r w:rsidRPr="00777DDB" w:rsidDel="00A7260F">
          <w:rPr>
            <w:color w:val="231F20"/>
            <w:lang w:val="en-US" w:bidi="en-US"/>
          </w:rPr>
          <w:delText>et seq.</w:delText>
        </w:r>
      </w:del>
      <w:r w:rsidRPr="00777DDB">
        <w:rPr>
          <w:color w:val="231F20"/>
          <w:lang w:val="en-US" w:bidi="en-US"/>
        </w:rPr>
        <w:t>).</w:t>
      </w:r>
    </w:p>
    <w:p w14:paraId="10B016A5" w14:textId="77777777" w:rsidR="00751D81" w:rsidRPr="00777DDB" w:rsidRDefault="00751D81">
      <w:pPr>
        <w:pStyle w:val="BodyText"/>
        <w:spacing w:before="9"/>
        <w:rPr>
          <w:sz w:val="22"/>
          <w:lang w:val="en-US"/>
        </w:rPr>
      </w:pPr>
    </w:p>
    <w:p w14:paraId="4E61759B" w14:textId="4720E44C" w:rsidR="00751D81" w:rsidRPr="00777DDB" w:rsidRDefault="00000000">
      <w:pPr>
        <w:pStyle w:val="BodyText"/>
        <w:spacing w:line="259" w:lineRule="auto"/>
        <w:ind w:left="957"/>
        <w:jc w:val="both"/>
        <w:rPr>
          <w:lang w:val="en-US"/>
        </w:rPr>
      </w:pPr>
      <w:r w:rsidRPr="00777DDB">
        <w:rPr>
          <w:color w:val="231F20"/>
          <w:lang w:val="en-US" w:bidi="en-US"/>
        </w:rPr>
        <w:t>Medical sociology, demography, health psychology and pedagogy, health economics, health policy, organizational and management sciences, and ethics all fall within the social and behavioral sciences. Medical sociology deals with the social conditions as well as</w:t>
      </w:r>
      <w:ins w:id="150" w:author="Anne Pabel" w:date="2022-12-12T12:52:00Z">
        <w:r w:rsidR="00990354">
          <w:rPr>
            <w:color w:val="231F20"/>
            <w:lang w:val="en-US" w:bidi="en-US"/>
          </w:rPr>
          <w:t xml:space="preserve"> the</w:t>
        </w:r>
      </w:ins>
      <w:r w:rsidRPr="00777DDB">
        <w:rPr>
          <w:color w:val="231F20"/>
          <w:lang w:val="en-US" w:bidi="en-US"/>
        </w:rPr>
        <w:t xml:space="preserve"> causes and consequences of health. Demography considers </w:t>
      </w:r>
      <w:del w:id="151" w:author="Anne Pabel" w:date="2022-12-12T13:17:00Z">
        <w:r w:rsidRPr="00777DDB" w:rsidDel="0086133B">
          <w:rPr>
            <w:color w:val="231F20"/>
            <w:lang w:val="en-US" w:bidi="en-US"/>
          </w:rPr>
          <w:delText xml:space="preserve">how the </w:delText>
        </w:r>
      </w:del>
      <w:r w:rsidRPr="00777DDB">
        <w:rPr>
          <w:color w:val="231F20"/>
          <w:lang w:val="en-US" w:bidi="en-US"/>
        </w:rPr>
        <w:t>population develop</w:t>
      </w:r>
      <w:ins w:id="152" w:author="Anne Pabel" w:date="2022-12-12T13:17:00Z">
        <w:r w:rsidR="0086133B">
          <w:rPr>
            <w:color w:val="231F20"/>
            <w:lang w:val="en-US" w:bidi="en-US"/>
          </w:rPr>
          <w:t>ment</w:t>
        </w:r>
      </w:ins>
      <w:del w:id="153" w:author="Anne Pabel" w:date="2022-12-12T13:17:00Z">
        <w:r w:rsidRPr="00777DDB" w:rsidDel="0086133B">
          <w:rPr>
            <w:color w:val="231F20"/>
            <w:lang w:val="en-US" w:bidi="en-US"/>
          </w:rPr>
          <w:delText>s</w:delText>
        </w:r>
      </w:del>
      <w:r w:rsidRPr="00777DDB">
        <w:rPr>
          <w:color w:val="231F20"/>
          <w:lang w:val="en-US" w:bidi="en-US"/>
        </w:rPr>
        <w:t xml:space="preserve"> and deals with the social effects of a changed population structure. Human experience and behavior are at the heart of health psychology and </w:t>
      </w:r>
      <w:ins w:id="154" w:author="Anne Pabel" w:date="2022-12-12T13:19:00Z">
        <w:r w:rsidR="008D2096">
          <w:rPr>
            <w:color w:val="231F20"/>
            <w:lang w:val="en-US" w:bidi="en-US"/>
          </w:rPr>
          <w:t>pedagogy.</w:t>
        </w:r>
      </w:ins>
      <w:del w:id="155" w:author="Anne Pabel" w:date="2022-12-12T13:19:00Z">
        <w:r w:rsidRPr="00777DDB" w:rsidDel="008D2096">
          <w:rPr>
            <w:color w:val="231F20"/>
            <w:lang w:val="en-US" w:bidi="en-US"/>
          </w:rPr>
          <w:delText>education.</w:delText>
        </w:r>
      </w:del>
      <w:r w:rsidRPr="00777DDB">
        <w:rPr>
          <w:color w:val="231F20"/>
          <w:lang w:val="en-US" w:bidi="en-US"/>
        </w:rPr>
        <w:t xml:space="preserve"> Health economics analyzes the economic impact of health and disease. Health policy deals with the institutions in the health system and the political framework for the provision of care. Organizational and management sciences focus on the processes and decisions within healthcare organizations. Ethics is concerned with questions of </w:t>
      </w:r>
      <w:del w:id="156" w:author="Anne Pabel" w:date="2022-12-12T13:21:00Z">
        <w:r w:rsidRPr="00777DDB" w:rsidDel="008D2096">
          <w:rPr>
            <w:color w:val="231F20"/>
            <w:spacing w:val="-5"/>
            <w:lang w:val="en-US" w:bidi="en-US"/>
          </w:rPr>
          <w:delText>what</w:delText>
        </w:r>
      </w:del>
    </w:p>
    <w:p w14:paraId="0BE9A7F5" w14:textId="4EBD6926" w:rsidR="004C2162" w:rsidRPr="00777DDB" w:rsidRDefault="00000000" w:rsidP="004C2162">
      <w:pPr>
        <w:spacing w:before="119" w:line="288" w:lineRule="auto"/>
        <w:ind w:left="356" w:right="136"/>
        <w:rPr>
          <w:color w:val="808285"/>
          <w:spacing w:val="-2"/>
          <w:sz w:val="18"/>
          <w:lang w:val="en-US"/>
        </w:rPr>
      </w:pPr>
      <w:r w:rsidRPr="00777DDB">
        <w:rPr>
          <w:lang w:val="en-US" w:bidi="en-US"/>
        </w:rPr>
        <w:br w:type="column"/>
      </w:r>
    </w:p>
    <w:p w14:paraId="1DDD2405" w14:textId="7E4B2BBB" w:rsidR="00751D81" w:rsidRPr="00777DDB" w:rsidRDefault="00000000">
      <w:pPr>
        <w:spacing w:before="5" w:line="288" w:lineRule="auto"/>
        <w:ind w:left="356" w:right="166"/>
        <w:rPr>
          <w:sz w:val="18"/>
          <w:lang w:val="en-US"/>
        </w:rPr>
      </w:pPr>
      <w:r w:rsidRPr="00777DDB">
        <w:rPr>
          <w:color w:val="808285"/>
          <w:spacing w:val="-2"/>
          <w:sz w:val="18"/>
          <w:lang w:val="en-US" w:bidi="en-US"/>
        </w:rPr>
        <w:t>.</w:t>
      </w:r>
    </w:p>
    <w:p w14:paraId="47BB8844" w14:textId="77777777" w:rsidR="00751D81" w:rsidRPr="00777DDB" w:rsidRDefault="00751D81">
      <w:pPr>
        <w:spacing w:line="288" w:lineRule="auto"/>
        <w:rPr>
          <w:sz w:val="18"/>
          <w:lang w:val="en-US"/>
        </w:rPr>
        <w:sectPr w:rsidR="00751D81" w:rsidRPr="00777DDB">
          <w:type w:val="continuous"/>
          <w:pgSz w:w="11910" w:h="16840"/>
          <w:pgMar w:top="1920" w:right="460" w:bottom="280" w:left="460" w:header="0" w:footer="0" w:gutter="0"/>
          <w:cols w:num="2" w:space="720" w:equalWidth="0">
            <w:col w:w="8782" w:space="40"/>
            <w:col w:w="2168"/>
          </w:cols>
        </w:sectPr>
      </w:pPr>
    </w:p>
    <w:p w14:paraId="0067783E" w14:textId="77777777" w:rsidR="00751D81" w:rsidRPr="00777DDB" w:rsidRDefault="00751D81">
      <w:pPr>
        <w:pStyle w:val="BodyText"/>
        <w:rPr>
          <w:lang w:val="en-US"/>
        </w:rPr>
      </w:pPr>
    </w:p>
    <w:p w14:paraId="1C7C8657" w14:textId="77777777" w:rsidR="00751D81" w:rsidRPr="00777DDB" w:rsidRDefault="00751D81">
      <w:pPr>
        <w:pStyle w:val="BodyText"/>
        <w:rPr>
          <w:lang w:val="en-US"/>
        </w:rPr>
      </w:pPr>
    </w:p>
    <w:p w14:paraId="703A8AB3" w14:textId="77777777" w:rsidR="00751D81" w:rsidRPr="00777DDB" w:rsidRDefault="00751D81">
      <w:pPr>
        <w:pStyle w:val="BodyText"/>
        <w:rPr>
          <w:lang w:val="en-US"/>
        </w:rPr>
      </w:pPr>
    </w:p>
    <w:p w14:paraId="10E7EE1D" w14:textId="77777777" w:rsidR="00751D81" w:rsidRPr="00777DDB" w:rsidRDefault="00751D81">
      <w:pPr>
        <w:pStyle w:val="BodyText"/>
        <w:rPr>
          <w:lang w:val="en-US"/>
        </w:rPr>
      </w:pPr>
    </w:p>
    <w:p w14:paraId="2CA69665" w14:textId="77777777" w:rsidR="00751D81" w:rsidRPr="00777DDB" w:rsidRDefault="00751D81">
      <w:pPr>
        <w:pStyle w:val="BodyText"/>
        <w:rPr>
          <w:lang w:val="en-US"/>
        </w:rPr>
      </w:pPr>
    </w:p>
    <w:p w14:paraId="0DE45B97" w14:textId="77777777" w:rsidR="00751D81" w:rsidRPr="00777DDB" w:rsidRDefault="00751D81">
      <w:pPr>
        <w:pStyle w:val="BodyText"/>
        <w:rPr>
          <w:lang w:val="en-US"/>
        </w:rPr>
      </w:pPr>
    </w:p>
    <w:p w14:paraId="0C9A5A7E" w14:textId="77777777" w:rsidR="00751D81" w:rsidRPr="00777DDB" w:rsidRDefault="00751D81">
      <w:pPr>
        <w:pStyle w:val="BodyText"/>
        <w:rPr>
          <w:lang w:val="en-US"/>
        </w:rPr>
      </w:pPr>
    </w:p>
    <w:p w14:paraId="188E54D0" w14:textId="77777777" w:rsidR="00751D81" w:rsidRPr="00777DDB" w:rsidRDefault="00751D81">
      <w:pPr>
        <w:pStyle w:val="BodyText"/>
        <w:spacing w:before="4"/>
        <w:rPr>
          <w:sz w:val="15"/>
          <w:lang w:val="en-US"/>
        </w:rPr>
      </w:pPr>
    </w:p>
    <w:p w14:paraId="27587C84" w14:textId="62074DFE" w:rsidR="00751D81" w:rsidRPr="00777DDB" w:rsidRDefault="00000000">
      <w:pPr>
        <w:pStyle w:val="BodyText"/>
        <w:spacing w:before="100" w:line="259" w:lineRule="auto"/>
        <w:ind w:left="2204" w:right="955" w:hanging="1"/>
        <w:jc w:val="both"/>
        <w:rPr>
          <w:lang w:val="en-US"/>
        </w:rPr>
      </w:pPr>
      <w:del w:id="157" w:author="Anne Pabel" w:date="2022-12-12T13:21:00Z">
        <w:r w:rsidRPr="00777DDB" w:rsidDel="008D2096">
          <w:rPr>
            <w:color w:val="231F20"/>
            <w:lang w:val="en-US" w:bidi="en-US"/>
          </w:rPr>
          <w:delText xml:space="preserve">is the </w:delText>
        </w:r>
      </w:del>
      <w:r w:rsidRPr="00777DDB">
        <w:rPr>
          <w:color w:val="231F20"/>
          <w:lang w:val="en-US" w:bidi="en-US"/>
        </w:rPr>
        <w:t>good and right action: A key concern of ethicists is the fair distribution of scarce resources within the healthcare system (Egger/Razum/Rieder</w:t>
      </w:r>
      <w:r w:rsidR="00971266">
        <w:rPr>
          <w:color w:val="231F20"/>
          <w:lang w:val="en-US" w:bidi="en-US"/>
        </w:rPr>
        <w:t>,</w:t>
      </w:r>
      <w:r w:rsidRPr="00777DDB">
        <w:rPr>
          <w:color w:val="231F20"/>
          <w:lang w:val="en-US" w:bidi="en-US"/>
        </w:rPr>
        <w:t xml:space="preserve"> 2018c, p</w:t>
      </w:r>
      <w:r w:rsidR="00813FB8">
        <w:rPr>
          <w:color w:val="231F20"/>
          <w:lang w:val="en-US" w:bidi="en-US"/>
        </w:rPr>
        <w:t>p</w:t>
      </w:r>
      <w:r w:rsidRPr="00777DDB">
        <w:rPr>
          <w:color w:val="231F20"/>
          <w:lang w:val="en-US" w:bidi="en-US"/>
        </w:rPr>
        <w:t xml:space="preserve">. 49 </w:t>
      </w:r>
      <w:ins w:id="158" w:author="Anne Pabel" w:date="2022-12-12T13:21:00Z">
        <w:r w:rsidR="008D2096">
          <w:rPr>
            <w:color w:val="231F20"/>
            <w:lang w:val="en-US" w:bidi="en-US"/>
          </w:rPr>
          <w:t>f.</w:t>
        </w:r>
      </w:ins>
      <w:del w:id="159" w:author="Anne Pabel" w:date="2022-12-12T13:21:00Z">
        <w:r w:rsidRPr="00777DDB" w:rsidDel="008D2096">
          <w:rPr>
            <w:color w:val="231F20"/>
            <w:lang w:val="en-US" w:bidi="en-US"/>
          </w:rPr>
          <w:delText>et seq.</w:delText>
        </w:r>
      </w:del>
      <w:r w:rsidRPr="00777DDB">
        <w:rPr>
          <w:color w:val="231F20"/>
          <w:lang w:val="en-US" w:bidi="en-US"/>
        </w:rPr>
        <w:t>).</w:t>
      </w:r>
    </w:p>
    <w:p w14:paraId="08AD9C56" w14:textId="77777777" w:rsidR="00751D81" w:rsidRPr="00777DDB" w:rsidRDefault="00751D81">
      <w:pPr>
        <w:pStyle w:val="BodyText"/>
        <w:rPr>
          <w:sz w:val="24"/>
          <w:lang w:val="en-US"/>
        </w:rPr>
      </w:pPr>
    </w:p>
    <w:p w14:paraId="0753548E" w14:textId="77777777" w:rsidR="00751D81" w:rsidRPr="00777DDB" w:rsidRDefault="00751D81">
      <w:pPr>
        <w:pStyle w:val="BodyText"/>
        <w:spacing w:before="5"/>
        <w:rPr>
          <w:sz w:val="33"/>
          <w:lang w:val="en-US"/>
        </w:rPr>
      </w:pPr>
    </w:p>
    <w:p w14:paraId="22DF7FBD" w14:textId="7656C359" w:rsidR="00751D81" w:rsidRPr="00777DDB" w:rsidRDefault="00000000">
      <w:pPr>
        <w:pStyle w:val="Heading3"/>
        <w:numPr>
          <w:ilvl w:val="1"/>
          <w:numId w:val="23"/>
        </w:numPr>
        <w:tabs>
          <w:tab w:val="left" w:pos="2771"/>
          <w:tab w:val="left" w:pos="2772"/>
        </w:tabs>
        <w:ind w:hanging="568"/>
        <w:jc w:val="left"/>
        <w:rPr>
          <w:color w:val="003946"/>
          <w:lang w:val="en-US"/>
        </w:rPr>
      </w:pPr>
      <w:r w:rsidRPr="00777DDB">
        <w:rPr>
          <w:color w:val="003946"/>
          <w:spacing w:val="-2"/>
          <w:lang w:val="en-US" w:bidi="en-US"/>
        </w:rPr>
        <w:t xml:space="preserve">Public </w:t>
      </w:r>
      <w:del w:id="160" w:author="Anne Pabel" w:date="2022-12-12T13:21:00Z">
        <w:r w:rsidRPr="00777DDB" w:rsidDel="008D2096">
          <w:rPr>
            <w:color w:val="003946"/>
            <w:spacing w:val="-2"/>
            <w:lang w:val="en-US" w:bidi="en-US"/>
          </w:rPr>
          <w:delText>h</w:delText>
        </w:r>
      </w:del>
      <w:ins w:id="161" w:author="Anne Pabel" w:date="2022-12-12T13:21:00Z">
        <w:r w:rsidR="008D2096">
          <w:rPr>
            <w:color w:val="003946"/>
            <w:spacing w:val="-2"/>
            <w:lang w:val="en-US" w:bidi="en-US"/>
          </w:rPr>
          <w:t>H</w:t>
        </w:r>
      </w:ins>
      <w:r w:rsidRPr="00777DDB">
        <w:rPr>
          <w:color w:val="003946"/>
          <w:spacing w:val="-2"/>
          <w:lang w:val="en-US" w:bidi="en-US"/>
        </w:rPr>
        <w:t xml:space="preserve">ealth </w:t>
      </w:r>
      <w:del w:id="162" w:author="Anne Pabel" w:date="2022-12-12T13:21:00Z">
        <w:r w:rsidRPr="00777DDB" w:rsidDel="008D2096">
          <w:rPr>
            <w:color w:val="003946"/>
            <w:spacing w:val="-2"/>
            <w:lang w:val="en-US" w:bidi="en-US"/>
          </w:rPr>
          <w:delText>e</w:delText>
        </w:r>
      </w:del>
      <w:ins w:id="163" w:author="Anne Pabel" w:date="2022-12-12T13:21:00Z">
        <w:r w:rsidR="008D2096">
          <w:rPr>
            <w:color w:val="003946"/>
            <w:spacing w:val="-2"/>
            <w:lang w:val="en-US" w:bidi="en-US"/>
          </w:rPr>
          <w:t>E</w:t>
        </w:r>
      </w:ins>
      <w:r w:rsidRPr="00777DDB">
        <w:rPr>
          <w:color w:val="003946"/>
          <w:spacing w:val="-2"/>
          <w:lang w:val="en-US" w:bidi="en-US"/>
        </w:rPr>
        <w:t>thics</w:t>
      </w:r>
    </w:p>
    <w:p w14:paraId="73343951" w14:textId="4AEB35BC" w:rsidR="00751D81" w:rsidRPr="00777DDB" w:rsidRDefault="00000000">
      <w:pPr>
        <w:pStyle w:val="BodyText"/>
        <w:spacing w:before="253" w:line="259" w:lineRule="auto"/>
        <w:ind w:left="2204" w:right="954"/>
        <w:jc w:val="both"/>
        <w:rPr>
          <w:lang w:val="en-US"/>
        </w:rPr>
      </w:pPr>
      <w:r w:rsidRPr="00777DDB">
        <w:rPr>
          <w:color w:val="231F20"/>
          <w:lang w:val="en-US" w:bidi="en-US"/>
        </w:rPr>
        <w:t>Public health ethics is a relatively new field of applied ethics that deals with ethical issues in public healthcare. The aim is to evaluate measures taken to monitor, control, and prevent diseases from a moral point of view to evaluate whether they are proper and to develop standards for good and correct action (Egger/Habermann-Horstmeier</w:t>
      </w:r>
      <w:r w:rsidR="00942881">
        <w:rPr>
          <w:color w:val="231F20"/>
          <w:lang w:val="en-US" w:bidi="en-US"/>
        </w:rPr>
        <w:t>,</w:t>
      </w:r>
      <w:r w:rsidRPr="00777DDB">
        <w:rPr>
          <w:color w:val="231F20"/>
          <w:lang w:val="en-US" w:bidi="en-US"/>
        </w:rPr>
        <w:t xml:space="preserve"> 2018, p. 58</w:t>
      </w:r>
      <w:del w:id="164" w:author="Anne Pabel" w:date="2022-12-12T13:22:00Z">
        <w:r w:rsidRPr="00777DDB" w:rsidDel="008D2096">
          <w:rPr>
            <w:color w:val="231F20"/>
            <w:lang w:val="en-US" w:bidi="en-US"/>
          </w:rPr>
          <w:delText xml:space="preserve"> </w:delText>
        </w:r>
      </w:del>
      <w:ins w:id="165" w:author="Anne Pabel" w:date="2022-12-12T13:22:00Z">
        <w:r w:rsidR="008D2096">
          <w:rPr>
            <w:color w:val="231F20"/>
            <w:lang w:val="en-US" w:bidi="en-US"/>
          </w:rPr>
          <w:t>f.</w:t>
        </w:r>
      </w:ins>
      <w:del w:id="166" w:author="Anne Pabel" w:date="2022-12-12T13:22:00Z">
        <w:r w:rsidRPr="00777DDB" w:rsidDel="008D2096">
          <w:rPr>
            <w:color w:val="231F20"/>
            <w:lang w:val="en-US" w:bidi="en-US"/>
          </w:rPr>
          <w:delText>et seq.</w:delText>
        </w:r>
      </w:del>
      <w:r w:rsidRPr="00777DDB">
        <w:rPr>
          <w:color w:val="231F20"/>
          <w:lang w:val="en-US" w:bidi="en-US"/>
        </w:rPr>
        <w:t>; Kuhn/Wildner</w:t>
      </w:r>
      <w:r w:rsidR="00942881">
        <w:rPr>
          <w:color w:val="231F20"/>
          <w:lang w:val="en-US" w:bidi="en-US"/>
        </w:rPr>
        <w:t>,</w:t>
      </w:r>
      <w:r w:rsidRPr="00777DDB">
        <w:rPr>
          <w:color w:val="231F20"/>
          <w:lang w:val="en-US" w:bidi="en-US"/>
        </w:rPr>
        <w:t xml:space="preserve"> 2018</w:t>
      </w:r>
      <w:del w:id="167" w:author="Anne Pabel" w:date="2022-12-12T13:23:00Z">
        <w:r w:rsidRPr="00777DDB" w:rsidDel="008D2096">
          <w:rPr>
            <w:color w:val="231F20"/>
            <w:lang w:val="en-US" w:bidi="en-US"/>
          </w:rPr>
          <w:delText xml:space="preserve"> </w:delText>
        </w:r>
      </w:del>
      <w:r w:rsidRPr="00777DDB">
        <w:rPr>
          <w:color w:val="231F20"/>
          <w:lang w:val="en-US" w:bidi="en-US"/>
        </w:rPr>
        <w:t>, p. 117).</w:t>
      </w:r>
    </w:p>
    <w:p w14:paraId="3587D974" w14:textId="77777777" w:rsidR="00751D81" w:rsidRPr="00777DDB" w:rsidRDefault="00751D81">
      <w:pPr>
        <w:pStyle w:val="BodyText"/>
        <w:spacing w:before="1"/>
        <w:rPr>
          <w:sz w:val="22"/>
          <w:lang w:val="en-US"/>
        </w:rPr>
      </w:pPr>
    </w:p>
    <w:p w14:paraId="37AE08E3" w14:textId="5DF1D8A2" w:rsidR="00751D81" w:rsidRPr="00777DDB" w:rsidRDefault="00000000">
      <w:pPr>
        <w:pStyle w:val="BodyText"/>
        <w:spacing w:line="259" w:lineRule="auto"/>
        <w:ind w:left="2204" w:right="954"/>
        <w:jc w:val="both"/>
        <w:rPr>
          <w:lang w:val="en-US"/>
        </w:rPr>
      </w:pPr>
      <w:r w:rsidRPr="00777DDB">
        <w:rPr>
          <w:color w:val="231F20"/>
          <w:lang w:val="en-US" w:bidi="en-US"/>
        </w:rPr>
        <w:t xml:space="preserve">An important basis for evaluating actions is consequentialist ethics, which considers them based on their consequences. An action is ethically justified if it leads to good consequences. Utilitarianism plays an important role within consequentialist ethics. Under this framework, a measure is considered </w:t>
      </w:r>
      <w:del w:id="168" w:author="Anne Pabel" w:date="2022-12-12T13:25:00Z">
        <w:r w:rsidRPr="00777DDB" w:rsidDel="008D2096">
          <w:rPr>
            <w:color w:val="231F20"/>
            <w:lang w:val="en-US" w:bidi="en-US"/>
          </w:rPr>
          <w:delText>to be justified</w:delText>
        </w:r>
      </w:del>
      <w:ins w:id="169" w:author="Anne Pabel" w:date="2022-12-12T13:25:00Z">
        <w:r w:rsidR="008D2096">
          <w:rPr>
            <w:color w:val="231F20"/>
            <w:lang w:val="en-US" w:bidi="en-US"/>
          </w:rPr>
          <w:t>justifiable</w:t>
        </w:r>
      </w:ins>
      <w:r w:rsidRPr="00777DDB">
        <w:rPr>
          <w:color w:val="231F20"/>
          <w:lang w:val="en-US" w:bidi="en-US"/>
        </w:rPr>
        <w:t xml:space="preserve"> if the resulting overall benefit is positive. This includes the possibility that an action may have adverse consequences for some people (Kuhn/Wildner</w:t>
      </w:r>
      <w:r w:rsidR="000D2BD9">
        <w:rPr>
          <w:color w:val="231F20"/>
          <w:lang w:val="en-US" w:bidi="en-US"/>
        </w:rPr>
        <w:t>,</w:t>
      </w:r>
      <w:r w:rsidRPr="00777DDB">
        <w:rPr>
          <w:color w:val="231F20"/>
          <w:lang w:val="en-US" w:bidi="en-US"/>
        </w:rPr>
        <w:t xml:space="preserve"> 2018, p. 118). We will return to this aspect when considering screening measures. From a population-related perspective, screening measures have the advantage of allowing diseases to be detected early and premature deaths to be </w:t>
      </w:r>
      <w:del w:id="170" w:author="Anne Pabel" w:date="2022-12-12T13:27:00Z">
        <w:r w:rsidRPr="00777DDB" w:rsidDel="008D2096">
          <w:rPr>
            <w:color w:val="231F20"/>
            <w:lang w:val="en-US" w:bidi="en-US"/>
          </w:rPr>
          <w:delText xml:space="preserve">therefore </w:delText>
        </w:r>
      </w:del>
      <w:r w:rsidRPr="00777DDB">
        <w:rPr>
          <w:color w:val="231F20"/>
          <w:lang w:val="en-US" w:bidi="en-US"/>
        </w:rPr>
        <w:t xml:space="preserve">avoided. Since they are designed to detect as many diseases as possible, screening measures </w:t>
      </w:r>
      <w:ins w:id="171" w:author="Anne Pabel" w:date="2022-12-12T13:28:00Z">
        <w:r w:rsidR="008D2096">
          <w:rPr>
            <w:color w:val="231F20"/>
            <w:lang w:val="en-US" w:bidi="en-US"/>
          </w:rPr>
          <w:t xml:space="preserve">are </w:t>
        </w:r>
      </w:ins>
      <w:r w:rsidRPr="00777DDB">
        <w:rPr>
          <w:color w:val="231F20"/>
          <w:lang w:val="en-US" w:bidi="en-US"/>
        </w:rPr>
        <w:t xml:space="preserve">always </w:t>
      </w:r>
      <w:del w:id="172" w:author="Anne Pabel" w:date="2022-12-12T13:28:00Z">
        <w:r w:rsidRPr="00777DDB" w:rsidDel="008D2096">
          <w:rPr>
            <w:color w:val="231F20"/>
            <w:lang w:val="en-US" w:bidi="en-US"/>
          </w:rPr>
          <w:delText xml:space="preserve">be </w:delText>
        </w:r>
      </w:del>
      <w:r w:rsidRPr="00777DDB">
        <w:rPr>
          <w:color w:val="231F20"/>
          <w:lang w:val="en-US" w:bidi="en-US"/>
        </w:rPr>
        <w:t>very sensitive. This means, for example, that a test will be triggered even if there is only the slightest suspicion of illness. This also leads to false-positive test results, i.e., false alarms, which can entail a high amount of psychological stress for those affected until the results are further clarified on the basis of additional testing. This methodology raises the question of whether screening programs are unethical. From a utilitarian point of view, the answer to the question would be no, since the overall benefit for the population outweighs the concern about the stress it places on the individual.</w:t>
      </w:r>
    </w:p>
    <w:p w14:paraId="2A97CCD3" w14:textId="77777777" w:rsidR="00751D81" w:rsidRPr="00777DDB" w:rsidRDefault="00751D81">
      <w:pPr>
        <w:pStyle w:val="BodyText"/>
        <w:spacing w:before="10"/>
        <w:rPr>
          <w:sz w:val="22"/>
          <w:lang w:val="en-US"/>
        </w:rPr>
      </w:pPr>
    </w:p>
    <w:p w14:paraId="1C9984C2" w14:textId="5DB2D241" w:rsidR="00751D81" w:rsidRPr="00777DDB" w:rsidRDefault="00000000">
      <w:pPr>
        <w:pStyle w:val="BodyText"/>
        <w:spacing w:before="1" w:line="259" w:lineRule="auto"/>
        <w:ind w:left="2204" w:right="954"/>
        <w:jc w:val="both"/>
        <w:rPr>
          <w:lang w:val="en-US"/>
        </w:rPr>
      </w:pPr>
      <w:r w:rsidRPr="00777DDB">
        <w:rPr>
          <w:color w:val="231F20"/>
          <w:lang w:val="en-US" w:bidi="en-US"/>
        </w:rPr>
        <w:t>The principles outlined by Beauchamps and Childress play an important role in medical ethics, as they provide key guidance for the actions of those involved in healthcare, nursing, and research (Beauchamps/Childress</w:t>
      </w:r>
      <w:r w:rsidR="00942881">
        <w:rPr>
          <w:color w:val="231F20"/>
          <w:lang w:val="en-US" w:bidi="en-US"/>
        </w:rPr>
        <w:t>,</w:t>
      </w:r>
      <w:r w:rsidRPr="00777DDB">
        <w:rPr>
          <w:color w:val="231F20"/>
          <w:lang w:val="en-US" w:bidi="en-US"/>
        </w:rPr>
        <w:t xml:space="preserve"> 2001, p</w:t>
      </w:r>
      <w:r w:rsidR="00A756D3">
        <w:rPr>
          <w:color w:val="231F20"/>
          <w:lang w:val="en-US" w:bidi="en-US"/>
        </w:rPr>
        <w:t>p</w:t>
      </w:r>
      <w:r w:rsidRPr="00777DDB">
        <w:rPr>
          <w:color w:val="231F20"/>
          <w:lang w:val="en-US" w:bidi="en-US"/>
        </w:rPr>
        <w:t xml:space="preserve">. 57 </w:t>
      </w:r>
      <w:ins w:id="173" w:author="Anne Pabel" w:date="2022-12-12T13:31:00Z">
        <w:r w:rsidR="000F1879">
          <w:rPr>
            <w:color w:val="231F20"/>
            <w:lang w:val="en-US" w:bidi="en-US"/>
          </w:rPr>
          <w:t>f.</w:t>
        </w:r>
      </w:ins>
      <w:del w:id="174" w:author="Anne Pabel" w:date="2022-12-12T13:31:00Z">
        <w:r w:rsidRPr="00777DDB" w:rsidDel="000F1879">
          <w:rPr>
            <w:color w:val="231F20"/>
            <w:lang w:val="en-US" w:bidi="en-US"/>
          </w:rPr>
          <w:delText>et seq.</w:delText>
        </w:r>
      </w:del>
      <w:r w:rsidRPr="00777DDB">
        <w:rPr>
          <w:color w:val="231F20"/>
          <w:lang w:val="en-US" w:bidi="en-US"/>
        </w:rPr>
        <w:t>). These are autonomy, beneficence, non-maleficence, and justice. In the area of public health ethics, the principles of interdependence, participation, and scientific evidence are also relevant (Egger/Habermann-Horstmeier</w:t>
      </w:r>
      <w:r w:rsidR="00942881">
        <w:rPr>
          <w:color w:val="231F20"/>
          <w:lang w:val="en-US" w:bidi="en-US"/>
        </w:rPr>
        <w:t>,</w:t>
      </w:r>
      <w:r w:rsidRPr="00777DDB">
        <w:rPr>
          <w:color w:val="231F20"/>
          <w:lang w:val="en-US" w:bidi="en-US"/>
        </w:rPr>
        <w:t xml:space="preserve"> 2018, p</w:t>
      </w:r>
      <w:r w:rsidR="00A756D3">
        <w:rPr>
          <w:color w:val="231F20"/>
          <w:lang w:val="en-US" w:bidi="en-US"/>
        </w:rPr>
        <w:t>p</w:t>
      </w:r>
      <w:r w:rsidRPr="00777DDB">
        <w:rPr>
          <w:color w:val="231F20"/>
          <w:lang w:val="en-US" w:bidi="en-US"/>
        </w:rPr>
        <w:t xml:space="preserve">. 59 </w:t>
      </w:r>
      <w:ins w:id="175" w:author="Anne Pabel" w:date="2022-12-12T13:31:00Z">
        <w:r w:rsidR="000F1879">
          <w:rPr>
            <w:color w:val="231F20"/>
            <w:lang w:val="en-US" w:bidi="en-US"/>
          </w:rPr>
          <w:t>f.</w:t>
        </w:r>
      </w:ins>
      <w:del w:id="176" w:author="Anne Pabel" w:date="2022-12-12T13:31:00Z">
        <w:r w:rsidRPr="00777DDB" w:rsidDel="000F1879">
          <w:rPr>
            <w:color w:val="231F20"/>
            <w:lang w:val="en-US" w:bidi="en-US"/>
          </w:rPr>
          <w:delText>et seq.</w:delText>
        </w:r>
      </w:del>
      <w:r w:rsidRPr="00777DDB">
        <w:rPr>
          <w:color w:val="231F20"/>
          <w:lang w:val="en-US" w:bidi="en-US"/>
        </w:rPr>
        <w:t>).</w:t>
      </w:r>
    </w:p>
    <w:p w14:paraId="4886D29A" w14:textId="77777777" w:rsidR="00751D81" w:rsidRPr="00777DDB" w:rsidRDefault="00751D81">
      <w:pPr>
        <w:spacing w:line="259" w:lineRule="auto"/>
        <w:jc w:val="both"/>
        <w:rPr>
          <w:lang w:val="en-US"/>
        </w:rPr>
        <w:sectPr w:rsidR="00751D81" w:rsidRPr="00777DDB">
          <w:pgSz w:w="11910" w:h="16840"/>
          <w:pgMar w:top="960" w:right="460" w:bottom="280" w:left="460" w:header="0" w:footer="0" w:gutter="0"/>
          <w:cols w:space="720"/>
        </w:sectPr>
      </w:pPr>
    </w:p>
    <w:p w14:paraId="774A4CC3" w14:textId="77777777" w:rsidR="00751D81" w:rsidRPr="00777DDB" w:rsidRDefault="00751D81">
      <w:pPr>
        <w:pStyle w:val="BodyText"/>
        <w:rPr>
          <w:lang w:val="en-US"/>
        </w:rPr>
      </w:pPr>
    </w:p>
    <w:p w14:paraId="786FC77A" w14:textId="77777777" w:rsidR="00751D81" w:rsidRPr="00777DDB" w:rsidRDefault="00751D81">
      <w:pPr>
        <w:pStyle w:val="BodyText"/>
        <w:spacing w:before="9"/>
        <w:rPr>
          <w:sz w:val="18"/>
          <w:lang w:val="en-US"/>
        </w:rPr>
      </w:pPr>
    </w:p>
    <w:p w14:paraId="73449039" w14:textId="77777777" w:rsidR="00751D81" w:rsidRPr="00777DDB" w:rsidRDefault="00000000">
      <w:pPr>
        <w:ind w:left="957"/>
        <w:rPr>
          <w:sz w:val="18"/>
          <w:lang w:val="en-US"/>
        </w:rPr>
      </w:pPr>
      <w:r w:rsidRPr="00777DDB">
        <w:rPr>
          <w:color w:val="003946"/>
          <w:sz w:val="18"/>
          <w:lang w:val="en-US" w:bidi="en-US"/>
        </w:rPr>
        <w:t xml:space="preserve">Basics of Public </w:t>
      </w:r>
      <w:r w:rsidRPr="00777DDB">
        <w:rPr>
          <w:color w:val="003946"/>
          <w:spacing w:val="-2"/>
          <w:sz w:val="18"/>
          <w:lang w:val="en-US" w:bidi="en-US"/>
        </w:rPr>
        <w:t>Health</w:t>
      </w:r>
    </w:p>
    <w:p w14:paraId="285DD31E" w14:textId="77777777" w:rsidR="00751D81" w:rsidRPr="00777DDB" w:rsidRDefault="00751D81">
      <w:pPr>
        <w:pStyle w:val="BodyText"/>
        <w:rPr>
          <w:lang w:val="en-US"/>
        </w:rPr>
      </w:pPr>
    </w:p>
    <w:p w14:paraId="3278FBD8" w14:textId="77777777" w:rsidR="00751D81" w:rsidRPr="00777DDB" w:rsidRDefault="00751D81">
      <w:pPr>
        <w:pStyle w:val="BodyText"/>
        <w:rPr>
          <w:lang w:val="en-US"/>
        </w:rPr>
      </w:pPr>
    </w:p>
    <w:p w14:paraId="66624E0E" w14:textId="77777777" w:rsidR="00751D81" w:rsidRPr="00777DDB" w:rsidRDefault="00751D81">
      <w:pPr>
        <w:pStyle w:val="BodyText"/>
        <w:rPr>
          <w:lang w:val="en-US"/>
        </w:rPr>
      </w:pPr>
    </w:p>
    <w:p w14:paraId="64595EF4" w14:textId="77777777" w:rsidR="00751D81" w:rsidRPr="00777DDB" w:rsidRDefault="00751D81">
      <w:pPr>
        <w:pStyle w:val="BodyText"/>
        <w:rPr>
          <w:lang w:val="en-US"/>
        </w:rPr>
      </w:pPr>
    </w:p>
    <w:p w14:paraId="539C97BF" w14:textId="77777777" w:rsidR="00751D81" w:rsidRPr="00777DDB" w:rsidRDefault="00751D81">
      <w:pPr>
        <w:pStyle w:val="BodyText"/>
        <w:spacing w:before="2"/>
        <w:rPr>
          <w:sz w:val="28"/>
          <w:lang w:val="en-US"/>
        </w:rPr>
      </w:pPr>
    </w:p>
    <w:tbl>
      <w:tblPr>
        <w:tblStyle w:val="TableNormal1"/>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912"/>
        <w:gridCol w:w="3912"/>
      </w:tblGrid>
      <w:tr w:rsidR="00751D81" w:rsidRPr="00777DDB" w14:paraId="0DDFEBD9" w14:textId="77777777">
        <w:trPr>
          <w:trHeight w:val="600"/>
        </w:trPr>
        <w:tc>
          <w:tcPr>
            <w:tcW w:w="7824" w:type="dxa"/>
            <w:gridSpan w:val="2"/>
            <w:tcBorders>
              <w:top w:val="nil"/>
              <w:left w:val="nil"/>
              <w:right w:val="nil"/>
            </w:tcBorders>
            <w:shd w:val="clear" w:color="auto" w:fill="109290"/>
          </w:tcPr>
          <w:p w14:paraId="397663D0" w14:textId="7ED12087" w:rsidR="00751D81" w:rsidRPr="00777DDB" w:rsidRDefault="00000000">
            <w:pPr>
              <w:pStyle w:val="TableParagraph"/>
              <w:ind w:left="169"/>
              <w:rPr>
                <w:b/>
                <w:sz w:val="20"/>
                <w:lang w:val="en-US"/>
              </w:rPr>
            </w:pPr>
            <w:commentRangeStart w:id="177"/>
            <w:r w:rsidRPr="00777DDB">
              <w:rPr>
                <w:b/>
                <w:color w:val="FFFFFF"/>
                <w:sz w:val="20"/>
                <w:lang w:val="en-US" w:bidi="en-US"/>
              </w:rPr>
              <w:t>Principle</w:t>
            </w:r>
            <w:r w:rsidR="002B0AEB" w:rsidRPr="00777DDB">
              <w:rPr>
                <w:b/>
                <w:color w:val="FFFFFF"/>
                <w:sz w:val="20"/>
                <w:lang w:val="en-US" w:bidi="en-US"/>
              </w:rPr>
              <w:t>s</w:t>
            </w:r>
            <w:r w:rsidRPr="00777DDB">
              <w:rPr>
                <w:b/>
                <w:color w:val="FFFFFF"/>
                <w:sz w:val="20"/>
                <w:lang w:val="en-US" w:bidi="en-US"/>
              </w:rPr>
              <w:t xml:space="preserve"> of medical and public health </w:t>
            </w:r>
            <w:r w:rsidRPr="00777DDB">
              <w:rPr>
                <w:b/>
                <w:color w:val="FFFFFF"/>
                <w:spacing w:val="-2"/>
                <w:sz w:val="20"/>
                <w:lang w:val="en-US" w:bidi="en-US"/>
              </w:rPr>
              <w:t>ethics</w:t>
            </w:r>
            <w:commentRangeEnd w:id="177"/>
            <w:r w:rsidR="00751DD8" w:rsidRPr="00777DDB">
              <w:rPr>
                <w:rStyle w:val="CommentReference"/>
                <w:lang w:val="en-US" w:bidi="en-US"/>
              </w:rPr>
              <w:commentReference w:id="177"/>
            </w:r>
          </w:p>
        </w:tc>
      </w:tr>
      <w:tr w:rsidR="00751D81" w:rsidRPr="00777DDB" w14:paraId="1CC164CE" w14:textId="77777777">
        <w:trPr>
          <w:trHeight w:val="600"/>
        </w:trPr>
        <w:tc>
          <w:tcPr>
            <w:tcW w:w="3912" w:type="dxa"/>
            <w:tcBorders>
              <w:left w:val="nil"/>
              <w:bottom w:val="single" w:sz="4" w:space="0" w:color="FFFFFF"/>
              <w:right w:val="single" w:sz="4" w:space="0" w:color="FFFFFF"/>
            </w:tcBorders>
            <w:shd w:val="clear" w:color="auto" w:fill="BBD3D3"/>
          </w:tcPr>
          <w:p w14:paraId="626789AB" w14:textId="77777777" w:rsidR="00751D81" w:rsidRPr="00777DDB" w:rsidRDefault="00000000">
            <w:pPr>
              <w:pStyle w:val="TableParagraph"/>
              <w:rPr>
                <w:sz w:val="20"/>
                <w:lang w:val="en-US"/>
              </w:rPr>
            </w:pPr>
            <w:r w:rsidRPr="00777DDB">
              <w:rPr>
                <w:color w:val="231F20"/>
                <w:spacing w:val="-2"/>
                <w:sz w:val="20"/>
                <w:lang w:val="en-US" w:bidi="en-US"/>
              </w:rPr>
              <w:t>Medicine</w:t>
            </w:r>
          </w:p>
        </w:tc>
        <w:tc>
          <w:tcPr>
            <w:tcW w:w="3912" w:type="dxa"/>
            <w:tcBorders>
              <w:left w:val="single" w:sz="4" w:space="0" w:color="FFFFFF"/>
              <w:bottom w:val="single" w:sz="4" w:space="0" w:color="FFFFFF"/>
              <w:right w:val="nil"/>
            </w:tcBorders>
            <w:shd w:val="clear" w:color="auto" w:fill="BBD3D3"/>
          </w:tcPr>
          <w:p w14:paraId="39195AE9" w14:textId="77777777" w:rsidR="00751D81" w:rsidRPr="00777DDB" w:rsidRDefault="00000000">
            <w:pPr>
              <w:pStyle w:val="TableParagraph"/>
              <w:ind w:left="169"/>
              <w:rPr>
                <w:sz w:val="20"/>
                <w:lang w:val="en-US"/>
              </w:rPr>
            </w:pPr>
            <w:r w:rsidRPr="00777DDB">
              <w:rPr>
                <w:color w:val="231F20"/>
                <w:sz w:val="20"/>
                <w:lang w:val="en-US" w:bidi="en-US"/>
              </w:rPr>
              <w:t xml:space="preserve">Public </w:t>
            </w:r>
            <w:r w:rsidRPr="00777DDB">
              <w:rPr>
                <w:color w:val="231F20"/>
                <w:spacing w:val="-2"/>
                <w:sz w:val="20"/>
                <w:lang w:val="en-US" w:bidi="en-US"/>
              </w:rPr>
              <w:t>Health</w:t>
            </w:r>
          </w:p>
        </w:tc>
      </w:tr>
      <w:tr w:rsidR="00751D81" w:rsidRPr="00777DDB" w14:paraId="785F7C2B"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4244E33D" w14:textId="77777777" w:rsidR="00751D81" w:rsidRPr="00777DDB" w:rsidRDefault="00000000">
            <w:pPr>
              <w:pStyle w:val="TableParagraph"/>
              <w:rPr>
                <w:b/>
                <w:i/>
                <w:sz w:val="20"/>
                <w:lang w:val="en-US"/>
              </w:rPr>
            </w:pPr>
            <w:r w:rsidRPr="00777DDB">
              <w:rPr>
                <w:b/>
                <w:i/>
                <w:color w:val="231F20"/>
                <w:sz w:val="20"/>
                <w:lang w:val="en-US" w:bidi="en-US"/>
              </w:rPr>
              <w:t>Respect for autonomy</w:t>
            </w:r>
          </w:p>
        </w:tc>
        <w:tc>
          <w:tcPr>
            <w:tcW w:w="3912" w:type="dxa"/>
            <w:tcBorders>
              <w:top w:val="single" w:sz="4" w:space="0" w:color="FFFFFF"/>
              <w:left w:val="single" w:sz="4" w:space="0" w:color="FFFFFF"/>
              <w:bottom w:val="single" w:sz="4" w:space="0" w:color="FFFFFF"/>
              <w:right w:val="nil"/>
            </w:tcBorders>
            <w:shd w:val="clear" w:color="auto" w:fill="E4EBEC"/>
          </w:tcPr>
          <w:p w14:paraId="67CE8209" w14:textId="41C9E3BC" w:rsidR="00751D81" w:rsidRPr="00777DDB" w:rsidRDefault="00000000">
            <w:pPr>
              <w:pStyle w:val="TableParagraph"/>
              <w:spacing w:line="259" w:lineRule="auto"/>
              <w:ind w:left="169"/>
              <w:rPr>
                <w:b/>
                <w:i/>
                <w:sz w:val="20"/>
                <w:lang w:val="en-US"/>
              </w:rPr>
            </w:pPr>
            <w:r w:rsidRPr="00777DDB">
              <w:rPr>
                <w:b/>
                <w:i/>
                <w:color w:val="231F20"/>
                <w:sz w:val="20"/>
                <w:lang w:val="en-US" w:bidi="en-US"/>
              </w:rPr>
              <w:t>Interdependence</w:t>
            </w:r>
          </w:p>
        </w:tc>
      </w:tr>
      <w:tr w:rsidR="00751D81" w:rsidRPr="00777DDB" w14:paraId="124A15C7" w14:textId="77777777">
        <w:trPr>
          <w:trHeight w:val="1900"/>
        </w:trPr>
        <w:tc>
          <w:tcPr>
            <w:tcW w:w="3912" w:type="dxa"/>
            <w:tcBorders>
              <w:top w:val="single" w:sz="4" w:space="0" w:color="FFFFFF"/>
              <w:left w:val="nil"/>
              <w:bottom w:val="single" w:sz="4" w:space="0" w:color="FFFFFF"/>
              <w:right w:val="single" w:sz="4" w:space="0" w:color="FFFFFF"/>
            </w:tcBorders>
            <w:shd w:val="clear" w:color="auto" w:fill="E4EBEC"/>
          </w:tcPr>
          <w:p w14:paraId="022B62DA" w14:textId="7DAF8733" w:rsidR="00751D81" w:rsidRPr="00777DDB" w:rsidRDefault="00000000">
            <w:pPr>
              <w:pStyle w:val="TableParagraph"/>
              <w:spacing w:line="259" w:lineRule="auto"/>
              <w:ind w:right="143"/>
              <w:rPr>
                <w:sz w:val="20"/>
                <w:lang w:val="en-US"/>
              </w:rPr>
            </w:pPr>
            <w:r w:rsidRPr="00777DDB">
              <w:rPr>
                <w:color w:val="231F20"/>
                <w:sz w:val="20"/>
                <w:lang w:val="en-US" w:bidi="en-US"/>
              </w:rPr>
              <w:t xml:space="preserve">Each person can </w:t>
            </w:r>
            <w:del w:id="178" w:author="Anne Pabel" w:date="2022-12-12T13:32:00Z">
              <w:r w:rsidRPr="00777DDB" w:rsidDel="000F1879">
                <w:rPr>
                  <w:color w:val="231F20"/>
                  <w:sz w:val="20"/>
                  <w:lang w:val="en-US" w:bidi="en-US"/>
                </w:rPr>
                <w:delText xml:space="preserve">freely </w:delText>
              </w:r>
            </w:del>
            <w:r w:rsidRPr="00777DDB">
              <w:rPr>
                <w:color w:val="231F20"/>
                <w:sz w:val="20"/>
                <w:lang w:val="en-US" w:bidi="en-US"/>
              </w:rPr>
              <w:t>make decisions</w:t>
            </w:r>
            <w:ins w:id="179" w:author="Anne Pabel" w:date="2022-12-12T13:32:00Z">
              <w:r w:rsidR="000F1879">
                <w:rPr>
                  <w:color w:val="231F20"/>
                  <w:sz w:val="20"/>
                  <w:lang w:val="en-US" w:bidi="en-US"/>
                </w:rPr>
                <w:t xml:space="preserve"> freely</w:t>
              </w:r>
            </w:ins>
            <w:r w:rsidRPr="00777DDB">
              <w:rPr>
                <w:color w:val="231F20"/>
                <w:sz w:val="20"/>
                <w:lang w:val="en-US" w:bidi="en-US"/>
              </w:rPr>
              <w:t xml:space="preserve">. The patient must provide </w:t>
            </w:r>
            <w:del w:id="180" w:author="Anne Pabel" w:date="2022-12-12T14:08:00Z">
              <w:r w:rsidRPr="00777DDB" w:rsidDel="003E5296">
                <w:rPr>
                  <w:color w:val="231F20"/>
                  <w:sz w:val="20"/>
                  <w:lang w:val="en-US" w:bidi="en-US"/>
                </w:rPr>
                <w:delText xml:space="preserve">their </w:delText>
              </w:r>
            </w:del>
            <w:r w:rsidRPr="00777DDB">
              <w:rPr>
                <w:color w:val="231F20"/>
                <w:sz w:val="20"/>
                <w:lang w:val="en-US" w:bidi="en-US"/>
              </w:rPr>
              <w:t>informed consent before receiving medical treatment or participating in a study.</w:t>
            </w:r>
          </w:p>
        </w:tc>
        <w:tc>
          <w:tcPr>
            <w:tcW w:w="3912" w:type="dxa"/>
            <w:tcBorders>
              <w:top w:val="single" w:sz="4" w:space="0" w:color="FFFFFF"/>
              <w:left w:val="single" w:sz="4" w:space="0" w:color="FFFFFF"/>
              <w:bottom w:val="single" w:sz="4" w:space="0" w:color="FFFFFF"/>
              <w:right w:val="nil"/>
            </w:tcBorders>
            <w:shd w:val="clear" w:color="auto" w:fill="E4EBEC"/>
          </w:tcPr>
          <w:p w14:paraId="557C07F5" w14:textId="77777777" w:rsidR="00751D81" w:rsidRPr="00777DDB" w:rsidRDefault="00000000">
            <w:pPr>
              <w:pStyle w:val="TableParagraph"/>
              <w:spacing w:line="259" w:lineRule="auto"/>
              <w:ind w:left="169"/>
              <w:rPr>
                <w:sz w:val="20"/>
                <w:lang w:val="en-US"/>
              </w:rPr>
            </w:pPr>
            <w:r w:rsidRPr="00777DDB">
              <w:rPr>
                <w:color w:val="231F20"/>
                <w:sz w:val="20"/>
                <w:lang w:val="en-US" w:bidi="en-US"/>
              </w:rPr>
              <w:t>A person's actions affect not only themselves, but other people as well. Each person is also affected by the actions of others.</w:t>
            </w:r>
          </w:p>
        </w:tc>
      </w:tr>
      <w:tr w:rsidR="00751D81" w:rsidRPr="00777DDB" w14:paraId="5DB422D4"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3F32409F" w14:textId="4744127C" w:rsidR="00751D81" w:rsidRPr="00777DDB" w:rsidRDefault="00000000">
            <w:pPr>
              <w:pStyle w:val="TableParagraph"/>
              <w:spacing w:line="259" w:lineRule="auto"/>
              <w:rPr>
                <w:b/>
                <w:i/>
                <w:sz w:val="20"/>
                <w:lang w:val="en-US"/>
              </w:rPr>
            </w:pPr>
            <w:r w:rsidRPr="00777DDB">
              <w:rPr>
                <w:b/>
                <w:i/>
                <w:color w:val="231F20"/>
                <w:sz w:val="20"/>
                <w:lang w:val="en-US" w:bidi="en-US"/>
              </w:rPr>
              <w:t>Beneficence and non-maleficence</w:t>
            </w:r>
          </w:p>
        </w:tc>
        <w:tc>
          <w:tcPr>
            <w:tcW w:w="3912" w:type="dxa"/>
            <w:tcBorders>
              <w:top w:val="single" w:sz="4" w:space="0" w:color="FFFFFF"/>
              <w:left w:val="single" w:sz="4" w:space="0" w:color="FFFFFF"/>
              <w:bottom w:val="single" w:sz="4" w:space="0" w:color="FFFFFF"/>
              <w:right w:val="nil"/>
            </w:tcBorders>
            <w:shd w:val="clear" w:color="auto" w:fill="E4EBEC"/>
          </w:tcPr>
          <w:p w14:paraId="05E5D8A0" w14:textId="77777777" w:rsidR="00751D81" w:rsidRPr="00777DDB" w:rsidRDefault="00000000">
            <w:pPr>
              <w:pStyle w:val="TableParagraph"/>
              <w:ind w:left="169"/>
              <w:rPr>
                <w:b/>
                <w:i/>
                <w:sz w:val="20"/>
                <w:lang w:val="en-US"/>
              </w:rPr>
            </w:pPr>
            <w:r w:rsidRPr="00777DDB">
              <w:rPr>
                <w:b/>
                <w:color w:val="231F20"/>
                <w:sz w:val="20"/>
                <w:lang w:val="en-US" w:bidi="en-US"/>
              </w:rPr>
              <w:t>Participation</w:t>
            </w:r>
          </w:p>
        </w:tc>
      </w:tr>
      <w:tr w:rsidR="00751D81" w:rsidRPr="00777DDB" w14:paraId="23F8B01C"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62A8FB67" w14:textId="4BB1099B" w:rsidR="00751D81" w:rsidRPr="00777DDB" w:rsidRDefault="00000000">
            <w:pPr>
              <w:pStyle w:val="TableParagraph"/>
              <w:spacing w:line="259" w:lineRule="auto"/>
              <w:ind w:right="143"/>
              <w:rPr>
                <w:sz w:val="20"/>
                <w:lang w:val="en-US"/>
              </w:rPr>
            </w:pPr>
            <w:r w:rsidRPr="00777DDB">
              <w:rPr>
                <w:color w:val="231F20"/>
                <w:sz w:val="20"/>
                <w:lang w:val="en-US" w:bidi="en-US"/>
              </w:rPr>
              <w:t>Harmful or risky interventions and treatments should be avoided. The treatment/study should promote the well</w:t>
            </w:r>
            <w:ins w:id="181" w:author="Anne Pabel" w:date="2022-12-12T14:11:00Z">
              <w:r w:rsidR="003E5296">
                <w:rPr>
                  <w:color w:val="231F20"/>
                  <w:sz w:val="20"/>
                  <w:lang w:val="en-US" w:bidi="en-US"/>
                </w:rPr>
                <w:t>-</w:t>
              </w:r>
            </w:ins>
            <w:r w:rsidRPr="00777DDB">
              <w:rPr>
                <w:color w:val="231F20"/>
                <w:sz w:val="20"/>
                <w:lang w:val="en-US" w:bidi="en-US"/>
              </w:rPr>
              <w:t>being of the patients or study subjects.</w:t>
            </w:r>
          </w:p>
        </w:tc>
        <w:tc>
          <w:tcPr>
            <w:tcW w:w="3912" w:type="dxa"/>
            <w:tcBorders>
              <w:top w:val="single" w:sz="4" w:space="0" w:color="FFFFFF"/>
              <w:left w:val="single" w:sz="4" w:space="0" w:color="FFFFFF"/>
              <w:bottom w:val="single" w:sz="4" w:space="0" w:color="FFFFFF"/>
              <w:right w:val="nil"/>
            </w:tcBorders>
            <w:shd w:val="clear" w:color="auto" w:fill="E4EBEC"/>
          </w:tcPr>
          <w:p w14:paraId="07C176D6" w14:textId="313EC6F5" w:rsidR="00751D81" w:rsidRPr="00777DDB" w:rsidRDefault="00000000">
            <w:pPr>
              <w:pStyle w:val="TableParagraph"/>
              <w:spacing w:line="259" w:lineRule="auto"/>
              <w:ind w:left="169" w:right="143"/>
              <w:rPr>
                <w:sz w:val="20"/>
                <w:lang w:val="en-US"/>
              </w:rPr>
            </w:pPr>
            <w:r w:rsidRPr="00777DDB">
              <w:rPr>
                <w:color w:val="231F20"/>
                <w:sz w:val="20"/>
                <w:lang w:val="en-US" w:bidi="en-US"/>
              </w:rPr>
              <w:t>Public health measures are planned and implemented with the participation and consent of the affected population.</w:t>
            </w:r>
          </w:p>
        </w:tc>
      </w:tr>
      <w:tr w:rsidR="00751D81" w:rsidRPr="00777DDB" w14:paraId="27FA0E92" w14:textId="77777777">
        <w:trPr>
          <w:trHeight w:val="860"/>
        </w:trPr>
        <w:tc>
          <w:tcPr>
            <w:tcW w:w="3912" w:type="dxa"/>
            <w:tcBorders>
              <w:top w:val="single" w:sz="4" w:space="0" w:color="FFFFFF"/>
              <w:left w:val="nil"/>
              <w:bottom w:val="single" w:sz="4" w:space="0" w:color="FFFFFF"/>
              <w:right w:val="single" w:sz="4" w:space="0" w:color="FFFFFF"/>
            </w:tcBorders>
            <w:shd w:val="clear" w:color="auto" w:fill="E4EBEC"/>
          </w:tcPr>
          <w:p w14:paraId="1688D6C6" w14:textId="77777777" w:rsidR="00751D81" w:rsidRPr="00777DDB" w:rsidRDefault="00000000">
            <w:pPr>
              <w:pStyle w:val="TableParagraph"/>
              <w:rPr>
                <w:b/>
                <w:i/>
                <w:sz w:val="20"/>
                <w:lang w:val="en-US"/>
              </w:rPr>
            </w:pPr>
            <w:r w:rsidRPr="00777DDB">
              <w:rPr>
                <w:b/>
                <w:color w:val="231F20"/>
                <w:sz w:val="20"/>
                <w:lang w:val="en-US" w:bidi="en-US"/>
              </w:rPr>
              <w:t>Justice</w:t>
            </w:r>
          </w:p>
        </w:tc>
        <w:tc>
          <w:tcPr>
            <w:tcW w:w="3912" w:type="dxa"/>
            <w:tcBorders>
              <w:top w:val="single" w:sz="4" w:space="0" w:color="FFFFFF"/>
              <w:left w:val="single" w:sz="4" w:space="0" w:color="FFFFFF"/>
              <w:bottom w:val="single" w:sz="4" w:space="0" w:color="FFFFFF"/>
              <w:right w:val="nil"/>
            </w:tcBorders>
            <w:shd w:val="clear" w:color="auto" w:fill="E4EBEC"/>
          </w:tcPr>
          <w:p w14:paraId="1AA4310A" w14:textId="208D1E2D" w:rsidR="00751D81" w:rsidRPr="00777DDB" w:rsidRDefault="00000000">
            <w:pPr>
              <w:pStyle w:val="TableParagraph"/>
              <w:spacing w:line="259" w:lineRule="auto"/>
              <w:ind w:left="169" w:right="143"/>
              <w:rPr>
                <w:b/>
                <w:i/>
                <w:sz w:val="20"/>
                <w:lang w:val="en-US"/>
              </w:rPr>
            </w:pPr>
            <w:r w:rsidRPr="00777DDB">
              <w:rPr>
                <w:b/>
                <w:i/>
                <w:color w:val="231F20"/>
                <w:sz w:val="20"/>
                <w:lang w:val="en-US" w:bidi="en-US"/>
              </w:rPr>
              <w:t>Scientific evidence</w:t>
            </w:r>
          </w:p>
        </w:tc>
      </w:tr>
      <w:tr w:rsidR="00751D81" w:rsidRPr="00777DDB" w14:paraId="51C19348" w14:textId="77777777">
        <w:trPr>
          <w:trHeight w:val="1640"/>
        </w:trPr>
        <w:tc>
          <w:tcPr>
            <w:tcW w:w="3912" w:type="dxa"/>
            <w:tcBorders>
              <w:top w:val="single" w:sz="4" w:space="0" w:color="FFFFFF"/>
              <w:left w:val="nil"/>
              <w:bottom w:val="single" w:sz="4" w:space="0" w:color="FFFFFF"/>
              <w:right w:val="single" w:sz="4" w:space="0" w:color="FFFFFF"/>
            </w:tcBorders>
            <w:shd w:val="clear" w:color="auto" w:fill="E4EBEC"/>
          </w:tcPr>
          <w:p w14:paraId="3F0DCAE2" w14:textId="3DE4A02C" w:rsidR="00751D81" w:rsidRPr="00777DDB" w:rsidRDefault="00000000">
            <w:pPr>
              <w:pStyle w:val="TableParagraph"/>
              <w:spacing w:line="259" w:lineRule="auto"/>
              <w:ind w:right="143"/>
              <w:rPr>
                <w:sz w:val="20"/>
                <w:lang w:val="en-US"/>
              </w:rPr>
            </w:pPr>
            <w:r w:rsidRPr="00777DDB">
              <w:rPr>
                <w:color w:val="231F20"/>
                <w:sz w:val="20"/>
                <w:lang w:val="en-US" w:bidi="en-US"/>
              </w:rPr>
              <w:t>The principle of justice demands a fair distribution of health services as well as the risks and benefits of clinical research.</w:t>
            </w:r>
          </w:p>
        </w:tc>
        <w:tc>
          <w:tcPr>
            <w:tcW w:w="3912" w:type="dxa"/>
            <w:tcBorders>
              <w:top w:val="single" w:sz="4" w:space="0" w:color="FFFFFF"/>
              <w:left w:val="single" w:sz="4" w:space="0" w:color="FFFFFF"/>
              <w:bottom w:val="single" w:sz="4" w:space="0" w:color="FFFFFF"/>
              <w:right w:val="nil"/>
            </w:tcBorders>
            <w:shd w:val="clear" w:color="auto" w:fill="E4EBEC"/>
          </w:tcPr>
          <w:p w14:paraId="0F2D23C2" w14:textId="130621A7" w:rsidR="00751D81" w:rsidRPr="00777DDB" w:rsidRDefault="00000000">
            <w:pPr>
              <w:pStyle w:val="TableParagraph"/>
              <w:spacing w:line="259" w:lineRule="auto"/>
              <w:ind w:left="169" w:right="218"/>
              <w:rPr>
                <w:sz w:val="20"/>
                <w:lang w:val="en-US"/>
              </w:rPr>
            </w:pPr>
            <w:r w:rsidRPr="00777DDB">
              <w:rPr>
                <w:color w:val="231F20"/>
                <w:sz w:val="20"/>
                <w:lang w:val="en-US" w:bidi="en-US"/>
              </w:rPr>
              <w:t>Decisions about public health measures should be based on scientific data and not on mere assumptions and opinions.</w:t>
            </w:r>
          </w:p>
        </w:tc>
      </w:tr>
    </w:tbl>
    <w:p w14:paraId="0A3C07C7" w14:textId="77777777" w:rsidR="00751D81" w:rsidRPr="00777DDB" w:rsidRDefault="00751D81">
      <w:pPr>
        <w:pStyle w:val="BodyText"/>
        <w:spacing w:before="3"/>
        <w:rPr>
          <w:sz w:val="16"/>
          <w:lang w:val="en-US"/>
        </w:rPr>
      </w:pPr>
    </w:p>
    <w:p w14:paraId="3C030FDF" w14:textId="47C3C062" w:rsidR="00751D81" w:rsidRPr="00777DDB" w:rsidRDefault="00000000">
      <w:pPr>
        <w:pStyle w:val="BodyText"/>
        <w:spacing w:before="100" w:line="259" w:lineRule="auto"/>
        <w:ind w:left="957" w:right="2202"/>
        <w:jc w:val="both"/>
        <w:rPr>
          <w:lang w:val="en-US"/>
        </w:rPr>
      </w:pPr>
      <w:r w:rsidRPr="00777DDB">
        <w:rPr>
          <w:color w:val="231F20"/>
          <w:lang w:val="en-US" w:bidi="en-US"/>
        </w:rPr>
        <w:t>The principle of autonomy states that the individual's freedom of choice must be respected. Each individual must be able to decide freely whether to participate in a measure or not. However, the principle of autonomy must be weighed against the principle of interdependence. This refers to the fact that the actions of the individual usually also have an impact on third parties. When considering this</w:t>
      </w:r>
      <w:ins w:id="182" w:author="Anne Pabel" w:date="2022-12-12T13:37:00Z">
        <w:r w:rsidR="000F1879">
          <w:rPr>
            <w:color w:val="231F20"/>
            <w:lang w:val="en-US" w:bidi="en-US"/>
          </w:rPr>
          <w:t xml:space="preserve">, </w:t>
        </w:r>
      </w:ins>
      <w:del w:id="183" w:author="Anne Pabel" w:date="2022-12-12T13:37:00Z">
        <w:r w:rsidRPr="00777DDB" w:rsidDel="000F1879">
          <w:rPr>
            <w:color w:val="231F20"/>
            <w:lang w:val="en-US" w:bidi="en-US"/>
          </w:rPr>
          <w:delText xml:space="preserve">, for example, </w:delText>
        </w:r>
      </w:del>
      <w:r w:rsidRPr="00777DDB">
        <w:rPr>
          <w:color w:val="231F20"/>
          <w:lang w:val="en-US" w:bidi="en-US"/>
        </w:rPr>
        <w:t>a smoking ban in public places</w:t>
      </w:r>
      <w:ins w:id="184" w:author="Anne Pabel" w:date="2022-12-12T13:38:00Z">
        <w:r w:rsidR="000F1879">
          <w:rPr>
            <w:color w:val="231F20"/>
            <w:lang w:val="en-US" w:bidi="en-US"/>
          </w:rPr>
          <w:t>, for example,</w:t>
        </w:r>
      </w:ins>
      <w:r w:rsidRPr="00777DDB">
        <w:rPr>
          <w:color w:val="231F20"/>
          <w:lang w:val="en-US" w:bidi="en-US"/>
        </w:rPr>
        <w:t xml:space="preserve"> can be justified, since smoking not only has negative health effects on the individual smoker, but also on others through secondhand smoking. The principles of beneficence and non-maleficence call for promoting the well</w:t>
      </w:r>
      <w:ins w:id="185" w:author="Anne Pabel" w:date="2022-12-12T14:11:00Z">
        <w:r w:rsidR="003E5296">
          <w:rPr>
            <w:color w:val="231F20"/>
            <w:lang w:val="en-US" w:bidi="en-US"/>
          </w:rPr>
          <w:t>-</w:t>
        </w:r>
      </w:ins>
      <w:r w:rsidRPr="00777DDB">
        <w:rPr>
          <w:color w:val="231F20"/>
          <w:lang w:val="en-US" w:bidi="en-US"/>
        </w:rPr>
        <w:t xml:space="preserve">being of people and preventing harm. These obligate the state to become active in the field of public health in order to ensure a healthy life for all  </w:t>
      </w:r>
    </w:p>
    <w:p w14:paraId="5C84A8CA" w14:textId="77777777" w:rsidR="00751D81" w:rsidRPr="00777DDB" w:rsidRDefault="00751D81">
      <w:pPr>
        <w:spacing w:line="259" w:lineRule="auto"/>
        <w:jc w:val="both"/>
        <w:rPr>
          <w:lang w:val="en-US"/>
        </w:rPr>
        <w:sectPr w:rsidR="00751D81" w:rsidRPr="00777DDB">
          <w:pgSz w:w="11910" w:h="16840"/>
          <w:pgMar w:top="960" w:right="460" w:bottom="280" w:left="460" w:header="0" w:footer="0" w:gutter="0"/>
          <w:cols w:space="720"/>
        </w:sectPr>
      </w:pPr>
    </w:p>
    <w:p w14:paraId="684C31DC" w14:textId="77777777" w:rsidR="00751D81" w:rsidRPr="00777DDB" w:rsidRDefault="00751D81">
      <w:pPr>
        <w:pStyle w:val="BodyText"/>
        <w:rPr>
          <w:lang w:val="en-US"/>
        </w:rPr>
      </w:pPr>
    </w:p>
    <w:p w14:paraId="4E21B504" w14:textId="77777777" w:rsidR="00751D81" w:rsidRPr="00777DDB" w:rsidRDefault="00751D81">
      <w:pPr>
        <w:pStyle w:val="BodyText"/>
        <w:rPr>
          <w:lang w:val="en-US"/>
        </w:rPr>
      </w:pPr>
    </w:p>
    <w:p w14:paraId="7E2A2A19" w14:textId="77777777" w:rsidR="00751D81" w:rsidRPr="00777DDB" w:rsidRDefault="00751D81">
      <w:pPr>
        <w:pStyle w:val="BodyText"/>
        <w:rPr>
          <w:lang w:val="en-US"/>
        </w:rPr>
      </w:pPr>
    </w:p>
    <w:p w14:paraId="329E0482" w14:textId="77777777" w:rsidR="00751D81" w:rsidRPr="00777DDB" w:rsidRDefault="00751D81">
      <w:pPr>
        <w:pStyle w:val="BodyText"/>
        <w:rPr>
          <w:lang w:val="en-US"/>
        </w:rPr>
      </w:pPr>
    </w:p>
    <w:p w14:paraId="731FB9C7" w14:textId="77777777" w:rsidR="00751D81" w:rsidRPr="00777DDB" w:rsidRDefault="00751D81">
      <w:pPr>
        <w:pStyle w:val="BodyText"/>
        <w:rPr>
          <w:lang w:val="en-US"/>
        </w:rPr>
      </w:pPr>
    </w:p>
    <w:p w14:paraId="2326FD3B" w14:textId="77777777" w:rsidR="00751D81" w:rsidRPr="00777DDB" w:rsidRDefault="00751D81">
      <w:pPr>
        <w:pStyle w:val="BodyText"/>
        <w:rPr>
          <w:lang w:val="en-US"/>
        </w:rPr>
      </w:pPr>
    </w:p>
    <w:p w14:paraId="29CD96AE" w14:textId="77777777" w:rsidR="00751D81" w:rsidRPr="00777DDB" w:rsidRDefault="00751D81">
      <w:pPr>
        <w:pStyle w:val="BodyText"/>
        <w:rPr>
          <w:lang w:val="en-US"/>
        </w:rPr>
      </w:pPr>
    </w:p>
    <w:p w14:paraId="4F1A474F" w14:textId="77777777" w:rsidR="00751D81" w:rsidRPr="00777DDB" w:rsidRDefault="00751D81">
      <w:pPr>
        <w:pStyle w:val="BodyText"/>
        <w:spacing w:before="4"/>
        <w:rPr>
          <w:sz w:val="15"/>
          <w:lang w:val="en-US"/>
        </w:rPr>
      </w:pPr>
    </w:p>
    <w:p w14:paraId="3E2E8115" w14:textId="1AF066AC" w:rsidR="00751D81" w:rsidRPr="00777DDB" w:rsidRDefault="006418D8">
      <w:pPr>
        <w:pStyle w:val="BodyText"/>
        <w:spacing w:before="100" w:line="259" w:lineRule="auto"/>
        <w:ind w:left="2204" w:right="954"/>
        <w:jc w:val="both"/>
        <w:rPr>
          <w:lang w:val="en-US"/>
        </w:rPr>
      </w:pPr>
      <w:r w:rsidRPr="00777DDB">
        <w:rPr>
          <w:color w:val="231F20"/>
          <w:lang w:val="en-US" w:bidi="en-US"/>
        </w:rPr>
        <w:t>people. The principle of participation states that when designing public health measures, the wishes of those affected must be taken into account and, if possible, no measures should be implemented against the will or without the consent of those affected. The principle of justice demands that all people should have equal access to health services. When designing public health measures, care must be taken to ensure that these are not only used by those with better socio-economic and health statuses, and</w:t>
      </w:r>
      <w:ins w:id="186" w:author="Anne Pabel" w:date="2022-12-12T13:41:00Z">
        <w:r w:rsidR="006D36AA">
          <w:rPr>
            <w:color w:val="231F20"/>
            <w:lang w:val="en-US" w:bidi="en-US"/>
          </w:rPr>
          <w:t>,</w:t>
        </w:r>
      </w:ins>
      <w:r w:rsidRPr="00777DDB">
        <w:rPr>
          <w:color w:val="231F20"/>
          <w:lang w:val="en-US" w:bidi="en-US"/>
        </w:rPr>
        <w:t xml:space="preserve"> therefore</w:t>
      </w:r>
      <w:ins w:id="187" w:author="Anne Pabel" w:date="2022-12-12T13:41:00Z">
        <w:r w:rsidR="006D36AA">
          <w:rPr>
            <w:color w:val="231F20"/>
            <w:lang w:val="en-US" w:bidi="en-US"/>
          </w:rPr>
          <w:t>,</w:t>
        </w:r>
      </w:ins>
      <w:r w:rsidRPr="00777DDB">
        <w:rPr>
          <w:color w:val="231F20"/>
          <w:lang w:val="en-US" w:bidi="en-US"/>
        </w:rPr>
        <w:t xml:space="preserve"> that socio-economic differences in health status are </w:t>
      </w:r>
      <w:del w:id="188" w:author="Anne Pabel" w:date="2022-12-12T13:41:00Z">
        <w:r w:rsidRPr="00777DDB" w:rsidDel="006D36AA">
          <w:rPr>
            <w:color w:val="231F20"/>
            <w:lang w:val="en-US" w:bidi="en-US"/>
          </w:rPr>
          <w:delText xml:space="preserve">thereby </w:delText>
        </w:r>
      </w:del>
      <w:r w:rsidRPr="00777DDB">
        <w:rPr>
          <w:color w:val="231F20"/>
          <w:lang w:val="en-US" w:bidi="en-US"/>
        </w:rPr>
        <w:t>not further aggravated. Finally, the principle of scientific support requires that only scientifically grounded public health measures be carried out (Egger/Habermann-Horstmeier</w:t>
      </w:r>
      <w:r w:rsidR="000D2BD9">
        <w:rPr>
          <w:color w:val="231F20"/>
          <w:lang w:val="en-US" w:bidi="en-US"/>
        </w:rPr>
        <w:t>,</w:t>
      </w:r>
      <w:r w:rsidRPr="00777DDB">
        <w:rPr>
          <w:color w:val="231F20"/>
          <w:lang w:val="en-US" w:bidi="en-US"/>
        </w:rPr>
        <w:t xml:space="preserve"> 2018, p</w:t>
      </w:r>
      <w:r w:rsidR="00BD190C">
        <w:rPr>
          <w:color w:val="231F20"/>
          <w:lang w:val="en-US" w:bidi="en-US"/>
        </w:rPr>
        <w:t>p</w:t>
      </w:r>
      <w:r w:rsidRPr="00777DDB">
        <w:rPr>
          <w:color w:val="231F20"/>
          <w:lang w:val="en-US" w:bidi="en-US"/>
        </w:rPr>
        <w:t>. 59</w:t>
      </w:r>
      <w:ins w:id="189" w:author="Anne Pabel" w:date="2022-12-12T14:14:00Z">
        <w:r w:rsidR="003E5296">
          <w:rPr>
            <w:color w:val="231F20"/>
            <w:lang w:val="en-US" w:bidi="en-US"/>
          </w:rPr>
          <w:t xml:space="preserve"> f.</w:t>
        </w:r>
      </w:ins>
      <w:del w:id="190" w:author="Anne Pabel" w:date="2022-12-12T14:13:00Z">
        <w:r w:rsidRPr="00777DDB" w:rsidDel="003E5296">
          <w:rPr>
            <w:color w:val="231F20"/>
            <w:lang w:val="en-US" w:bidi="en-US"/>
          </w:rPr>
          <w:delText xml:space="preserve"> et seq.</w:delText>
        </w:r>
      </w:del>
      <w:r w:rsidRPr="00777DDB">
        <w:rPr>
          <w:color w:val="231F20"/>
          <w:lang w:val="en-US" w:bidi="en-US"/>
        </w:rPr>
        <w:t>).</w:t>
      </w:r>
    </w:p>
    <w:p w14:paraId="191AE53D" w14:textId="77777777" w:rsidR="00751D81" w:rsidRPr="00777DDB" w:rsidRDefault="00751D81">
      <w:pPr>
        <w:pStyle w:val="BodyText"/>
        <w:rPr>
          <w:sz w:val="24"/>
          <w:lang w:val="en-US"/>
        </w:rPr>
      </w:pPr>
    </w:p>
    <w:p w14:paraId="37D90A23" w14:textId="77777777" w:rsidR="00751D81" w:rsidRPr="00777DDB" w:rsidRDefault="00751D81">
      <w:pPr>
        <w:pStyle w:val="BodyText"/>
        <w:spacing w:before="11"/>
        <w:rPr>
          <w:sz w:val="33"/>
          <w:lang w:val="en-US"/>
        </w:rPr>
      </w:pPr>
    </w:p>
    <w:p w14:paraId="1C66A44D" w14:textId="58E1C891" w:rsidR="00751D81" w:rsidRPr="00777DDB" w:rsidRDefault="00000000">
      <w:pPr>
        <w:pStyle w:val="Heading3"/>
        <w:numPr>
          <w:ilvl w:val="1"/>
          <w:numId w:val="23"/>
        </w:numPr>
        <w:tabs>
          <w:tab w:val="left" w:pos="2771"/>
          <w:tab w:val="left" w:pos="2772"/>
        </w:tabs>
        <w:ind w:hanging="568"/>
        <w:jc w:val="left"/>
        <w:rPr>
          <w:color w:val="003946"/>
          <w:lang w:val="en-US"/>
        </w:rPr>
      </w:pPr>
      <w:r w:rsidRPr="00777DDB">
        <w:rPr>
          <w:color w:val="003946"/>
          <w:lang w:val="en-US" w:bidi="en-US"/>
        </w:rPr>
        <w:t xml:space="preserve">The </w:t>
      </w:r>
      <w:del w:id="191" w:author="Anne Pabel" w:date="2022-12-12T13:41:00Z">
        <w:r w:rsidRPr="00777DDB" w:rsidDel="006D36AA">
          <w:rPr>
            <w:color w:val="003946"/>
            <w:lang w:val="en-US" w:bidi="en-US"/>
          </w:rPr>
          <w:delText>n</w:delText>
        </w:r>
      </w:del>
      <w:ins w:id="192" w:author="Anne Pabel" w:date="2022-12-12T13:41:00Z">
        <w:r w:rsidR="006D36AA">
          <w:rPr>
            <w:color w:val="003946"/>
            <w:lang w:val="en-US" w:bidi="en-US"/>
          </w:rPr>
          <w:t>N</w:t>
        </w:r>
      </w:ins>
      <w:r w:rsidRPr="00777DDB">
        <w:rPr>
          <w:color w:val="003946"/>
          <w:lang w:val="en-US" w:bidi="en-US"/>
        </w:rPr>
        <w:t xml:space="preserve">eed for </w:t>
      </w:r>
      <w:del w:id="193" w:author="Anne Pabel" w:date="2022-12-12T13:41:00Z">
        <w:r w:rsidRPr="00777DDB" w:rsidDel="006D36AA">
          <w:rPr>
            <w:color w:val="003946"/>
            <w:spacing w:val="-2"/>
            <w:lang w:val="en-US" w:bidi="en-US"/>
          </w:rPr>
          <w:delText>h</w:delText>
        </w:r>
      </w:del>
      <w:ins w:id="194" w:author="Anne Pabel" w:date="2022-12-12T13:41:00Z">
        <w:r w:rsidR="006D36AA">
          <w:rPr>
            <w:color w:val="003946"/>
            <w:spacing w:val="-2"/>
            <w:lang w:val="en-US" w:bidi="en-US"/>
          </w:rPr>
          <w:t>H</w:t>
        </w:r>
      </w:ins>
      <w:r w:rsidRPr="00777DDB">
        <w:rPr>
          <w:color w:val="003946"/>
          <w:spacing w:val="-2"/>
          <w:lang w:val="en-US" w:bidi="en-US"/>
        </w:rPr>
        <w:t xml:space="preserve">ealth </w:t>
      </w:r>
      <w:del w:id="195" w:author="Anne Pabel" w:date="2022-12-12T13:41:00Z">
        <w:r w:rsidRPr="00777DDB" w:rsidDel="006D36AA">
          <w:rPr>
            <w:color w:val="003946"/>
            <w:spacing w:val="-2"/>
            <w:lang w:val="en-US" w:bidi="en-US"/>
          </w:rPr>
          <w:delText>s</w:delText>
        </w:r>
      </w:del>
      <w:ins w:id="196" w:author="Anne Pabel" w:date="2022-12-12T13:41:00Z">
        <w:r w:rsidR="006D36AA">
          <w:rPr>
            <w:color w:val="003946"/>
            <w:spacing w:val="-2"/>
            <w:lang w:val="en-US" w:bidi="en-US"/>
          </w:rPr>
          <w:t>S</w:t>
        </w:r>
      </w:ins>
      <w:r w:rsidRPr="00777DDB">
        <w:rPr>
          <w:color w:val="003946"/>
          <w:spacing w:val="-2"/>
          <w:lang w:val="en-US" w:bidi="en-US"/>
        </w:rPr>
        <w:t xml:space="preserve">ervices </w:t>
      </w:r>
      <w:del w:id="197" w:author="Anne Pabel" w:date="2022-12-12T13:41:00Z">
        <w:r w:rsidRPr="00777DDB" w:rsidDel="006D36AA">
          <w:rPr>
            <w:color w:val="003946"/>
            <w:spacing w:val="-2"/>
            <w:lang w:val="en-US" w:bidi="en-US"/>
          </w:rPr>
          <w:delText>r</w:delText>
        </w:r>
      </w:del>
      <w:ins w:id="198" w:author="Anne Pabel" w:date="2022-12-12T13:41:00Z">
        <w:r w:rsidR="006D36AA">
          <w:rPr>
            <w:color w:val="003946"/>
            <w:spacing w:val="-2"/>
            <w:lang w:val="en-US" w:bidi="en-US"/>
          </w:rPr>
          <w:t>R</w:t>
        </w:r>
      </w:ins>
      <w:r w:rsidRPr="00777DDB">
        <w:rPr>
          <w:color w:val="003946"/>
          <w:spacing w:val="-2"/>
          <w:lang w:val="en-US" w:bidi="en-US"/>
        </w:rPr>
        <w:t>esearch</w:t>
      </w:r>
    </w:p>
    <w:p w14:paraId="28B9F1AB" w14:textId="41DEB940" w:rsidR="00751D81" w:rsidRPr="00777DDB" w:rsidRDefault="00000000">
      <w:pPr>
        <w:pStyle w:val="BodyText"/>
        <w:spacing w:before="254" w:line="259" w:lineRule="auto"/>
        <w:ind w:left="2204" w:right="954"/>
        <w:jc w:val="both"/>
        <w:rPr>
          <w:lang w:val="en-US"/>
        </w:rPr>
      </w:pPr>
      <w:r w:rsidRPr="00777DDB">
        <w:rPr>
          <w:color w:val="231F20"/>
          <w:lang w:val="en-US" w:bidi="en-US"/>
        </w:rPr>
        <w:t>Scientific findings are essential for establishing a needs-based orientation for healthcare. Health services research plays a special role here. Health services research examines the structure and performance of healthcare offerings and assesses them based on the criteria of availability, accessibility, and benefit (Egger/Razum/Rieder</w:t>
      </w:r>
      <w:r w:rsidR="003E530C">
        <w:rPr>
          <w:color w:val="231F20"/>
          <w:lang w:val="en-US" w:bidi="en-US"/>
        </w:rPr>
        <w:t>,</w:t>
      </w:r>
      <w:r w:rsidRPr="00777DDB">
        <w:rPr>
          <w:color w:val="231F20"/>
          <w:lang w:val="en-US" w:bidi="en-US"/>
        </w:rPr>
        <w:t xml:space="preserve"> 2018c, p. 51). The focus here is on evaluating the effectiveness of healthcare structures and processes under everyday conditions. This type of research does not evaluate an intervention on the basis of an isolated criterion, as is the case of clinical studies. Rather, it assesses the effectiveness of the intervention when integrated into day-to-day healthcare processes </w:t>
      </w:r>
      <w:r w:rsidRPr="00777DDB">
        <w:rPr>
          <w:color w:val="231F20"/>
          <w:spacing w:val="-5"/>
          <w:lang w:val="en-US" w:bidi="en-US"/>
        </w:rPr>
        <w:t>and</w:t>
      </w:r>
    </w:p>
    <w:p w14:paraId="007902D8" w14:textId="2B6139C7" w:rsidR="00751D81" w:rsidRPr="00777DDB" w:rsidRDefault="00000000">
      <w:pPr>
        <w:pStyle w:val="BodyText"/>
        <w:spacing w:before="7" w:line="259" w:lineRule="auto"/>
        <w:ind w:left="2204" w:right="954"/>
        <w:jc w:val="both"/>
        <w:rPr>
          <w:lang w:val="en-US"/>
        </w:rPr>
      </w:pPr>
      <w:r w:rsidRPr="00777DDB">
        <w:rPr>
          <w:color w:val="231F20"/>
          <w:lang w:val="en-US" w:bidi="en-US"/>
        </w:rPr>
        <w:t>structures. Based on these findings, existing healthcare concepts can be further developed or new approaches for care can be designed, tested in everyday healthcare situations</w:t>
      </w:r>
      <w:ins w:id="199" w:author="Anne Pabel" w:date="2022-12-12T14:09:00Z">
        <w:r w:rsidR="003E5296">
          <w:rPr>
            <w:color w:val="231F20"/>
            <w:lang w:val="en-US" w:bidi="en-US"/>
          </w:rPr>
          <w:t>,</w:t>
        </w:r>
      </w:ins>
      <w:r w:rsidRPr="00777DDB">
        <w:rPr>
          <w:color w:val="231F20"/>
          <w:lang w:val="en-US" w:bidi="en-US"/>
        </w:rPr>
        <w:t xml:space="preserve"> and, if the evaluation is positive, permanently incorporated into everyday practice (Pfaff, 2003, p. 13).</w:t>
      </w:r>
    </w:p>
    <w:p w14:paraId="3D6EC427" w14:textId="77777777" w:rsidR="00751D81" w:rsidRPr="00777DDB" w:rsidRDefault="00751D81">
      <w:pPr>
        <w:pStyle w:val="BodyText"/>
        <w:spacing w:before="11"/>
        <w:rPr>
          <w:sz w:val="21"/>
          <w:lang w:val="en-US"/>
        </w:rPr>
      </w:pPr>
    </w:p>
    <w:p w14:paraId="5D67E209" w14:textId="649E5A07" w:rsidR="00751D81" w:rsidRPr="00777DDB" w:rsidRDefault="00000000">
      <w:pPr>
        <w:pStyle w:val="BodyText"/>
        <w:spacing w:line="259" w:lineRule="auto"/>
        <w:ind w:left="2204" w:right="955" w:hanging="1"/>
        <w:jc w:val="both"/>
        <w:rPr>
          <w:lang w:val="en-US"/>
        </w:rPr>
      </w:pPr>
      <w:r w:rsidRPr="00777DDB">
        <w:rPr>
          <w:color w:val="231F20"/>
          <w:lang w:val="en-US" w:bidi="en-US"/>
        </w:rPr>
        <w:t>Health services research uses the throughput model to provide a systematic analysis and description of the healthcare system.</w:t>
      </w:r>
    </w:p>
    <w:p w14:paraId="75575EB7" w14:textId="77777777" w:rsidR="00751D81" w:rsidRPr="00777DDB" w:rsidRDefault="00000000">
      <w:pPr>
        <w:pStyle w:val="BodyText"/>
        <w:spacing w:before="6"/>
        <w:rPr>
          <w:sz w:val="21"/>
          <w:lang w:val="en-US"/>
        </w:rPr>
      </w:pPr>
      <w:r w:rsidRPr="00777DDB">
        <w:rPr>
          <w:noProof/>
          <w:lang w:val="en-US" w:bidi="en-US"/>
        </w:rPr>
        <w:drawing>
          <wp:anchor distT="0" distB="0" distL="0" distR="0" simplePos="0" relativeHeight="7" behindDoc="0" locked="0" layoutInCell="1" allowOverlap="1" wp14:anchorId="55080324" wp14:editId="2F6D6F05">
            <wp:simplePos x="0" y="0"/>
            <wp:positionH relativeFrom="page">
              <wp:posOffset>1692000</wp:posOffset>
            </wp:positionH>
            <wp:positionV relativeFrom="paragraph">
              <wp:posOffset>179103</wp:posOffset>
            </wp:positionV>
            <wp:extent cx="4893612" cy="2250281"/>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4893612" cy="2250281"/>
                    </a:xfrm>
                    <a:prstGeom prst="rect">
                      <a:avLst/>
                    </a:prstGeom>
                  </pic:spPr>
                </pic:pic>
              </a:graphicData>
            </a:graphic>
          </wp:anchor>
        </w:drawing>
      </w:r>
    </w:p>
    <w:p w14:paraId="33D97E74" w14:textId="77777777" w:rsidR="00751D81" w:rsidRPr="00777DDB" w:rsidRDefault="00751D81">
      <w:pPr>
        <w:rPr>
          <w:sz w:val="21"/>
          <w:lang w:val="en-US"/>
        </w:rPr>
        <w:sectPr w:rsidR="00751D81" w:rsidRPr="00777DDB">
          <w:pgSz w:w="11910" w:h="16840"/>
          <w:pgMar w:top="960" w:right="460" w:bottom="280" w:left="460" w:header="0" w:footer="0" w:gutter="0"/>
          <w:cols w:space="720"/>
        </w:sectPr>
      </w:pPr>
    </w:p>
    <w:p w14:paraId="39D4F83D" w14:textId="77777777" w:rsidR="00751D81" w:rsidRPr="00777DDB" w:rsidRDefault="00751D81">
      <w:pPr>
        <w:pStyle w:val="BodyText"/>
        <w:rPr>
          <w:lang w:val="en-US"/>
        </w:rPr>
      </w:pPr>
    </w:p>
    <w:p w14:paraId="3A441CAB" w14:textId="77777777" w:rsidR="00751D81" w:rsidRPr="00777DDB" w:rsidRDefault="00751D81">
      <w:pPr>
        <w:pStyle w:val="BodyText"/>
        <w:spacing w:before="9"/>
        <w:rPr>
          <w:sz w:val="18"/>
          <w:lang w:val="en-US"/>
        </w:rPr>
      </w:pPr>
    </w:p>
    <w:p w14:paraId="620CA429" w14:textId="77777777" w:rsidR="00751D81" w:rsidRPr="00777DDB" w:rsidRDefault="00000000">
      <w:pPr>
        <w:ind w:left="957"/>
        <w:rPr>
          <w:sz w:val="18"/>
          <w:lang w:val="en-US"/>
        </w:rPr>
      </w:pPr>
      <w:r w:rsidRPr="00777DDB">
        <w:rPr>
          <w:color w:val="003946"/>
          <w:sz w:val="18"/>
          <w:lang w:val="en-US" w:bidi="en-US"/>
        </w:rPr>
        <w:t xml:space="preserve">Basics of Public </w:t>
      </w:r>
      <w:r w:rsidRPr="00777DDB">
        <w:rPr>
          <w:color w:val="003946"/>
          <w:spacing w:val="-2"/>
          <w:sz w:val="18"/>
          <w:lang w:val="en-US" w:bidi="en-US"/>
        </w:rPr>
        <w:t>Health</w:t>
      </w:r>
    </w:p>
    <w:p w14:paraId="1A02A325" w14:textId="77777777" w:rsidR="00751D81" w:rsidRPr="00777DDB" w:rsidRDefault="00751D81">
      <w:pPr>
        <w:pStyle w:val="BodyText"/>
        <w:rPr>
          <w:lang w:val="en-US"/>
        </w:rPr>
      </w:pPr>
    </w:p>
    <w:p w14:paraId="72398BA5" w14:textId="77777777" w:rsidR="00751D81" w:rsidRPr="00777DDB" w:rsidRDefault="00751D81">
      <w:pPr>
        <w:pStyle w:val="BodyText"/>
        <w:rPr>
          <w:lang w:val="en-US"/>
        </w:rPr>
      </w:pPr>
    </w:p>
    <w:p w14:paraId="24AF248A" w14:textId="77777777" w:rsidR="00751D81" w:rsidRPr="00777DDB" w:rsidRDefault="00751D81">
      <w:pPr>
        <w:pStyle w:val="BodyText"/>
        <w:rPr>
          <w:lang w:val="en-US"/>
        </w:rPr>
      </w:pPr>
    </w:p>
    <w:p w14:paraId="6E1995AD" w14:textId="77777777" w:rsidR="00751D81" w:rsidRPr="00777DDB" w:rsidRDefault="00751D81">
      <w:pPr>
        <w:pStyle w:val="BodyText"/>
        <w:rPr>
          <w:lang w:val="en-US"/>
        </w:rPr>
      </w:pPr>
    </w:p>
    <w:p w14:paraId="668FFBFD" w14:textId="77777777" w:rsidR="00751D81" w:rsidRPr="00777DDB" w:rsidRDefault="00751D81">
      <w:pPr>
        <w:pStyle w:val="BodyText"/>
        <w:spacing w:before="7"/>
        <w:rPr>
          <w:sz w:val="18"/>
          <w:lang w:val="en-US"/>
        </w:rPr>
      </w:pPr>
    </w:p>
    <w:p w14:paraId="3CC319B6" w14:textId="1931828A" w:rsidR="00751D81" w:rsidRPr="00777DDB" w:rsidRDefault="00000000">
      <w:pPr>
        <w:pStyle w:val="BodyText"/>
        <w:spacing w:before="100" w:line="259" w:lineRule="auto"/>
        <w:ind w:left="957" w:right="2119" w:hanging="1"/>
        <w:rPr>
          <w:lang w:val="en-US"/>
        </w:rPr>
      </w:pPr>
      <w:r w:rsidRPr="00777DDB">
        <w:rPr>
          <w:color w:val="231F20"/>
          <w:lang w:val="en-US" w:bidi="en-US"/>
        </w:rPr>
        <w:t>Accordingly, health services research considers the following aspects of the healthcare system (Pfaff, 2003, p</w:t>
      </w:r>
      <w:r w:rsidR="003E530C">
        <w:rPr>
          <w:color w:val="231F20"/>
          <w:lang w:val="en-US" w:bidi="en-US"/>
        </w:rPr>
        <w:t>p</w:t>
      </w:r>
      <w:r w:rsidRPr="00777DDB">
        <w:rPr>
          <w:color w:val="231F20"/>
          <w:lang w:val="en-US" w:bidi="en-US"/>
        </w:rPr>
        <w:t>. 16</w:t>
      </w:r>
      <w:ins w:id="200" w:author="Anne Pabel" w:date="2022-12-12T13:44:00Z">
        <w:r w:rsidR="006D36AA">
          <w:rPr>
            <w:color w:val="231F20"/>
            <w:lang w:val="en-US" w:bidi="en-US"/>
          </w:rPr>
          <w:t xml:space="preserve"> f.</w:t>
        </w:r>
      </w:ins>
      <w:del w:id="201" w:author="Anne Pabel" w:date="2022-12-12T13:44:00Z">
        <w:r w:rsidRPr="00777DDB" w:rsidDel="006D36AA">
          <w:rPr>
            <w:color w:val="231F20"/>
            <w:lang w:val="en-US" w:bidi="en-US"/>
          </w:rPr>
          <w:delText xml:space="preserve"> et seq.</w:delText>
        </w:r>
      </w:del>
      <w:r w:rsidRPr="00777DDB">
        <w:rPr>
          <w:color w:val="231F20"/>
          <w:lang w:val="en-US" w:bidi="en-US"/>
        </w:rPr>
        <w:t>; Schwartz/Busse, 2000, p</w:t>
      </w:r>
      <w:r w:rsidR="003E530C">
        <w:rPr>
          <w:color w:val="231F20"/>
          <w:lang w:val="en-US" w:bidi="en-US"/>
        </w:rPr>
        <w:t>p</w:t>
      </w:r>
      <w:r w:rsidRPr="00777DDB">
        <w:rPr>
          <w:color w:val="231F20"/>
          <w:lang w:val="en-US" w:bidi="en-US"/>
        </w:rPr>
        <w:t xml:space="preserve">. 409 </w:t>
      </w:r>
      <w:ins w:id="202" w:author="Anne Pabel" w:date="2022-12-12T13:45:00Z">
        <w:r w:rsidR="006D36AA">
          <w:rPr>
            <w:color w:val="231F20"/>
            <w:lang w:val="en-US" w:bidi="en-US"/>
          </w:rPr>
          <w:t>f.</w:t>
        </w:r>
      </w:ins>
      <w:del w:id="203" w:author="Anne Pabel" w:date="2022-12-12T13:45:00Z">
        <w:r w:rsidRPr="00777DDB" w:rsidDel="006D36AA">
          <w:rPr>
            <w:color w:val="231F20"/>
            <w:lang w:val="en-US" w:bidi="en-US"/>
          </w:rPr>
          <w:delText>et seq.</w:delText>
        </w:r>
      </w:del>
      <w:r w:rsidRPr="00777DDB">
        <w:rPr>
          <w:color w:val="231F20"/>
          <w:lang w:val="en-US" w:bidi="en-US"/>
        </w:rPr>
        <w:t>):</w:t>
      </w:r>
    </w:p>
    <w:p w14:paraId="23BE3E2D" w14:textId="77777777" w:rsidR="00751D81" w:rsidRPr="00777DDB" w:rsidRDefault="00751D81">
      <w:pPr>
        <w:pStyle w:val="BodyText"/>
        <w:spacing w:before="5"/>
        <w:rPr>
          <w:sz w:val="13"/>
          <w:lang w:val="en-US"/>
        </w:rPr>
      </w:pPr>
    </w:p>
    <w:p w14:paraId="5463FCC5" w14:textId="77777777" w:rsidR="00751D81" w:rsidRPr="00777DDB" w:rsidRDefault="00751D81">
      <w:pPr>
        <w:rPr>
          <w:sz w:val="13"/>
          <w:lang w:val="en-US"/>
        </w:rPr>
        <w:sectPr w:rsidR="00751D81" w:rsidRPr="00777DDB">
          <w:pgSz w:w="11910" w:h="16840"/>
          <w:pgMar w:top="960" w:right="460" w:bottom="280" w:left="460" w:header="0" w:footer="0" w:gutter="0"/>
          <w:cols w:space="720"/>
        </w:sectPr>
      </w:pPr>
    </w:p>
    <w:p w14:paraId="1AE4E2CB" w14:textId="252A0883" w:rsidR="00751D81" w:rsidRPr="00777DDB" w:rsidRDefault="00000000">
      <w:pPr>
        <w:pStyle w:val="ListParagraph"/>
        <w:numPr>
          <w:ilvl w:val="0"/>
          <w:numId w:val="21"/>
        </w:numPr>
        <w:tabs>
          <w:tab w:val="left" w:pos="1237"/>
          <w:tab w:val="left" w:pos="1238"/>
        </w:tabs>
        <w:spacing w:before="101" w:line="259" w:lineRule="auto"/>
        <w:ind w:right="18"/>
        <w:rPr>
          <w:sz w:val="20"/>
          <w:lang w:val="en-US"/>
        </w:rPr>
      </w:pPr>
      <w:r w:rsidRPr="00777DDB">
        <w:rPr>
          <w:color w:val="231F20"/>
          <w:sz w:val="20"/>
          <w:lang w:val="en-US" w:bidi="en-US"/>
        </w:rPr>
        <w:t>The</w:t>
      </w:r>
      <w:ins w:id="204" w:author="Anne Pabel" w:date="2022-12-12T13:45:00Z">
        <w:r w:rsidR="006D36AA">
          <w:rPr>
            <w:color w:val="231F20"/>
            <w:sz w:val="20"/>
            <w:lang w:val="en-US" w:bidi="en-US"/>
          </w:rPr>
          <w:t xml:space="preserve"> term</w:t>
        </w:r>
      </w:ins>
      <w:r w:rsidRPr="00777DDB">
        <w:rPr>
          <w:color w:val="231F20"/>
          <w:sz w:val="20"/>
          <w:lang w:val="en-US" w:bidi="en-US"/>
        </w:rPr>
        <w:t xml:space="preserve"> input identifies</w:t>
      </w:r>
      <w:del w:id="205" w:author="Anne Pabel" w:date="2022-12-12T13:46:00Z">
        <w:r w:rsidRPr="00777DDB" w:rsidDel="006D36AA">
          <w:rPr>
            <w:color w:val="231F20"/>
            <w:sz w:val="20"/>
            <w:lang w:val="en-US" w:bidi="en-US"/>
          </w:rPr>
          <w:delText xml:space="preserve"> the</w:delText>
        </w:r>
      </w:del>
      <w:r w:rsidRPr="00777DDB">
        <w:rPr>
          <w:color w:val="231F20"/>
          <w:sz w:val="20"/>
          <w:lang w:val="en-US" w:bidi="en-US"/>
        </w:rPr>
        <w:t xml:space="preserve"> factors that influence the healthcare system. These include, for example, financial resources, human resources, and material equipment, but also the state of health of the population to be cared for or organizational and system structures</w:t>
      </w:r>
      <w:del w:id="206" w:author="Anne Pabel" w:date="2022-12-12T13:46:00Z">
        <w:r w:rsidRPr="00777DDB" w:rsidDel="006D36AA">
          <w:rPr>
            <w:color w:val="231F20"/>
            <w:sz w:val="20"/>
            <w:lang w:val="en-US" w:bidi="en-US"/>
          </w:rPr>
          <w:delText>,</w:delText>
        </w:r>
      </w:del>
      <w:r w:rsidRPr="00777DDB">
        <w:rPr>
          <w:color w:val="231F20"/>
          <w:sz w:val="20"/>
          <w:lang w:val="en-US" w:bidi="en-US"/>
        </w:rPr>
        <w:t xml:space="preserve"> such as the distribution of assignments between the professional groups involved in providing healthcare.</w:t>
      </w:r>
    </w:p>
    <w:p w14:paraId="59DD3553" w14:textId="34CE110A" w:rsidR="00751D81" w:rsidRPr="00777DDB" w:rsidRDefault="00000000">
      <w:pPr>
        <w:pStyle w:val="ListParagraph"/>
        <w:numPr>
          <w:ilvl w:val="0"/>
          <w:numId w:val="21"/>
        </w:numPr>
        <w:tabs>
          <w:tab w:val="left" w:pos="1237"/>
          <w:tab w:val="left" w:pos="1238"/>
        </w:tabs>
        <w:spacing w:before="4" w:line="259" w:lineRule="auto"/>
        <w:ind w:right="151"/>
        <w:rPr>
          <w:sz w:val="20"/>
          <w:lang w:val="en-US"/>
        </w:rPr>
      </w:pPr>
      <w:r w:rsidRPr="00777DDB">
        <w:rPr>
          <w:color w:val="231F20"/>
          <w:sz w:val="20"/>
          <w:lang w:val="en-US" w:bidi="en-US"/>
        </w:rPr>
        <w:t xml:space="preserve">The </w:t>
      </w:r>
      <w:del w:id="207" w:author="Anne Pabel" w:date="2022-12-12T13:51:00Z">
        <w:r w:rsidRPr="00777DDB" w:rsidDel="00C27382">
          <w:rPr>
            <w:color w:val="231F20"/>
            <w:sz w:val="20"/>
            <w:lang w:val="en-US" w:bidi="en-US"/>
          </w:rPr>
          <w:delText>concept of</w:delText>
        </w:r>
      </w:del>
      <w:ins w:id="208" w:author="Anne Pabel" w:date="2022-12-12T13:51:00Z">
        <w:r w:rsidR="00C27382">
          <w:rPr>
            <w:color w:val="231F20"/>
            <w:sz w:val="20"/>
            <w:lang w:val="en-US" w:bidi="en-US"/>
          </w:rPr>
          <w:t>term</w:t>
        </w:r>
      </w:ins>
      <w:r w:rsidRPr="00777DDB">
        <w:rPr>
          <w:color w:val="231F20"/>
          <w:sz w:val="20"/>
          <w:lang w:val="en-US" w:bidi="en-US"/>
        </w:rPr>
        <w:t xml:space="preserve"> </w:t>
      </w:r>
      <w:r w:rsidRPr="00777DDB">
        <w:rPr>
          <w:b/>
          <w:color w:val="231F20"/>
          <w:sz w:val="20"/>
          <w:lang w:val="en-US" w:bidi="en-US"/>
        </w:rPr>
        <w:t>throughput</w:t>
      </w:r>
      <w:r w:rsidRPr="00777DDB">
        <w:rPr>
          <w:color w:val="231F20"/>
          <w:sz w:val="20"/>
          <w:lang w:val="en-US" w:bidi="en-US"/>
        </w:rPr>
        <w:t xml:space="preserve"> summarizes organizational, diagnostic, therapeutic and nursing structures, processes, and technologies. The aim of the throughput analysis is to shed </w:t>
      </w:r>
      <w:proofErr w:type="gramStart"/>
      <w:r w:rsidRPr="00777DDB">
        <w:rPr>
          <w:color w:val="231F20"/>
          <w:sz w:val="20"/>
          <w:lang w:val="en-US" w:bidi="en-US"/>
        </w:rPr>
        <w:t>more light</w:t>
      </w:r>
      <w:proofErr w:type="gramEnd"/>
      <w:r w:rsidRPr="00777DDB">
        <w:rPr>
          <w:color w:val="231F20"/>
          <w:sz w:val="20"/>
          <w:lang w:val="en-US" w:bidi="en-US"/>
        </w:rPr>
        <w:t xml:space="preserve"> on the healthcare process. In order to do this, </w:t>
      </w:r>
      <w:del w:id="209" w:author="Anne Pabel" w:date="2022-12-12T13:47:00Z">
        <w:r w:rsidRPr="00777DDB" w:rsidDel="006D36AA">
          <w:rPr>
            <w:color w:val="231F20"/>
            <w:sz w:val="20"/>
            <w:lang w:val="en-US" w:bidi="en-US"/>
          </w:rPr>
          <w:delText xml:space="preserve">the </w:delText>
        </w:r>
      </w:del>
      <w:r w:rsidRPr="00777DDB">
        <w:rPr>
          <w:color w:val="231F20"/>
          <w:sz w:val="20"/>
          <w:lang w:val="en-US" w:bidi="en-US"/>
        </w:rPr>
        <w:t xml:space="preserve">healthcare processes are examined, whereby the utilized healthcare technologies and </w:t>
      </w:r>
      <w:ins w:id="210" w:author="Anne Pabel" w:date="2022-12-12T13:49:00Z">
        <w:r w:rsidR="00C27382">
          <w:rPr>
            <w:color w:val="231F20"/>
            <w:sz w:val="20"/>
            <w:lang w:val="en-US" w:bidi="en-US"/>
          </w:rPr>
          <w:t xml:space="preserve">the </w:t>
        </w:r>
      </w:ins>
      <w:r w:rsidRPr="00777DDB">
        <w:rPr>
          <w:color w:val="231F20"/>
          <w:sz w:val="20"/>
          <w:lang w:val="en-US" w:bidi="en-US"/>
        </w:rPr>
        <w:t xml:space="preserve">setting are reviewed </w:t>
      </w:r>
      <w:del w:id="211" w:author="Anne Pabel" w:date="2022-12-12T13:50:00Z">
        <w:r w:rsidRPr="00777DDB" w:rsidDel="00C27382">
          <w:rPr>
            <w:color w:val="231F20"/>
            <w:sz w:val="20"/>
            <w:lang w:val="en-US" w:bidi="en-US"/>
          </w:rPr>
          <w:delText>to see if they are appropriate</w:delText>
        </w:r>
      </w:del>
      <w:ins w:id="212" w:author="Anne Pabel" w:date="2022-12-12T13:50:00Z">
        <w:r w:rsidR="00C27382">
          <w:rPr>
            <w:color w:val="231F20"/>
            <w:sz w:val="20"/>
            <w:lang w:val="en-US" w:bidi="en-US"/>
          </w:rPr>
          <w:t>for their adequacy</w:t>
        </w:r>
      </w:ins>
      <w:r w:rsidRPr="00777DDB">
        <w:rPr>
          <w:color w:val="231F20"/>
          <w:sz w:val="20"/>
          <w:lang w:val="en-US" w:bidi="en-US"/>
        </w:rPr>
        <w:t xml:space="preserve"> </w:t>
      </w:r>
      <w:del w:id="213" w:author="Anne Pabel" w:date="2022-12-12T15:40:00Z">
        <w:r w:rsidRPr="00777DDB" w:rsidDel="00FC40D0">
          <w:rPr>
            <w:color w:val="231F20"/>
            <w:sz w:val="20"/>
            <w:lang w:val="en-US" w:bidi="en-US"/>
          </w:rPr>
          <w:delText xml:space="preserve">to </w:delText>
        </w:r>
      </w:del>
      <w:ins w:id="214" w:author="Anne Pabel" w:date="2022-12-12T15:40:00Z">
        <w:r w:rsidR="00FC40D0">
          <w:rPr>
            <w:color w:val="231F20"/>
            <w:sz w:val="20"/>
            <w:lang w:val="en-US" w:bidi="en-US"/>
          </w:rPr>
          <w:t>in</w:t>
        </w:r>
        <w:r w:rsidR="00FC40D0" w:rsidRPr="00777DDB">
          <w:rPr>
            <w:color w:val="231F20"/>
            <w:sz w:val="20"/>
            <w:lang w:val="en-US" w:bidi="en-US"/>
          </w:rPr>
          <w:t xml:space="preserve"> </w:t>
        </w:r>
      </w:ins>
      <w:r w:rsidRPr="00777DDB">
        <w:rPr>
          <w:color w:val="231F20"/>
          <w:sz w:val="20"/>
          <w:lang w:val="en-US" w:bidi="en-US"/>
        </w:rPr>
        <w:t>meet</w:t>
      </w:r>
      <w:ins w:id="215" w:author="Anne Pabel" w:date="2022-12-12T15:40:00Z">
        <w:r w:rsidR="00FC40D0">
          <w:rPr>
            <w:color w:val="231F20"/>
            <w:sz w:val="20"/>
            <w:lang w:val="en-US" w:bidi="en-US"/>
          </w:rPr>
          <w:t>ing</w:t>
        </w:r>
      </w:ins>
      <w:r w:rsidRPr="00777DDB">
        <w:rPr>
          <w:color w:val="231F20"/>
          <w:sz w:val="20"/>
          <w:lang w:val="en-US" w:bidi="en-US"/>
        </w:rPr>
        <w:t xml:space="preserve"> current needs.</w:t>
      </w:r>
    </w:p>
    <w:p w14:paraId="1653981B" w14:textId="1818FF1A" w:rsidR="00751D81" w:rsidRPr="00777DDB" w:rsidRDefault="00000000">
      <w:pPr>
        <w:pStyle w:val="ListParagraph"/>
        <w:numPr>
          <w:ilvl w:val="0"/>
          <w:numId w:val="21"/>
        </w:numPr>
        <w:tabs>
          <w:tab w:val="left" w:pos="1237"/>
          <w:tab w:val="left" w:pos="1238"/>
        </w:tabs>
        <w:spacing w:before="4" w:line="259" w:lineRule="auto"/>
        <w:rPr>
          <w:sz w:val="20"/>
          <w:lang w:val="en-US"/>
        </w:rPr>
      </w:pPr>
      <w:r w:rsidRPr="00777DDB">
        <w:rPr>
          <w:color w:val="231F20"/>
          <w:sz w:val="20"/>
          <w:lang w:val="en-US" w:bidi="en-US"/>
        </w:rPr>
        <w:t xml:space="preserve">The </w:t>
      </w:r>
      <w:ins w:id="216" w:author="Anne Pabel" w:date="2022-12-12T13:51:00Z">
        <w:r w:rsidR="00C27382">
          <w:rPr>
            <w:color w:val="231F20"/>
            <w:sz w:val="20"/>
            <w:lang w:val="en-US" w:bidi="en-US"/>
          </w:rPr>
          <w:t xml:space="preserve">term </w:t>
        </w:r>
      </w:ins>
      <w:r w:rsidRPr="00777DDB">
        <w:rPr>
          <w:b/>
          <w:color w:val="231F20"/>
          <w:sz w:val="20"/>
          <w:lang w:val="en-US" w:bidi="en-US"/>
        </w:rPr>
        <w:t>output</w:t>
      </w:r>
      <w:r w:rsidRPr="00777DDB">
        <w:rPr>
          <w:color w:val="231F20"/>
          <w:sz w:val="20"/>
          <w:lang w:val="en-US" w:bidi="en-US"/>
        </w:rPr>
        <w:t xml:space="preserve"> </w:t>
      </w:r>
      <w:del w:id="217" w:author="Anne Pabel" w:date="2022-12-12T13:51:00Z">
        <w:r w:rsidRPr="00777DDB" w:rsidDel="00C27382">
          <w:rPr>
            <w:color w:val="231F20"/>
            <w:sz w:val="20"/>
            <w:lang w:val="en-US" w:bidi="en-US"/>
          </w:rPr>
          <w:delText xml:space="preserve">concept </w:delText>
        </w:r>
      </w:del>
      <w:r w:rsidRPr="00777DDB">
        <w:rPr>
          <w:color w:val="231F20"/>
          <w:sz w:val="20"/>
          <w:lang w:val="en-US" w:bidi="en-US"/>
        </w:rPr>
        <w:t>describes the short-term outcomes of hea</w:t>
      </w:r>
      <w:ins w:id="218" w:author="Anne Pabel" w:date="2022-12-12T13:50:00Z">
        <w:r w:rsidR="00C27382">
          <w:rPr>
            <w:color w:val="231F20"/>
            <w:sz w:val="20"/>
            <w:lang w:val="en-US" w:bidi="en-US"/>
          </w:rPr>
          <w:t>l</w:t>
        </w:r>
      </w:ins>
      <w:r w:rsidRPr="00777DDB">
        <w:rPr>
          <w:color w:val="231F20"/>
          <w:sz w:val="20"/>
          <w:lang w:val="en-US" w:bidi="en-US"/>
        </w:rPr>
        <w:t xml:space="preserve">thcare immediately after the use of such </w:t>
      </w:r>
      <w:r w:rsidRPr="00777DDB">
        <w:rPr>
          <w:color w:val="231F20"/>
          <w:spacing w:val="-2"/>
          <w:sz w:val="20"/>
          <w:lang w:val="en-US" w:bidi="en-US"/>
        </w:rPr>
        <w:t>services.</w:t>
      </w:r>
    </w:p>
    <w:p w14:paraId="1FFF0D51" w14:textId="1460E843" w:rsidR="00751D81" w:rsidRPr="00777DDB" w:rsidRDefault="00000000">
      <w:pPr>
        <w:pStyle w:val="ListParagraph"/>
        <w:numPr>
          <w:ilvl w:val="0"/>
          <w:numId w:val="21"/>
        </w:numPr>
        <w:tabs>
          <w:tab w:val="left" w:pos="1237"/>
          <w:tab w:val="left" w:pos="1238"/>
        </w:tabs>
        <w:spacing w:before="3" w:line="259" w:lineRule="auto"/>
        <w:ind w:right="77"/>
        <w:rPr>
          <w:sz w:val="20"/>
          <w:lang w:val="en-US"/>
        </w:rPr>
      </w:pPr>
      <w:r w:rsidRPr="00777DDB">
        <w:rPr>
          <w:color w:val="231F20"/>
          <w:sz w:val="20"/>
          <w:lang w:val="en-US" w:bidi="en-US"/>
        </w:rPr>
        <w:t xml:space="preserve">The </w:t>
      </w:r>
      <w:ins w:id="219" w:author="Anne Pabel" w:date="2022-12-12T13:52:00Z">
        <w:r w:rsidR="00C27382">
          <w:rPr>
            <w:color w:val="231F20"/>
            <w:sz w:val="20"/>
            <w:lang w:val="en-US" w:bidi="en-US"/>
          </w:rPr>
          <w:t xml:space="preserve">term outcome refers to </w:t>
        </w:r>
      </w:ins>
      <w:r w:rsidRPr="00777DDB">
        <w:rPr>
          <w:color w:val="231F20"/>
          <w:sz w:val="20"/>
          <w:lang w:val="en-US" w:bidi="en-US"/>
        </w:rPr>
        <w:t xml:space="preserve">medium- to long-term health </w:t>
      </w:r>
      <w:del w:id="220" w:author="Anne Pabel" w:date="2022-12-12T13:53:00Z">
        <w:r w:rsidRPr="00777DDB" w:rsidDel="00C27382">
          <w:rPr>
            <w:color w:val="231F20"/>
            <w:sz w:val="20"/>
            <w:lang w:val="en-US" w:bidi="en-US"/>
          </w:rPr>
          <w:delText xml:space="preserve">outcomes </w:delText>
        </w:r>
      </w:del>
      <w:ins w:id="221" w:author="Anne Pabel" w:date="2022-12-12T13:53:00Z">
        <w:r w:rsidR="00C27382">
          <w:rPr>
            <w:color w:val="231F20"/>
            <w:sz w:val="20"/>
            <w:lang w:val="en-US" w:bidi="en-US"/>
          </w:rPr>
          <w:t>results, which we</w:t>
        </w:r>
        <w:r w:rsidR="00C27382" w:rsidRPr="00777DDB">
          <w:rPr>
            <w:color w:val="231F20"/>
            <w:sz w:val="20"/>
            <w:lang w:val="en-US" w:bidi="en-US"/>
          </w:rPr>
          <w:t xml:space="preserve"> </w:t>
        </w:r>
      </w:ins>
      <w:del w:id="222" w:author="Anne Pabel" w:date="2022-12-12T13:53:00Z">
        <w:r w:rsidRPr="00777DDB" w:rsidDel="00C27382">
          <w:rPr>
            <w:color w:val="231F20"/>
            <w:sz w:val="20"/>
            <w:lang w:val="en-US" w:bidi="en-US"/>
          </w:rPr>
          <w:delText>are</w:delText>
        </w:r>
        <w:r w:rsidR="007F2659" w:rsidRPr="00777DDB" w:rsidDel="00C27382">
          <w:rPr>
            <w:color w:val="231F20"/>
            <w:sz w:val="20"/>
            <w:lang w:val="en-US" w:bidi="en-US"/>
          </w:rPr>
          <w:delText xml:space="preserve"> the ones that we </w:delText>
        </w:r>
      </w:del>
      <w:r w:rsidR="007F2659" w:rsidRPr="00777DDB">
        <w:rPr>
          <w:color w:val="231F20"/>
          <w:sz w:val="20"/>
          <w:lang w:val="en-US" w:bidi="en-US"/>
        </w:rPr>
        <w:t>are interested in</w:t>
      </w:r>
      <w:r w:rsidRPr="00777DDB">
        <w:rPr>
          <w:color w:val="231F20"/>
          <w:sz w:val="20"/>
          <w:lang w:val="en-US" w:bidi="en-US"/>
        </w:rPr>
        <w:t>. These represent the decisive evaluation criterion that can be used to answer many questions, but they can only be determined</w:t>
      </w:r>
      <w:r w:rsidR="004B68C2" w:rsidRPr="00777DDB">
        <w:rPr>
          <w:color w:val="231F20"/>
          <w:sz w:val="20"/>
          <w:lang w:val="en-US" w:bidi="en-US"/>
        </w:rPr>
        <w:t xml:space="preserve"> with</w:t>
      </w:r>
      <w:r w:rsidRPr="00777DDB">
        <w:rPr>
          <w:color w:val="231F20"/>
          <w:sz w:val="20"/>
          <w:lang w:val="en-US" w:bidi="en-US"/>
        </w:rPr>
        <w:t xml:space="preserve"> </w:t>
      </w:r>
      <w:del w:id="223" w:author="Anne Pabel" w:date="2022-12-12T13:54:00Z">
        <w:r w:rsidRPr="00777DDB" w:rsidDel="00C27382">
          <w:rPr>
            <w:color w:val="231F20"/>
            <w:sz w:val="20"/>
            <w:lang w:val="en-US" w:bidi="en-US"/>
          </w:rPr>
          <w:delText>the passage of time</w:delText>
        </w:r>
      </w:del>
      <w:ins w:id="224" w:author="Anne Pabel" w:date="2022-12-12T13:54:00Z">
        <w:r w:rsidR="00C27382">
          <w:rPr>
            <w:color w:val="231F20"/>
            <w:sz w:val="20"/>
            <w:lang w:val="en-US" w:bidi="en-US"/>
          </w:rPr>
          <w:t>a temporal delay</w:t>
        </w:r>
      </w:ins>
      <w:r w:rsidRPr="00777DDB">
        <w:rPr>
          <w:color w:val="231F20"/>
          <w:sz w:val="20"/>
          <w:lang w:val="en-US" w:bidi="en-US"/>
        </w:rPr>
        <w:t xml:space="preserve">. Medical-clinical parameters, such as survival rates, quality of life, and patient </w:t>
      </w:r>
      <w:r w:rsidRPr="00777DDB">
        <w:rPr>
          <w:color w:val="231F20"/>
          <w:spacing w:val="-2"/>
          <w:sz w:val="20"/>
          <w:lang w:val="en-US" w:bidi="en-US"/>
        </w:rPr>
        <w:t>satisfaction,</w:t>
      </w:r>
      <w:r w:rsidRPr="00777DDB">
        <w:rPr>
          <w:color w:val="231F20"/>
          <w:sz w:val="20"/>
          <w:lang w:val="en-US" w:bidi="en-US"/>
        </w:rPr>
        <w:t xml:space="preserve"> are used as indicators to measure the outcomes.</w:t>
      </w:r>
    </w:p>
    <w:p w14:paraId="16AE972C" w14:textId="77777777" w:rsidR="00751D81" w:rsidRPr="00777DDB" w:rsidRDefault="00751D81">
      <w:pPr>
        <w:pStyle w:val="BodyText"/>
        <w:rPr>
          <w:sz w:val="24"/>
          <w:lang w:val="en-US"/>
        </w:rPr>
      </w:pPr>
    </w:p>
    <w:p w14:paraId="42EA360C" w14:textId="77777777" w:rsidR="00751D81" w:rsidRPr="00777DDB" w:rsidRDefault="00751D81">
      <w:pPr>
        <w:pStyle w:val="BodyText"/>
        <w:spacing w:before="10"/>
        <w:rPr>
          <w:sz w:val="33"/>
          <w:lang w:val="en-US"/>
        </w:rPr>
      </w:pPr>
    </w:p>
    <w:p w14:paraId="2E2833A4" w14:textId="77777777" w:rsidR="00751D81" w:rsidRPr="00777DDB" w:rsidRDefault="00000000">
      <w:pPr>
        <w:spacing w:before="1"/>
        <w:ind w:left="1127"/>
        <w:rPr>
          <w:b/>
          <w:sz w:val="20"/>
          <w:lang w:val="en-US"/>
        </w:rPr>
      </w:pPr>
      <w:r w:rsidRPr="00777DDB">
        <w:rPr>
          <w:b/>
          <w:color w:val="003946"/>
          <w:spacing w:val="-2"/>
          <w:sz w:val="20"/>
          <w:lang w:val="en-US" w:bidi="en-US"/>
        </w:rPr>
        <w:t>Summary</w:t>
      </w:r>
    </w:p>
    <w:p w14:paraId="5751E6C7" w14:textId="77777777" w:rsidR="00751D81" w:rsidRPr="00777DDB" w:rsidRDefault="00000000">
      <w:pPr>
        <w:rPr>
          <w:b/>
          <w:lang w:val="en-US"/>
        </w:rPr>
      </w:pPr>
      <w:r w:rsidRPr="00777DDB">
        <w:rPr>
          <w:lang w:val="en-US" w:bidi="en-US"/>
        </w:rPr>
        <w:br w:type="column"/>
      </w:r>
    </w:p>
    <w:p w14:paraId="7C0F5614" w14:textId="77777777" w:rsidR="00751D81" w:rsidRPr="00777DDB" w:rsidRDefault="00751D81">
      <w:pPr>
        <w:pStyle w:val="BodyText"/>
        <w:rPr>
          <w:b/>
          <w:sz w:val="22"/>
          <w:lang w:val="en-US"/>
        </w:rPr>
      </w:pPr>
    </w:p>
    <w:p w14:paraId="73662BC8" w14:textId="77777777" w:rsidR="00751D81" w:rsidRPr="00777DDB" w:rsidRDefault="00751D81">
      <w:pPr>
        <w:pStyle w:val="BodyText"/>
        <w:rPr>
          <w:b/>
          <w:sz w:val="22"/>
          <w:lang w:val="en-US"/>
        </w:rPr>
      </w:pPr>
    </w:p>
    <w:p w14:paraId="31AA94DD" w14:textId="77777777" w:rsidR="00751D81" w:rsidRPr="00777DDB" w:rsidRDefault="00751D81">
      <w:pPr>
        <w:pStyle w:val="BodyText"/>
        <w:rPr>
          <w:b/>
          <w:sz w:val="22"/>
          <w:lang w:val="en-US"/>
        </w:rPr>
      </w:pPr>
    </w:p>
    <w:p w14:paraId="781DA9D7" w14:textId="77777777" w:rsidR="00751D81" w:rsidRPr="00777DDB" w:rsidRDefault="00751D81">
      <w:pPr>
        <w:pStyle w:val="BodyText"/>
        <w:spacing w:before="4"/>
        <w:rPr>
          <w:b/>
          <w:sz w:val="30"/>
          <w:lang w:val="en-US"/>
        </w:rPr>
      </w:pPr>
    </w:p>
    <w:p w14:paraId="250988DB" w14:textId="77777777" w:rsidR="00751D81" w:rsidRPr="00777DDB" w:rsidRDefault="00000000">
      <w:pPr>
        <w:ind w:left="363"/>
        <w:rPr>
          <w:sz w:val="18"/>
          <w:lang w:val="en-US"/>
        </w:rPr>
      </w:pPr>
      <w:r w:rsidRPr="00777DDB">
        <w:rPr>
          <w:color w:val="231F20"/>
          <w:spacing w:val="-2"/>
          <w:sz w:val="18"/>
          <w:lang w:val="en-US" w:bidi="en-US"/>
        </w:rPr>
        <w:t>Throughput</w:t>
      </w:r>
    </w:p>
    <w:p w14:paraId="79D3F4D3" w14:textId="224E2726" w:rsidR="00751D81" w:rsidRPr="00777DDB" w:rsidRDefault="00000000">
      <w:pPr>
        <w:spacing w:before="47" w:line="288" w:lineRule="auto"/>
        <w:ind w:left="363" w:right="137"/>
        <w:rPr>
          <w:sz w:val="18"/>
          <w:lang w:val="en-US"/>
        </w:rPr>
      </w:pPr>
      <w:r w:rsidRPr="00777DDB">
        <w:rPr>
          <w:color w:val="808285"/>
          <w:sz w:val="18"/>
          <w:lang w:val="en-US" w:bidi="en-US"/>
        </w:rPr>
        <w:t>This concept considers healthcare processes with their basic conditions</w:t>
      </w:r>
      <w:r w:rsidRPr="00777DDB">
        <w:rPr>
          <w:color w:val="808285"/>
          <w:spacing w:val="-2"/>
          <w:sz w:val="18"/>
          <w:lang w:val="en-US" w:bidi="en-US"/>
        </w:rPr>
        <w:t>.</w:t>
      </w:r>
    </w:p>
    <w:p w14:paraId="5364367E" w14:textId="77777777" w:rsidR="00751D81" w:rsidRPr="00777DDB" w:rsidRDefault="00751D81">
      <w:pPr>
        <w:pStyle w:val="BodyText"/>
        <w:spacing w:before="10"/>
        <w:rPr>
          <w:sz w:val="21"/>
          <w:lang w:val="en-US"/>
        </w:rPr>
      </w:pPr>
    </w:p>
    <w:p w14:paraId="468B52B8" w14:textId="77777777" w:rsidR="00751D81" w:rsidRPr="00777DDB" w:rsidRDefault="00000000">
      <w:pPr>
        <w:ind w:left="363"/>
        <w:rPr>
          <w:sz w:val="18"/>
          <w:lang w:val="en-US"/>
        </w:rPr>
      </w:pPr>
      <w:r w:rsidRPr="00777DDB">
        <w:rPr>
          <w:color w:val="231F20"/>
          <w:spacing w:val="-2"/>
          <w:sz w:val="18"/>
          <w:lang w:val="en-US" w:bidi="en-US"/>
        </w:rPr>
        <w:t>Output</w:t>
      </w:r>
    </w:p>
    <w:p w14:paraId="69F1399A" w14:textId="6E7610FF" w:rsidR="00751D81" w:rsidRPr="00777DDB" w:rsidRDefault="00000000">
      <w:pPr>
        <w:spacing w:before="47" w:line="288" w:lineRule="auto"/>
        <w:ind w:left="363" w:right="114"/>
        <w:rPr>
          <w:sz w:val="18"/>
          <w:lang w:val="en-US"/>
        </w:rPr>
      </w:pPr>
      <w:r w:rsidRPr="00777DDB">
        <w:rPr>
          <w:color w:val="808285"/>
          <w:sz w:val="18"/>
          <w:lang w:val="en-US" w:bidi="en-US"/>
        </w:rPr>
        <w:t>This concept describes the outcomes of healthcare that</w:t>
      </w:r>
      <w:ins w:id="225" w:author="Anne Pabel" w:date="2022-12-12T13:51:00Z">
        <w:r w:rsidR="00C27382">
          <w:rPr>
            <w:color w:val="808285"/>
            <w:sz w:val="18"/>
            <w:lang w:val="en-US" w:bidi="en-US"/>
          </w:rPr>
          <w:t xml:space="preserve"> can</w:t>
        </w:r>
      </w:ins>
      <w:r w:rsidRPr="00777DDB">
        <w:rPr>
          <w:color w:val="808285"/>
          <w:sz w:val="18"/>
          <w:lang w:val="en-US" w:bidi="en-US"/>
        </w:rPr>
        <w:t xml:space="preserve"> be directly </w:t>
      </w:r>
      <w:r w:rsidRPr="00777DDB">
        <w:rPr>
          <w:color w:val="808285"/>
          <w:spacing w:val="-2"/>
          <w:sz w:val="18"/>
          <w:lang w:val="en-US" w:bidi="en-US"/>
        </w:rPr>
        <w:t>observed.</w:t>
      </w:r>
    </w:p>
    <w:p w14:paraId="663BC433" w14:textId="77777777" w:rsidR="00751D81" w:rsidRPr="00777DDB" w:rsidRDefault="00751D81">
      <w:pPr>
        <w:spacing w:line="288" w:lineRule="auto"/>
        <w:rPr>
          <w:sz w:val="18"/>
          <w:lang w:val="en-US"/>
        </w:rPr>
        <w:sectPr w:rsidR="00751D81" w:rsidRPr="00777DDB">
          <w:type w:val="continuous"/>
          <w:pgSz w:w="11910" w:h="16840"/>
          <w:pgMar w:top="1920" w:right="460" w:bottom="280" w:left="460" w:header="0" w:footer="0" w:gutter="0"/>
          <w:cols w:num="2" w:space="720" w:equalWidth="0">
            <w:col w:w="8775" w:space="40"/>
            <w:col w:w="2175"/>
          </w:cols>
        </w:sectPr>
      </w:pPr>
    </w:p>
    <w:p w14:paraId="1DE2D104" w14:textId="77777777" w:rsidR="00751D81" w:rsidRPr="00777DDB" w:rsidRDefault="00751D81">
      <w:pPr>
        <w:pStyle w:val="BodyText"/>
        <w:spacing w:before="6"/>
        <w:rPr>
          <w:sz w:val="12"/>
          <w:lang w:val="en-US"/>
        </w:rPr>
      </w:pPr>
    </w:p>
    <w:p w14:paraId="21793CEE" w14:textId="77777777" w:rsidR="00751D81" w:rsidRPr="00777DDB" w:rsidRDefault="00000000">
      <w:pPr>
        <w:pStyle w:val="BodyText"/>
        <w:ind w:left="952"/>
        <w:rPr>
          <w:lang w:val="en-US"/>
        </w:rPr>
      </w:pPr>
      <w:r>
        <w:rPr>
          <w:lang w:val="en-US" w:bidi="en-US"/>
        </w:rPr>
      </w:r>
      <w:r>
        <w:rPr>
          <w:lang w:val="en-US" w:bidi="en-US"/>
        </w:rPr>
        <w:pict w14:anchorId="4A9512C2">
          <v:group id="docshapegroup18" o:spid="_x0000_s2051" alt="" style="width:391.2pt;height:212.55pt;mso-position-horizontal-relative:char;mso-position-vertical-relative:line" coordsize="7824,4251">
            <v:rect id="docshape19" o:spid="_x0000_s2052" alt="" style="position:absolute;top:10;width:7824;height:4241" fillcolor="#f1f1f1" stroked="f"/>
            <v:line id="_x0000_s2053" alt="" style="position:absolute" from="7824,5" to="0,5" strokecolor="#003946" strokeweight=".5pt"/>
            <v:shapetype id="_x0000_t202" coordsize="21600,21600" o:spt="202" path="m,l,21600r21600,l21600,xe">
              <v:stroke joinstyle="miter"/>
              <v:path gradientshapeok="t" o:connecttype="rect"/>
            </v:shapetype>
            <v:shape id="docshape20" o:spid="_x0000_s2054" type="#_x0000_t202" alt="" style="position:absolute;top:10;width:7824;height:4241;mso-wrap-style:square;v-text-anchor:top" filled="f" stroked="f">
              <v:textbox style="mso-next-textbox:#docshape20" inset="0,0,0,0">
                <w:txbxContent>
                  <w:p w14:paraId="5E0091B7" w14:textId="026493D8" w:rsidR="00751D81" w:rsidRDefault="00000000">
                    <w:pPr>
                      <w:spacing w:before="180" w:line="259" w:lineRule="auto"/>
                      <w:ind w:left="170" w:right="365"/>
                      <w:jc w:val="both"/>
                      <w:rPr>
                        <w:sz w:val="20"/>
                      </w:rPr>
                    </w:pPr>
                    <w:r>
                      <w:rPr>
                        <w:color w:val="231F20"/>
                        <w:sz w:val="20"/>
                        <w:lang w:val="en-US" w:bidi="en-US"/>
                      </w:rPr>
                      <w:t>Public health focuses on the health situation of the population and aims to promote and maintain its health using appropriate measures.</w:t>
                    </w:r>
                  </w:p>
                  <w:p w14:paraId="56E306A6" w14:textId="77777777" w:rsidR="00751D81" w:rsidRDefault="00751D81">
                    <w:pPr>
                      <w:spacing w:before="10"/>
                      <w:rPr>
                        <w:sz w:val="21"/>
                      </w:rPr>
                    </w:pPr>
                  </w:p>
                  <w:p w14:paraId="5E830118" w14:textId="5C4423CD" w:rsidR="00751D81" w:rsidRDefault="00000000">
                    <w:pPr>
                      <w:spacing w:line="259" w:lineRule="auto"/>
                      <w:ind w:left="170"/>
                      <w:rPr>
                        <w:sz w:val="20"/>
                      </w:rPr>
                    </w:pPr>
                    <w:r>
                      <w:rPr>
                        <w:color w:val="231F20"/>
                        <w:sz w:val="20"/>
                        <w:lang w:val="en-US" w:bidi="en-US"/>
                      </w:rPr>
                      <w:t>The beginnings of public health can be traced back to the 19th century. Thanks to the introduction of public hygiene measures, such as the construction of sewers and water pipelines, the search for the underlying causes of illnesses, and the introduction of a range of health promotion programs and appropriate healthcare services, the population has benefited from continuous improvement</w:t>
                    </w:r>
                    <w:del w:id="226" w:author="Anne Pabel" w:date="2022-12-12T13:56:00Z">
                      <w:r w:rsidDel="006B5334">
                        <w:rPr>
                          <w:color w:val="231F20"/>
                          <w:sz w:val="20"/>
                          <w:lang w:val="en-US" w:bidi="en-US"/>
                        </w:rPr>
                        <w:delText>s to</w:delText>
                      </w:r>
                    </w:del>
                    <w:r>
                      <w:rPr>
                        <w:color w:val="231F20"/>
                        <w:sz w:val="20"/>
                        <w:lang w:val="en-US" w:bidi="en-US"/>
                      </w:rPr>
                      <w:t xml:space="preserve"> </w:t>
                    </w:r>
                    <w:ins w:id="227" w:author="Anne Pabel" w:date="2022-12-12T13:56:00Z">
                      <w:r w:rsidR="006B5334">
                        <w:rPr>
                          <w:color w:val="231F20"/>
                          <w:sz w:val="20"/>
                          <w:lang w:val="en-US" w:bidi="en-US"/>
                        </w:rPr>
                        <w:t xml:space="preserve">of </w:t>
                      </w:r>
                    </w:ins>
                    <w:r>
                      <w:rPr>
                        <w:color w:val="231F20"/>
                        <w:sz w:val="20"/>
                        <w:lang w:val="en-US" w:bidi="en-US"/>
                      </w:rPr>
                      <w:t>their health over the years.</w:t>
                    </w:r>
                  </w:p>
                  <w:p w14:paraId="62CDDA0C" w14:textId="77777777" w:rsidR="00751D81" w:rsidRDefault="00751D81">
                    <w:pPr>
                      <w:spacing w:before="1"/>
                    </w:pPr>
                  </w:p>
                  <w:p w14:paraId="0E32E085" w14:textId="0C43E97E" w:rsidR="00751D81" w:rsidRDefault="00000000">
                    <w:pPr>
                      <w:spacing w:line="259" w:lineRule="auto"/>
                      <w:ind w:left="170" w:right="194"/>
                      <w:rPr>
                        <w:sz w:val="20"/>
                      </w:rPr>
                    </w:pPr>
                    <w:r>
                      <w:rPr>
                        <w:color w:val="231F20"/>
                        <w:sz w:val="20"/>
                        <w:lang w:val="en-US" w:bidi="en-US"/>
                      </w:rPr>
                      <w:t xml:space="preserve">Health promotion is an interdisciplinary task that requires the cooperation of a diverse range of </w:t>
                    </w:r>
                    <w:del w:id="228" w:author="Anne Pabel" w:date="2022-12-12T13:58:00Z">
                      <w:r w:rsidDel="006B5334">
                        <w:rPr>
                          <w:color w:val="231F20"/>
                          <w:sz w:val="20"/>
                          <w:lang w:val="en-US" w:bidi="en-US"/>
                        </w:rPr>
                        <w:delText xml:space="preserve">players </w:delText>
                      </w:r>
                    </w:del>
                    <w:ins w:id="229" w:author="Anne Pabel" w:date="2022-12-12T13:58:00Z">
                      <w:r w:rsidR="006B5334">
                        <w:rPr>
                          <w:color w:val="231F20"/>
                          <w:sz w:val="20"/>
                          <w:lang w:val="en-US" w:bidi="en-US"/>
                        </w:rPr>
                        <w:t xml:space="preserve">agents </w:t>
                      </w:r>
                    </w:ins>
                    <w:r>
                      <w:rPr>
                        <w:color w:val="231F20"/>
                        <w:sz w:val="20"/>
                        <w:lang w:val="en-US" w:bidi="en-US"/>
                      </w:rPr>
                      <w:t xml:space="preserve">from the healthcare, social services, and educational systems as well as </w:t>
                    </w:r>
                    <w:del w:id="230" w:author="Anne Pabel" w:date="2022-12-12T13:59:00Z">
                      <w:r w:rsidDel="000D3B86">
                        <w:rPr>
                          <w:color w:val="231F20"/>
                          <w:sz w:val="20"/>
                          <w:lang w:val="en-US" w:bidi="en-US"/>
                        </w:rPr>
                        <w:delText xml:space="preserve">employers </w:delText>
                      </w:r>
                    </w:del>
                    <w:ins w:id="231" w:author="Anne Pabel" w:date="2022-12-12T13:59:00Z">
                      <w:r w:rsidR="000D3B86">
                        <w:rPr>
                          <w:color w:val="231F20"/>
                          <w:sz w:val="20"/>
                          <w:lang w:val="en-US" w:bidi="en-US"/>
                        </w:rPr>
                        <w:t xml:space="preserve">from the employment </w:t>
                      </w:r>
                    </w:ins>
                    <w:r>
                      <w:rPr>
                        <w:color w:val="231F20"/>
                        <w:sz w:val="20"/>
                        <w:lang w:val="en-US" w:bidi="en-US"/>
                      </w:rPr>
                      <w:t xml:space="preserve">and </w:t>
                    </w:r>
                    <w:del w:id="232" w:author="Anne Pabel" w:date="2022-12-12T13:59:00Z">
                      <w:r w:rsidDel="000D3B86">
                        <w:rPr>
                          <w:color w:val="231F20"/>
                          <w:sz w:val="20"/>
                          <w:lang w:val="en-US" w:bidi="en-US"/>
                        </w:rPr>
                        <w:delText xml:space="preserve">the </w:delText>
                      </w:r>
                    </w:del>
                    <w:r>
                      <w:rPr>
                        <w:color w:val="231F20"/>
                        <w:sz w:val="20"/>
                        <w:lang w:val="en-US" w:bidi="en-US"/>
                      </w:rPr>
                      <w:t>leisure sector</w:t>
                    </w:r>
                    <w:ins w:id="233" w:author="Anne Pabel" w:date="2022-12-12T13:59:00Z">
                      <w:r w:rsidR="000D3B86">
                        <w:rPr>
                          <w:color w:val="231F20"/>
                          <w:sz w:val="20"/>
                          <w:lang w:val="en-US" w:bidi="en-US"/>
                        </w:rPr>
                        <w:t>s</w:t>
                      </w:r>
                    </w:ins>
                    <w:r>
                      <w:rPr>
                        <w:color w:val="231F20"/>
                        <w:sz w:val="20"/>
                        <w:lang w:val="en-US" w:bidi="en-US"/>
                      </w:rPr>
                      <w:t xml:space="preserve"> at </w:t>
                    </w:r>
                    <w:del w:id="234" w:author="Anne Pabel" w:date="2022-12-12T13:59:00Z">
                      <w:r w:rsidDel="000D3B86">
                        <w:rPr>
                          <w:color w:val="231F20"/>
                          <w:sz w:val="20"/>
                          <w:lang w:val="en-US" w:bidi="en-US"/>
                        </w:rPr>
                        <w:delText xml:space="preserve">the </w:delText>
                      </w:r>
                    </w:del>
                    <w:r>
                      <w:rPr>
                        <w:color w:val="231F20"/>
                        <w:sz w:val="20"/>
                        <w:lang w:val="en-US" w:bidi="en-US"/>
                      </w:rPr>
                      <w:t>national and international levels.</w:t>
                    </w:r>
                  </w:p>
                </w:txbxContent>
              </v:textbox>
            </v:shape>
            <w10:anchorlock/>
          </v:group>
        </w:pict>
      </w:r>
    </w:p>
    <w:p w14:paraId="43232BF6" w14:textId="77777777" w:rsidR="00751D81" w:rsidRPr="00777DDB" w:rsidRDefault="00751D81">
      <w:pPr>
        <w:rPr>
          <w:lang w:val="en-US"/>
        </w:rPr>
        <w:sectPr w:rsidR="00751D81" w:rsidRPr="00777DDB">
          <w:type w:val="continuous"/>
          <w:pgSz w:w="11910" w:h="16840"/>
          <w:pgMar w:top="1920" w:right="460" w:bottom="280" w:left="460" w:header="0" w:footer="0" w:gutter="0"/>
          <w:cols w:space="720"/>
        </w:sectPr>
      </w:pPr>
    </w:p>
    <w:p w14:paraId="375A4A5E" w14:textId="77777777" w:rsidR="00751D81" w:rsidRPr="00777DDB" w:rsidRDefault="00751D81">
      <w:pPr>
        <w:pStyle w:val="BodyText"/>
        <w:rPr>
          <w:lang w:val="en-US"/>
        </w:rPr>
      </w:pPr>
    </w:p>
    <w:p w14:paraId="1DE3D55D" w14:textId="77777777" w:rsidR="00751D81" w:rsidRPr="00777DDB" w:rsidRDefault="00751D81">
      <w:pPr>
        <w:pStyle w:val="BodyText"/>
        <w:rPr>
          <w:lang w:val="en-US"/>
        </w:rPr>
      </w:pPr>
    </w:p>
    <w:p w14:paraId="487D02C3" w14:textId="77777777" w:rsidR="00751D81" w:rsidRPr="00777DDB" w:rsidRDefault="00751D81">
      <w:pPr>
        <w:pStyle w:val="BodyText"/>
        <w:rPr>
          <w:lang w:val="en-US"/>
        </w:rPr>
      </w:pPr>
    </w:p>
    <w:p w14:paraId="7EDFD298" w14:textId="77777777" w:rsidR="00751D81" w:rsidRPr="00777DDB" w:rsidRDefault="00751D81">
      <w:pPr>
        <w:pStyle w:val="BodyText"/>
        <w:rPr>
          <w:lang w:val="en-US"/>
        </w:rPr>
      </w:pPr>
    </w:p>
    <w:p w14:paraId="6B9F16AA" w14:textId="77777777" w:rsidR="00751D81" w:rsidRPr="00777DDB" w:rsidRDefault="00751D81">
      <w:pPr>
        <w:pStyle w:val="BodyText"/>
        <w:rPr>
          <w:lang w:val="en-US"/>
        </w:rPr>
      </w:pPr>
    </w:p>
    <w:p w14:paraId="513564ED" w14:textId="77777777" w:rsidR="00751D81" w:rsidRPr="00777DDB" w:rsidRDefault="00751D81">
      <w:pPr>
        <w:pStyle w:val="BodyText"/>
        <w:rPr>
          <w:lang w:val="en-US"/>
        </w:rPr>
      </w:pPr>
    </w:p>
    <w:p w14:paraId="086DCAF7" w14:textId="77777777" w:rsidR="00751D81" w:rsidRPr="00777DDB" w:rsidRDefault="00751D81">
      <w:pPr>
        <w:pStyle w:val="BodyText"/>
        <w:rPr>
          <w:lang w:val="en-US"/>
        </w:rPr>
      </w:pPr>
    </w:p>
    <w:p w14:paraId="77102AA9" w14:textId="77777777" w:rsidR="00751D81" w:rsidRPr="00777DDB" w:rsidRDefault="00751D81">
      <w:pPr>
        <w:pStyle w:val="BodyText"/>
        <w:spacing w:before="4"/>
        <w:rPr>
          <w:sz w:val="25"/>
          <w:lang w:val="en-US"/>
        </w:rPr>
      </w:pPr>
    </w:p>
    <w:p w14:paraId="424199CB" w14:textId="77777777" w:rsidR="00751D81" w:rsidRPr="00777DDB" w:rsidRDefault="00000000">
      <w:pPr>
        <w:pStyle w:val="BodyText"/>
        <w:ind w:left="2204"/>
        <w:rPr>
          <w:lang w:val="en-US"/>
        </w:rPr>
      </w:pPr>
      <w:r>
        <w:rPr>
          <w:lang w:val="en-US" w:bidi="en-US"/>
        </w:rPr>
      </w:r>
      <w:r>
        <w:rPr>
          <w:lang w:val="en-US" w:bidi="en-US"/>
        </w:rPr>
        <w:pict w14:anchorId="3D82D52B">
          <v:shape id="docshape21" o:spid="_x0000_s2066" type="#_x0000_t202" alt="" style="width:391.2pt;height:225.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22F2DDC8" w14:textId="3EF3B377" w:rsidR="00751D81" w:rsidRDefault="00000000">
                  <w:pPr>
                    <w:pStyle w:val="BodyText"/>
                    <w:spacing w:before="180" w:line="259" w:lineRule="auto"/>
                    <w:ind w:left="169" w:right="194"/>
                    <w:rPr>
                      <w:color w:val="000000"/>
                    </w:rPr>
                  </w:pPr>
                  <w:r>
                    <w:rPr>
                      <w:color w:val="231F20"/>
                      <w:lang w:val="en-US" w:bidi="en-US"/>
                    </w:rPr>
                    <w:t xml:space="preserve">The disciplines on which public health is based are just as diverse as the </w:t>
                  </w:r>
                  <w:del w:id="235" w:author="Anne Pabel" w:date="2022-12-12T14:00:00Z">
                    <w:r w:rsidDel="000D3B86">
                      <w:rPr>
                        <w:color w:val="231F20"/>
                        <w:lang w:val="en-US" w:bidi="en-US"/>
                      </w:rPr>
                      <w:delText xml:space="preserve">actors </w:delText>
                    </w:r>
                  </w:del>
                  <w:ins w:id="236" w:author="Anne Pabel" w:date="2022-12-12T14:00:00Z">
                    <w:r w:rsidR="000D3B86">
                      <w:rPr>
                        <w:color w:val="231F20"/>
                        <w:lang w:val="en-US" w:bidi="en-US"/>
                      </w:rPr>
                      <w:t xml:space="preserve">agents </w:t>
                    </w:r>
                  </w:ins>
                  <w:r>
                    <w:rPr>
                      <w:color w:val="231F20"/>
                      <w:lang w:val="en-US" w:bidi="en-US"/>
                    </w:rPr>
                    <w:t>involved in health promotion. Best practices from the medical and natural sciences as well as from social and behavioral sciences are used to plan and evaluate public health strategies.</w:t>
                  </w:r>
                </w:p>
                <w:p w14:paraId="5A33131A" w14:textId="77777777" w:rsidR="00751D81" w:rsidRDefault="00751D81">
                  <w:pPr>
                    <w:pStyle w:val="BodyText"/>
                    <w:rPr>
                      <w:color w:val="000000"/>
                      <w:sz w:val="22"/>
                    </w:rPr>
                  </w:pPr>
                </w:p>
                <w:p w14:paraId="7470B74A" w14:textId="3A1DCBE7" w:rsidR="00751D81" w:rsidRDefault="00000000">
                  <w:pPr>
                    <w:pStyle w:val="BodyText"/>
                    <w:spacing w:line="259" w:lineRule="auto"/>
                    <w:ind w:left="170" w:right="194"/>
                    <w:rPr>
                      <w:color w:val="000000"/>
                    </w:rPr>
                  </w:pPr>
                  <w:r>
                    <w:rPr>
                      <w:color w:val="231F20"/>
                      <w:lang w:val="en-US" w:bidi="en-US"/>
                    </w:rPr>
                    <w:t xml:space="preserve">In addition, ethics play a crucial role in the moral evaluation of measures </w:t>
                  </w:r>
                  <w:ins w:id="237" w:author="Anne Pabel" w:date="2022-12-12T14:02:00Z">
                    <w:r w:rsidR="000D3B86">
                      <w:rPr>
                        <w:color w:val="231F20"/>
                        <w:lang w:val="en-US" w:bidi="en-US"/>
                      </w:rPr>
                      <w:t xml:space="preserve">used </w:t>
                    </w:r>
                  </w:ins>
                  <w:r>
                    <w:rPr>
                      <w:color w:val="231F20"/>
                      <w:lang w:val="en-US" w:bidi="en-US"/>
                    </w:rPr>
                    <w:t xml:space="preserve">to monitor and prevent diseases. It is important to </w:t>
                  </w:r>
                  <w:proofErr w:type="gramStart"/>
                  <w:r>
                    <w:rPr>
                      <w:color w:val="231F20"/>
                      <w:lang w:val="en-US" w:bidi="en-US"/>
                    </w:rPr>
                    <w:t>take into account</w:t>
                  </w:r>
                  <w:proofErr w:type="gramEnd"/>
                  <w:r>
                    <w:rPr>
                      <w:color w:val="231F20"/>
                      <w:lang w:val="en-US" w:bidi="en-US"/>
                    </w:rPr>
                    <w:t xml:space="preserve"> the individual's freedom of choice, the impact of individual actions on third parties, and the benefits and risks of measures from </w:t>
                  </w:r>
                  <w:ins w:id="238" w:author="Anne Pabel" w:date="2022-12-12T14:04:00Z">
                    <w:r w:rsidR="000D3B86">
                      <w:rPr>
                        <w:color w:val="231F20"/>
                        <w:lang w:val="en-US" w:bidi="en-US"/>
                      </w:rPr>
                      <w:t>a</w:t>
                    </w:r>
                  </w:ins>
                  <w:del w:id="239" w:author="Anne Pabel" w:date="2022-12-12T14:04:00Z">
                    <w:r w:rsidDel="000D3B86">
                      <w:rPr>
                        <w:color w:val="231F20"/>
                        <w:lang w:val="en-US" w:bidi="en-US"/>
                      </w:rPr>
                      <w:delText xml:space="preserve">the </w:delText>
                    </w:r>
                  </w:del>
                  <w:ins w:id="240" w:author="Anne Pabel" w:date="2022-12-12T14:04:00Z">
                    <w:r w:rsidR="000D3B86">
                      <w:rPr>
                        <w:color w:val="231F20"/>
                        <w:lang w:val="en-US" w:bidi="en-US"/>
                      </w:rPr>
                      <w:t xml:space="preserve"> </w:t>
                    </w:r>
                  </w:ins>
                  <w:r>
                    <w:rPr>
                      <w:color w:val="231F20"/>
                      <w:lang w:val="en-US" w:bidi="en-US"/>
                    </w:rPr>
                    <w:t>scientific and social point</w:t>
                  </w:r>
                  <w:del w:id="241" w:author="Anne Pabel" w:date="2022-12-12T14:04:00Z">
                    <w:r w:rsidDel="000D3B86">
                      <w:rPr>
                        <w:color w:val="231F20"/>
                        <w:lang w:val="en-US" w:bidi="en-US"/>
                      </w:rPr>
                      <w:delText>s</w:delText>
                    </w:r>
                  </w:del>
                  <w:r>
                    <w:rPr>
                      <w:color w:val="231F20"/>
                      <w:lang w:val="en-US" w:bidi="en-US"/>
                    </w:rPr>
                    <w:t xml:space="preserve"> of view and </w:t>
                  </w:r>
                  <w:del w:id="242" w:author="Anne Pabel" w:date="2022-12-12T14:03:00Z">
                    <w:r w:rsidDel="000D3B86">
                      <w:rPr>
                        <w:color w:val="231F20"/>
                        <w:lang w:val="en-US" w:bidi="en-US"/>
                      </w:rPr>
                      <w:delText>with an eye to the</w:delText>
                    </w:r>
                  </w:del>
                  <w:ins w:id="243" w:author="Anne Pabel" w:date="2022-12-12T14:03:00Z">
                    <w:r w:rsidR="000D3B86">
                      <w:rPr>
                        <w:color w:val="231F20"/>
                        <w:lang w:val="en-US" w:bidi="en-US"/>
                      </w:rPr>
                      <w:t>in light of a</w:t>
                    </w:r>
                  </w:ins>
                  <w:r>
                    <w:rPr>
                      <w:color w:val="231F20"/>
                      <w:lang w:val="en-US" w:bidi="en-US"/>
                    </w:rPr>
                    <w:t xml:space="preserve"> fair distribution of benefits.</w:t>
                  </w:r>
                </w:p>
                <w:p w14:paraId="233492D6" w14:textId="77777777" w:rsidR="00751D81" w:rsidRDefault="00751D81">
                  <w:pPr>
                    <w:pStyle w:val="BodyText"/>
                    <w:rPr>
                      <w:color w:val="000000"/>
                      <w:sz w:val="22"/>
                    </w:rPr>
                  </w:pPr>
                </w:p>
                <w:p w14:paraId="32F1E672" w14:textId="57D86663" w:rsidR="00751D81" w:rsidRDefault="00000000">
                  <w:pPr>
                    <w:pStyle w:val="BodyText"/>
                    <w:spacing w:before="1" w:line="259" w:lineRule="auto"/>
                    <w:ind w:left="170" w:right="194"/>
                    <w:rPr>
                      <w:color w:val="000000"/>
                    </w:rPr>
                  </w:pPr>
                  <w:r>
                    <w:rPr>
                      <w:color w:val="231F20"/>
                      <w:lang w:val="en-US" w:bidi="en-US"/>
                    </w:rPr>
                    <w:t xml:space="preserve">This process requires findings from health services research that consider the structure and performance of the range of available healthcare services </w:t>
                  </w:r>
                  <w:del w:id="244" w:author="Anne Pabel" w:date="2022-12-12T14:06:00Z">
                    <w:r w:rsidDel="000D3B86">
                      <w:rPr>
                        <w:color w:val="231F20"/>
                        <w:lang w:val="en-US" w:bidi="en-US"/>
                      </w:rPr>
                      <w:delText xml:space="preserve">and </w:delText>
                    </w:r>
                  </w:del>
                  <w:ins w:id="245" w:author="Anne Pabel" w:date="2022-12-12T14:06:00Z">
                    <w:r w:rsidR="000D3B86">
                      <w:rPr>
                        <w:color w:val="231F20"/>
                        <w:lang w:val="en-US" w:bidi="en-US"/>
                      </w:rPr>
                      <w:t>as we</w:t>
                    </w:r>
                  </w:ins>
                  <w:ins w:id="246" w:author="Anne Pabel" w:date="2022-12-12T14:07:00Z">
                    <w:r w:rsidR="000D3B86">
                      <w:rPr>
                        <w:color w:val="231F20"/>
                        <w:lang w:val="en-US" w:bidi="en-US"/>
                      </w:rPr>
                      <w:t>ll as</w:t>
                    </w:r>
                  </w:ins>
                  <w:ins w:id="247" w:author="Anne Pabel" w:date="2022-12-12T14:06:00Z">
                    <w:r w:rsidR="000D3B86">
                      <w:rPr>
                        <w:color w:val="231F20"/>
                        <w:lang w:val="en-US" w:bidi="en-US"/>
                      </w:rPr>
                      <w:t xml:space="preserve"> </w:t>
                    </w:r>
                  </w:ins>
                  <w:r>
                    <w:rPr>
                      <w:color w:val="231F20"/>
                      <w:lang w:val="en-US" w:bidi="en-US"/>
                    </w:rPr>
                    <w:t xml:space="preserve">their accessibility and use by the population </w:t>
                  </w:r>
                  <w:del w:id="248" w:author="Anne Pabel" w:date="2022-12-12T14:07:00Z">
                    <w:r w:rsidDel="000D3B86">
                      <w:rPr>
                        <w:color w:val="231F20"/>
                        <w:lang w:val="en-US" w:bidi="en-US"/>
                      </w:rPr>
                      <w:delText xml:space="preserve">under </w:delText>
                    </w:r>
                  </w:del>
                  <w:ins w:id="249" w:author="Anne Pabel" w:date="2022-12-12T14:07:00Z">
                    <w:r w:rsidR="000D3B86">
                      <w:rPr>
                        <w:color w:val="231F20"/>
                        <w:lang w:val="en-US" w:bidi="en-US"/>
                      </w:rPr>
                      <w:t xml:space="preserve">in </w:t>
                    </w:r>
                  </w:ins>
                  <w:r>
                    <w:rPr>
                      <w:color w:val="231F20"/>
                      <w:lang w:val="en-US" w:bidi="en-US"/>
                    </w:rPr>
                    <w:t>everyday conditions.</w:t>
                  </w:r>
                </w:p>
              </w:txbxContent>
            </v:textbox>
            <w10:anchorlock/>
          </v:shape>
        </w:pict>
      </w:r>
    </w:p>
    <w:p w14:paraId="69B5D916" w14:textId="77777777" w:rsidR="00751D81" w:rsidRPr="00777DDB" w:rsidRDefault="00751D81">
      <w:pPr>
        <w:pStyle w:val="BodyText"/>
        <w:rPr>
          <w:lang w:val="en-US"/>
        </w:rPr>
      </w:pPr>
    </w:p>
    <w:p w14:paraId="005600C1" w14:textId="77777777" w:rsidR="00751D81" w:rsidRPr="00777DDB" w:rsidRDefault="00751D81">
      <w:pPr>
        <w:pStyle w:val="BodyText"/>
        <w:spacing w:before="4"/>
        <w:rPr>
          <w:sz w:val="18"/>
          <w:lang w:val="en-US"/>
        </w:rPr>
      </w:pPr>
    </w:p>
    <w:p w14:paraId="002B5473" w14:textId="77777777" w:rsidR="00751D81" w:rsidRPr="00777DDB" w:rsidRDefault="00751D81">
      <w:pPr>
        <w:pStyle w:val="BodyText"/>
        <w:rPr>
          <w:b/>
          <w:lang w:val="en-US"/>
        </w:rPr>
      </w:pPr>
    </w:p>
    <w:p w14:paraId="19537DE5" w14:textId="77777777" w:rsidR="00751D81" w:rsidRPr="00777DDB" w:rsidRDefault="00751D81">
      <w:pPr>
        <w:pStyle w:val="BodyText"/>
        <w:rPr>
          <w:b/>
          <w:lang w:val="en-US"/>
        </w:rPr>
      </w:pPr>
    </w:p>
    <w:p w14:paraId="2D003901" w14:textId="77777777" w:rsidR="00751D81" w:rsidRPr="00777DDB" w:rsidRDefault="00751D81">
      <w:pPr>
        <w:pStyle w:val="BodyText"/>
        <w:rPr>
          <w:sz w:val="22"/>
          <w:lang w:val="en-US"/>
        </w:rPr>
      </w:pPr>
    </w:p>
    <w:p w14:paraId="7C97A8E9" w14:textId="0BE97FA9" w:rsidR="00751D81" w:rsidRPr="00777DDB" w:rsidRDefault="00751D81" w:rsidP="006B5334">
      <w:pPr>
        <w:pStyle w:val="BodyText"/>
        <w:spacing w:line="259" w:lineRule="auto"/>
        <w:ind w:right="1123"/>
        <w:rPr>
          <w:lang w:val="en-US"/>
        </w:rPr>
      </w:pPr>
    </w:p>
    <w:p w14:paraId="6137F2C5" w14:textId="77777777" w:rsidR="00751D81" w:rsidRPr="00777DDB" w:rsidRDefault="00751D81">
      <w:pPr>
        <w:pStyle w:val="BodyText"/>
        <w:rPr>
          <w:sz w:val="22"/>
          <w:lang w:val="en-US"/>
        </w:rPr>
      </w:pPr>
    </w:p>
    <w:p w14:paraId="3A6960C9" w14:textId="2AF9C218" w:rsidR="00751D81" w:rsidRPr="00777DDB" w:rsidRDefault="00000000">
      <w:pPr>
        <w:pStyle w:val="BodyText"/>
        <w:spacing w:line="259" w:lineRule="auto"/>
        <w:ind w:left="2374" w:right="1197"/>
        <w:jc w:val="both"/>
        <w:rPr>
          <w:lang w:val="en-US"/>
        </w:rPr>
      </w:pPr>
      <w:r w:rsidRPr="00777DDB">
        <w:rPr>
          <w:color w:val="231F20"/>
          <w:lang w:val="en-US" w:bidi="en-US"/>
        </w:rPr>
        <w:t xml:space="preserve"> </w:t>
      </w:r>
    </w:p>
    <w:p w14:paraId="77B2C41A" w14:textId="77777777" w:rsidR="00751D81" w:rsidRPr="00777DDB" w:rsidRDefault="00751D81">
      <w:pPr>
        <w:pStyle w:val="BodyText"/>
        <w:spacing w:before="11"/>
        <w:rPr>
          <w:sz w:val="21"/>
          <w:lang w:val="en-US"/>
        </w:rPr>
      </w:pPr>
    </w:p>
    <w:p w14:paraId="201A056B" w14:textId="77777777" w:rsidR="00751D81" w:rsidRPr="00777DDB" w:rsidRDefault="00000000">
      <w:pPr>
        <w:pStyle w:val="BodyText"/>
        <w:spacing w:line="259" w:lineRule="auto"/>
        <w:ind w:left="2374" w:right="1123"/>
        <w:rPr>
          <w:lang w:val="en-US"/>
        </w:rPr>
      </w:pPr>
      <w:r w:rsidRPr="00777DDB">
        <w:rPr>
          <w:color w:val="231F20"/>
          <w:lang w:val="en-US" w:bidi="en-US"/>
        </w:rPr>
        <w:t xml:space="preserve"> </w:t>
      </w:r>
    </w:p>
    <w:p w14:paraId="214EA9F9" w14:textId="77777777" w:rsidR="00751D81" w:rsidRPr="00777DDB" w:rsidRDefault="00751D81">
      <w:pPr>
        <w:pStyle w:val="BodyText"/>
        <w:rPr>
          <w:sz w:val="22"/>
          <w:lang w:val="en-US"/>
        </w:rPr>
      </w:pPr>
    </w:p>
    <w:p w14:paraId="61DB6F9A" w14:textId="77777777" w:rsidR="00751D81" w:rsidRPr="00777DDB" w:rsidRDefault="00000000">
      <w:pPr>
        <w:pStyle w:val="BodyText"/>
        <w:spacing w:line="259" w:lineRule="auto"/>
        <w:ind w:left="2374" w:right="1182"/>
        <w:rPr>
          <w:lang w:val="en-US"/>
        </w:rPr>
      </w:pPr>
      <w:r w:rsidRPr="00777DDB">
        <w:rPr>
          <w:color w:val="231F20"/>
          <w:lang w:val="en-US" w:bidi="en-US"/>
        </w:rPr>
        <w:t xml:space="preserve">   </w:t>
      </w:r>
    </w:p>
    <w:p w14:paraId="3A553EFD" w14:textId="77777777" w:rsidR="00751D81" w:rsidRPr="00777DDB" w:rsidRDefault="00751D81">
      <w:pPr>
        <w:pStyle w:val="BodyText"/>
        <w:rPr>
          <w:sz w:val="24"/>
          <w:lang w:val="en-US"/>
        </w:rPr>
      </w:pPr>
    </w:p>
    <w:p w14:paraId="735E33CB" w14:textId="77777777" w:rsidR="00751D81" w:rsidRPr="00777DDB" w:rsidRDefault="00751D81">
      <w:pPr>
        <w:pStyle w:val="BodyText"/>
        <w:rPr>
          <w:sz w:val="24"/>
          <w:lang w:val="en-US"/>
        </w:rPr>
      </w:pPr>
    </w:p>
    <w:p w14:paraId="16F802BD" w14:textId="46CDBD2D" w:rsidR="00751D81" w:rsidRPr="00777DDB" w:rsidRDefault="00751D81">
      <w:pPr>
        <w:pStyle w:val="BodyText"/>
        <w:spacing w:before="6"/>
        <w:rPr>
          <w:b/>
          <w:sz w:val="10"/>
          <w:lang w:val="en-US"/>
        </w:rPr>
      </w:pPr>
    </w:p>
    <w:sectPr w:rsidR="00751D81" w:rsidRPr="00777DDB">
      <w:headerReference w:type="even" r:id="rId21"/>
      <w:headerReference w:type="default" r:id="rId22"/>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11-21T10:55:00Z" w:initials="KL">
    <w:p w14:paraId="59DC5DC6" w14:textId="77777777" w:rsidR="006418D8" w:rsidRDefault="00751DD8" w:rsidP="004839D6">
      <w:pPr>
        <w:pStyle w:val="CommentText"/>
      </w:pPr>
      <w:r>
        <w:rPr>
          <w:rStyle w:val="CommentReference"/>
        </w:rPr>
        <w:annotationRef/>
      </w:r>
      <w:r w:rsidR="006418D8">
        <w:t>EN term: Course Book</w:t>
      </w:r>
    </w:p>
  </w:comment>
  <w:comment w:id="1" w:author="Kiviniemi, Leena" w:date="2022-11-21T10:55:00Z" w:initials="KL">
    <w:p w14:paraId="32AFD8FA" w14:textId="11C91AD6" w:rsidR="00751DD8" w:rsidRDefault="00751DD8" w:rsidP="00C73853">
      <w:pPr>
        <w:pStyle w:val="CommentText"/>
      </w:pPr>
      <w:r>
        <w:rPr>
          <w:rStyle w:val="CommentReference"/>
        </w:rPr>
        <w:annotationRef/>
      </w:r>
      <w:r>
        <w:t>EN term: Learning Objectives</w:t>
      </w:r>
    </w:p>
  </w:comment>
  <w:comment w:id="5" w:author="Anne Pabel" w:date="2022-12-12T11:29:00Z" w:initials="AP">
    <w:p w14:paraId="35A711F1" w14:textId="77777777" w:rsidR="008A399F" w:rsidRDefault="008A399F" w:rsidP="00020B2F">
      <w:pPr>
        <w:pStyle w:val="CommentText"/>
      </w:pPr>
      <w:r>
        <w:rPr>
          <w:rStyle w:val="CommentReference"/>
        </w:rPr>
        <w:annotationRef/>
      </w:r>
      <w:r>
        <w:t>Further on, we translated 'Gesundheitsförderung' as 'health promotion'. Let's perhaps do the same here as it doesn't explicitly refer to lifestyle.</w:t>
      </w:r>
    </w:p>
  </w:comment>
  <w:comment w:id="9" w:author="Kiviniemi, Leena" w:date="2022-11-21T10:55:00Z" w:initials="KL">
    <w:p w14:paraId="0344E68C" w14:textId="5E786FCC" w:rsidR="00751DD8" w:rsidRDefault="00751DD8" w:rsidP="007D54FD">
      <w:pPr>
        <w:pStyle w:val="CommentText"/>
      </w:pPr>
      <w:r>
        <w:rPr>
          <w:rStyle w:val="CommentReference"/>
        </w:rPr>
        <w:annotationRef/>
      </w:r>
      <w:r>
        <w:t>EN term: Study Goals</w:t>
      </w:r>
    </w:p>
  </w:comment>
  <w:comment w:id="65" w:author="Kiviniemi, Leena" w:date="2022-11-21T10:57:00Z" w:initials="KL">
    <w:p w14:paraId="0C6FD861" w14:textId="77777777" w:rsidR="00751DD8" w:rsidRDefault="00751DD8" w:rsidP="00312A3B">
      <w:pPr>
        <w:pStyle w:val="CommentText"/>
      </w:pPr>
      <w:r>
        <w:rPr>
          <w:rStyle w:val="CommentReference"/>
        </w:rPr>
        <w:annotationRef/>
      </w:r>
      <w:r>
        <w:t xml:space="preserve">For all side notes, please identify the coordinating term in the body of the text using bold. </w:t>
      </w:r>
    </w:p>
  </w:comment>
  <w:comment w:id="102" w:author="Kiviniemi, Leena" w:date="2022-11-21T10:53:00Z" w:initials="KL">
    <w:p w14:paraId="214F3A66" w14:textId="77777777" w:rsidR="000906BC" w:rsidRDefault="00751DD8" w:rsidP="00A37F8A">
      <w:pPr>
        <w:pStyle w:val="CommentText"/>
      </w:pPr>
      <w:r>
        <w:rPr>
          <w:rStyle w:val="CommentReference"/>
        </w:rPr>
        <w:annotationRef/>
      </w:r>
      <w:r w:rsidR="000906BC">
        <w:t>Please do not translate the yellow marked parts throughout the whole document!</w:t>
      </w:r>
      <w:r w:rsidR="000906BC">
        <w:br/>
        <w:t>Those are too specific informations and examples for Germany and will be replaced with new text.</w:t>
      </w:r>
      <w:r w:rsidR="000906BC">
        <w:br/>
        <w:t>Please keep the yellow colour in the translated text.</w:t>
      </w:r>
    </w:p>
  </w:comment>
  <w:comment w:id="103" w:author="Anne Pabel" w:date="2022-12-12T11:57:00Z" w:initials="AP">
    <w:p w14:paraId="1B636CBD" w14:textId="77777777" w:rsidR="00C20F85" w:rsidRDefault="00C20F85" w:rsidP="00604538">
      <w:pPr>
        <w:pStyle w:val="CommentText"/>
      </w:pPr>
      <w:r>
        <w:rPr>
          <w:rStyle w:val="CommentReference"/>
        </w:rPr>
        <w:annotationRef/>
      </w:r>
      <w:r>
        <w:t>This was highlighted in the original so perhaps it needs to be checked.</w:t>
      </w:r>
    </w:p>
  </w:comment>
  <w:comment w:id="113" w:author="Kiviniemi, Leena" w:date="2022-11-21T10:59:00Z" w:initials="KL">
    <w:p w14:paraId="108820E4" w14:textId="2CEFC48A" w:rsidR="00751DD8" w:rsidRDefault="00751DD8" w:rsidP="003D32C9">
      <w:pPr>
        <w:pStyle w:val="CommentText"/>
      </w:pPr>
      <w:r>
        <w:rPr>
          <w:rStyle w:val="CommentReference"/>
        </w:rPr>
        <w:annotationRef/>
      </w:r>
      <w:r>
        <w:t xml:space="preserve">Please only translate graphics in the separate graphics template, not in the translated document. </w:t>
      </w:r>
    </w:p>
  </w:comment>
  <w:comment w:id="133" w:author="Anne Pabel" w:date="2022-12-12T12:33:00Z" w:initials="AP">
    <w:p w14:paraId="3B8082F3" w14:textId="77777777" w:rsidR="009D5F74" w:rsidRDefault="009D5F74" w:rsidP="006F6CD8">
      <w:pPr>
        <w:pStyle w:val="CommentText"/>
      </w:pPr>
      <w:r>
        <w:rPr>
          <w:rStyle w:val="CommentReference"/>
        </w:rPr>
        <w:annotationRef/>
      </w:r>
      <w:r>
        <w:t>Here, an alternative would be 'methods'.</w:t>
      </w:r>
    </w:p>
  </w:comment>
  <w:comment w:id="177" w:author="Kiviniemi, Leena" w:date="2022-11-21T10:59:00Z" w:initials="KL">
    <w:p w14:paraId="5AE71D3B" w14:textId="7CF42542" w:rsidR="00751DD8" w:rsidRDefault="00751DD8" w:rsidP="00C95742">
      <w:pPr>
        <w:pStyle w:val="CommentText"/>
      </w:pPr>
      <w:r>
        <w:rPr>
          <w:rStyle w:val="CommentReference"/>
        </w:rPr>
        <w:annotationRef/>
      </w:r>
      <w:r>
        <w:t xml:space="preserve">Please recreate any editable tables in the translated document. They are not included in the graphics template.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DC5DC6" w15:done="0"/>
  <w15:commentEx w15:paraId="32AFD8FA" w15:done="0"/>
  <w15:commentEx w15:paraId="35A711F1" w15:done="0"/>
  <w15:commentEx w15:paraId="0344E68C" w15:done="0"/>
  <w15:commentEx w15:paraId="0C6FD861" w15:done="0"/>
  <w15:commentEx w15:paraId="214F3A66" w15:done="0"/>
  <w15:commentEx w15:paraId="1B636CBD" w15:done="0"/>
  <w15:commentEx w15:paraId="108820E4" w15:done="0"/>
  <w15:commentEx w15:paraId="3B8082F3" w15:done="0"/>
  <w15:commentEx w15:paraId="5AE71D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5D785" w16cex:dateUtc="2022-11-21T09:55:00Z"/>
  <w16cex:commentExtensible w16cex:durableId="2725D798" w16cex:dateUtc="2022-11-21T09:55:00Z"/>
  <w16cex:commentExtensible w16cex:durableId="27418F30" w16cex:dateUtc="2022-12-12T04:29:00Z"/>
  <w16cex:commentExtensible w16cex:durableId="2725D7A9" w16cex:dateUtc="2022-11-21T09:55:00Z"/>
  <w16cex:commentExtensible w16cex:durableId="2725D821" w16cex:dateUtc="2022-11-21T09:57:00Z"/>
  <w16cex:commentExtensible w16cex:durableId="2725D734" w16cex:dateUtc="2022-11-21T09:53:00Z"/>
  <w16cex:commentExtensible w16cex:durableId="274195BE" w16cex:dateUtc="2022-12-12T04:57:00Z"/>
  <w16cex:commentExtensible w16cex:durableId="2725D875" w16cex:dateUtc="2022-11-21T09:59:00Z"/>
  <w16cex:commentExtensible w16cex:durableId="27419E2C" w16cex:dateUtc="2022-12-12T05:33:00Z"/>
  <w16cex:commentExtensible w16cex:durableId="2725D886" w16cex:dateUtc="2022-11-21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C5DC6" w16cid:durableId="2725D785"/>
  <w16cid:commentId w16cid:paraId="32AFD8FA" w16cid:durableId="2725D798"/>
  <w16cid:commentId w16cid:paraId="35A711F1" w16cid:durableId="27418F30"/>
  <w16cid:commentId w16cid:paraId="0344E68C" w16cid:durableId="2725D7A9"/>
  <w16cid:commentId w16cid:paraId="0C6FD861" w16cid:durableId="2725D821"/>
  <w16cid:commentId w16cid:paraId="214F3A66" w16cid:durableId="2725D734"/>
  <w16cid:commentId w16cid:paraId="1B636CBD" w16cid:durableId="274195BE"/>
  <w16cid:commentId w16cid:paraId="108820E4" w16cid:durableId="2725D875"/>
  <w16cid:commentId w16cid:paraId="3B8082F3" w16cid:durableId="27419E2C"/>
  <w16cid:commentId w16cid:paraId="5AE71D3B" w16cid:durableId="2725D8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691E6" w14:textId="77777777" w:rsidR="003F0490" w:rsidRDefault="003F0490">
      <w:r>
        <w:separator/>
      </w:r>
    </w:p>
  </w:endnote>
  <w:endnote w:type="continuationSeparator" w:id="0">
    <w:p w14:paraId="34BCCA58" w14:textId="77777777" w:rsidR="003F0490" w:rsidRDefault="003F0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8727" w14:textId="77777777" w:rsidR="00751D81" w:rsidRDefault="00751D8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CCB44" w14:textId="77777777" w:rsidR="003F0490" w:rsidRDefault="003F0490">
      <w:r>
        <w:separator/>
      </w:r>
    </w:p>
  </w:footnote>
  <w:footnote w:type="continuationSeparator" w:id="0">
    <w:p w14:paraId="23428C13" w14:textId="77777777" w:rsidR="003F0490" w:rsidRDefault="003F0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2339" w14:textId="77777777" w:rsidR="00751D81" w:rsidRDefault="00000000">
    <w:pPr>
      <w:pStyle w:val="BodyText"/>
      <w:spacing w:line="14" w:lineRule="auto"/>
    </w:pPr>
    <w:r>
      <w:rPr>
        <w:lang w:val="en-US" w:bidi="en-US"/>
      </w:rPr>
      <w:pict w14:anchorId="6FE45FB3">
        <v:rect id="docshape12" o:spid="_x0000_s1035" alt="" style="position:absolute;margin-left:62.6pt;margin-top:0;width:.5pt;height:48.2pt;z-index:-17486336;mso-wrap-edited:f;mso-width-percent:0;mso-height-percent:0;mso-position-horizontal-relative:page;mso-position-vertical-relative:page;mso-width-percent:0;mso-height-percent:0" fillcolor="#003946" stroked="f">
          <w10:wrap anchorx="page" anchory="page"/>
        </v:rect>
      </w:pict>
    </w:r>
    <w:r>
      <w:rPr>
        <w:lang w:val="en-US" w:bidi="en-US"/>
      </w:rPr>
      <w:pict w14:anchorId="27383CFB">
        <v:shapetype id="_x0000_t202" coordsize="21600,21600" o:spt="202" path="m,l,21600r21600,l21600,xe">
          <v:stroke joinstyle="miter"/>
          <v:path gradientshapeok="t" o:connecttype="rect"/>
        </v:shapetype>
        <v:shape id="docshape13" o:spid="_x0000_s1034" type="#_x0000_t202" alt="" style="position:absolute;margin-left:25.35pt;margin-top:24.7pt;width:23.85pt;height:20pt;z-index:-17485824;mso-wrap-style:square;mso-wrap-edited:f;mso-width-percent:0;mso-height-percent:0;mso-position-horizontal-relative:page;mso-position-vertical-relative:page;mso-width-percent:0;mso-height-percent:0;v-text-anchor:top" filled="f" stroked="f">
          <v:textbox inset="0,0,0,0">
            <w:txbxContent>
              <w:p w14:paraId="29F5775C" w14:textId="77777777" w:rsidR="00751D81" w:rsidRDefault="00000000">
                <w:pPr>
                  <w:spacing w:before="20"/>
                  <w:ind w:left="60"/>
                  <w:rPr>
                    <w:b/>
                    <w:sz w:val="30"/>
                  </w:rPr>
                </w:pPr>
                <w:r>
                  <w:rPr>
                    <w:b/>
                    <w:color w:val="003946"/>
                    <w:spacing w:val="-5"/>
                    <w:w w:val="105"/>
                    <w:sz w:val="30"/>
                    <w:lang w:val="en-US" w:bidi="en-US"/>
                  </w:rPr>
                  <w:fldChar w:fldCharType="begin"/>
                </w:r>
                <w:r>
                  <w:rPr>
                    <w:b/>
                    <w:color w:val="003946"/>
                    <w:spacing w:val="-5"/>
                    <w:w w:val="105"/>
                    <w:sz w:val="30"/>
                    <w:lang w:val="en-US" w:bidi="en-US"/>
                  </w:rPr>
                  <w:instrText xml:space="preserve"> PAGE </w:instrText>
                </w:r>
                <w:r>
                  <w:rPr>
                    <w:b/>
                    <w:color w:val="003946"/>
                    <w:spacing w:val="-5"/>
                    <w:w w:val="105"/>
                    <w:sz w:val="30"/>
                    <w:lang w:val="en-US" w:bidi="en-US"/>
                  </w:rPr>
                  <w:fldChar w:fldCharType="separate"/>
                </w:r>
                <w:r>
                  <w:rPr>
                    <w:b/>
                    <w:color w:val="003946"/>
                    <w:spacing w:val="-5"/>
                    <w:w w:val="105"/>
                    <w:sz w:val="30"/>
                    <w:lang w:val="en-US" w:bidi="en-US"/>
                  </w:rPr>
                  <w:t>40</w:t>
                </w:r>
                <w:r>
                  <w:rPr>
                    <w:b/>
                    <w:color w:val="003946"/>
                    <w:spacing w:val="-5"/>
                    <w:w w:val="105"/>
                    <w:sz w:val="30"/>
                    <w:lang w:val="en-US" w:bidi="en-US"/>
                  </w:rPr>
                  <w:fldChar w:fldCharType="end"/>
                </w:r>
              </w:p>
            </w:txbxContent>
          </v:textbox>
          <w10:wrap anchorx="page" anchory="page"/>
        </v:shape>
      </w:pict>
    </w:r>
    <w:r>
      <w:rPr>
        <w:lang w:val="en-US" w:bidi="en-US"/>
      </w:rPr>
      <w:pict w14:anchorId="338832D7">
        <v:shape id="docshape14" o:spid="_x0000_s1033" type="#_x0000_t202" alt="" style="position:absolute;margin-left:73.45pt;margin-top:26.65pt;width:54pt;height:17.6pt;z-index:-17485312;mso-wrap-style:square;mso-wrap-edited:f;mso-width-percent:0;mso-height-percent:0;mso-position-horizontal-relative:page;mso-position-vertical-relative:page;mso-width-percent:0;mso-height-percent:0;v-text-anchor:top" filled="f" stroked="f">
          <v:textbox inset="0,0,0,0">
            <w:txbxContent>
              <w:p w14:paraId="56B1B9E1" w14:textId="71E7816E" w:rsidR="00751D81" w:rsidRDefault="00000000">
                <w:pPr>
                  <w:spacing w:before="20"/>
                  <w:ind w:left="20"/>
                  <w:rPr>
                    <w:sz w:val="26"/>
                  </w:rPr>
                </w:pPr>
                <w:r>
                  <w:rPr>
                    <w:color w:val="003946"/>
                    <w:sz w:val="26"/>
                    <w:lang w:val="en-US" w:bidi="en-US"/>
                  </w:rPr>
                  <w:t xml:space="preserve">Unit </w:t>
                </w:r>
                <w:ins w:id="56" w:author="Anne Pabel" w:date="2022-12-12T11:30:00Z">
                  <w:r w:rsidR="008A399F">
                    <w:rPr>
                      <w:color w:val="003946"/>
                      <w:spacing w:val="-10"/>
                      <w:sz w:val="26"/>
                      <w:lang w:val="en-US" w:bidi="en-US"/>
                    </w:rPr>
                    <w:t>1</w:t>
                  </w:r>
                </w:ins>
                <w:del w:id="57" w:author="Anne Pabel" w:date="2022-12-12T11:30:00Z">
                  <w:r w:rsidDel="008A399F">
                    <w:rPr>
                      <w:color w:val="003946"/>
                      <w:spacing w:val="-10"/>
                      <w:sz w:val="26"/>
                      <w:lang w:val="en-US" w:bidi="en-US"/>
                    </w:rPr>
                    <w:delText>2</w:delText>
                  </w:r>
                </w:del>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B45C" w14:textId="77777777" w:rsidR="00751D81" w:rsidRDefault="00000000">
    <w:pPr>
      <w:pStyle w:val="BodyText"/>
      <w:spacing w:line="14" w:lineRule="auto"/>
    </w:pPr>
    <w:r>
      <w:rPr>
        <w:lang w:val="en-US" w:bidi="en-US"/>
      </w:rPr>
      <w:pict w14:anchorId="0B132ACA">
        <v:rect id="docshape15" o:spid="_x0000_s1032" alt="" style="position:absolute;margin-left:532.15pt;margin-top:0;width:.5pt;height:48.2pt;z-index:-17484800;mso-wrap-edited:f;mso-width-percent:0;mso-height-percent:0;mso-position-horizontal-relative:page;mso-position-vertical-relative:page;mso-width-percent:0;mso-height-percent:0" fillcolor="#003946" stroked="f">
          <w10:wrap anchorx="page" anchory="page"/>
        </v:rect>
      </w:pict>
    </w:r>
    <w:r>
      <w:rPr>
        <w:lang w:val="en-US" w:bidi="en-US"/>
      </w:rPr>
      <w:pict w14:anchorId="795D4233">
        <v:shapetype id="_x0000_t202" coordsize="21600,21600" o:spt="202" path="m,l,21600r21600,l21600,xe">
          <v:stroke joinstyle="miter"/>
          <v:path gradientshapeok="t" o:connecttype="rect"/>
        </v:shapetype>
        <v:shape id="docshape16" o:spid="_x0000_s1031" type="#_x0000_t202" alt="" style="position:absolute;margin-left:548.75pt;margin-top:24.7pt;width:22.2pt;height:20pt;z-index:-17484288;mso-wrap-style:square;mso-wrap-edited:f;mso-width-percent:0;mso-height-percent:0;mso-position-horizontal-relative:page;mso-position-vertical-relative:page;mso-width-percent:0;mso-height-percent:0;v-text-anchor:top" filled="f" stroked="f">
          <v:textbox inset="0,0,0,0">
            <w:txbxContent>
              <w:p w14:paraId="34F79351" w14:textId="77777777" w:rsidR="00751D81" w:rsidRDefault="00000000">
                <w:pPr>
                  <w:spacing w:before="20"/>
                  <w:ind w:left="60"/>
                  <w:rPr>
                    <w:b/>
                    <w:sz w:val="30"/>
                  </w:rPr>
                </w:pPr>
                <w:r>
                  <w:rPr>
                    <w:b/>
                    <w:color w:val="003946"/>
                    <w:spacing w:val="-5"/>
                    <w:w w:val="105"/>
                    <w:sz w:val="30"/>
                    <w:lang w:val="en-US" w:bidi="en-US"/>
                  </w:rPr>
                  <w:fldChar w:fldCharType="begin"/>
                </w:r>
                <w:r>
                  <w:rPr>
                    <w:b/>
                    <w:color w:val="003946"/>
                    <w:spacing w:val="-5"/>
                    <w:w w:val="105"/>
                    <w:sz w:val="30"/>
                    <w:lang w:val="en-US" w:bidi="en-US"/>
                  </w:rPr>
                  <w:instrText xml:space="preserve"> PAGE </w:instrText>
                </w:r>
                <w:r>
                  <w:rPr>
                    <w:b/>
                    <w:color w:val="003946"/>
                    <w:spacing w:val="-5"/>
                    <w:w w:val="105"/>
                    <w:sz w:val="30"/>
                    <w:lang w:val="en-US" w:bidi="en-US"/>
                  </w:rPr>
                  <w:fldChar w:fldCharType="separate"/>
                </w:r>
                <w:r>
                  <w:rPr>
                    <w:b/>
                    <w:color w:val="003946"/>
                    <w:spacing w:val="-5"/>
                    <w:w w:val="105"/>
                    <w:sz w:val="30"/>
                    <w:lang w:val="en-US" w:bidi="en-US"/>
                  </w:rPr>
                  <w:t>23</w:t>
                </w:r>
                <w:r>
                  <w:rPr>
                    <w:b/>
                    <w:color w:val="003946"/>
                    <w:spacing w:val="-5"/>
                    <w:w w:val="105"/>
                    <w:sz w:val="30"/>
                    <w:lang w:val="en-US" w:bidi="en-US"/>
                  </w:rPr>
                  <w:fldChar w:fldCharType="end"/>
                </w:r>
              </w:p>
            </w:txbxContent>
          </v:textbox>
          <w10:wrap anchorx="page" anchory="page"/>
        </v:shape>
      </w:pict>
    </w:r>
    <w:r>
      <w:rPr>
        <w:lang w:val="en-US" w:bidi="en-US"/>
      </w:rPr>
      <w:pict w14:anchorId="09C18EEC">
        <v:shape id="docshape17" o:spid="_x0000_s1030" type="#_x0000_t202" alt="" style="position:absolute;margin-left:468.7pt;margin-top:26.65pt;width:53.15pt;height:17.6pt;z-index:-17483776;mso-wrap-style:square;mso-wrap-edited:f;mso-width-percent:0;mso-height-percent:0;mso-position-horizontal-relative:page;mso-position-vertical-relative:page;mso-width-percent:0;mso-height-percent:0;v-text-anchor:top" filled="f" stroked="f">
          <v:textbox inset="0,0,0,0">
            <w:txbxContent>
              <w:p w14:paraId="2F8C0573" w14:textId="77777777" w:rsidR="00751D81" w:rsidRDefault="00000000">
                <w:pPr>
                  <w:spacing w:before="20"/>
                  <w:ind w:left="20"/>
                  <w:rPr>
                    <w:sz w:val="26"/>
                  </w:rPr>
                </w:pPr>
                <w:r>
                  <w:rPr>
                    <w:color w:val="003946"/>
                    <w:sz w:val="26"/>
                    <w:lang w:val="en-US" w:bidi="en-US"/>
                  </w:rPr>
                  <w:t xml:space="preserve">Unit </w:t>
                </w:r>
                <w:r>
                  <w:rPr>
                    <w:color w:val="003946"/>
                    <w:spacing w:val="-10"/>
                    <w:sz w:val="26"/>
                    <w:lang w:val="en-US" w:bidi="en-US"/>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CABF" w14:textId="77777777" w:rsidR="00751D81" w:rsidRDefault="00000000">
    <w:pPr>
      <w:pStyle w:val="BodyText"/>
      <w:spacing w:line="14" w:lineRule="auto"/>
    </w:pPr>
    <w:r>
      <w:rPr>
        <w:lang w:val="en-US" w:bidi="en-US"/>
      </w:rPr>
      <w:pict w14:anchorId="10552753">
        <v:rect id="docshape155" o:spid="_x0000_s1029" alt="" style="position:absolute;margin-left:62.6pt;margin-top:0;width:.5pt;height:48.2pt;z-index:-17465344;mso-wrap-edited:f;mso-width-percent:0;mso-height-percent:0;mso-position-horizontal-relative:page;mso-position-vertical-relative:page;mso-width-percent:0;mso-height-percent:0" fillcolor="#003946" stroked="f">
          <w10:wrap anchorx="page" anchory="page"/>
        </v:rect>
      </w:pict>
    </w:r>
    <w:r>
      <w:rPr>
        <w:lang w:val="en-US" w:bidi="en-US"/>
      </w:rPr>
      <w:pict w14:anchorId="2DD25B98">
        <v:shapetype id="_x0000_t202" coordsize="21600,21600" o:spt="202" path="m,l,21600r21600,l21600,xe">
          <v:stroke joinstyle="miter"/>
          <v:path gradientshapeok="t" o:connecttype="rect"/>
        </v:shapetype>
        <v:shape id="docshape156" o:spid="_x0000_s1028" type="#_x0000_t202" alt="" style="position:absolute;margin-left:25.35pt;margin-top:24.7pt;width:30.85pt;height:20pt;z-index:-17464832;mso-wrap-style:square;mso-wrap-edited:f;mso-width-percent:0;mso-height-percent:0;mso-position-horizontal-relative:page;mso-position-vertical-relative:page;mso-width-percent:0;mso-height-percent:0;v-text-anchor:top" filled="f" stroked="f">
          <v:textbox inset="0,0,0,0">
            <w:txbxContent>
              <w:p w14:paraId="45A7BE31" w14:textId="77777777" w:rsidR="00751D81" w:rsidRDefault="00000000">
                <w:pPr>
                  <w:spacing w:before="20"/>
                  <w:ind w:left="60"/>
                  <w:rPr>
                    <w:b/>
                    <w:sz w:val="30"/>
                  </w:rPr>
                </w:pPr>
                <w:r>
                  <w:rPr>
                    <w:b/>
                    <w:color w:val="003946"/>
                    <w:spacing w:val="-5"/>
                    <w:w w:val="105"/>
                    <w:sz w:val="30"/>
                    <w:lang w:val="en-US" w:bidi="en-US"/>
                  </w:rPr>
                  <w:fldChar w:fldCharType="begin"/>
                </w:r>
                <w:r>
                  <w:rPr>
                    <w:b/>
                    <w:color w:val="003946"/>
                    <w:spacing w:val="-5"/>
                    <w:w w:val="105"/>
                    <w:sz w:val="30"/>
                    <w:lang w:val="en-US" w:bidi="en-US"/>
                  </w:rPr>
                  <w:instrText xml:space="preserve"> PAGE </w:instrText>
                </w:r>
                <w:r>
                  <w:rPr>
                    <w:b/>
                    <w:color w:val="003946"/>
                    <w:spacing w:val="-5"/>
                    <w:w w:val="105"/>
                    <w:sz w:val="30"/>
                    <w:lang w:val="en-US" w:bidi="en-US"/>
                  </w:rPr>
                  <w:fldChar w:fldCharType="separate"/>
                </w:r>
                <w:r>
                  <w:rPr>
                    <w:b/>
                    <w:color w:val="003946"/>
                    <w:spacing w:val="-5"/>
                    <w:w w:val="105"/>
                    <w:sz w:val="30"/>
                    <w:lang w:val="en-US" w:bidi="en-US"/>
                  </w:rPr>
                  <w:t>108</w:t>
                </w:r>
                <w:r>
                  <w:rPr>
                    <w:b/>
                    <w:color w:val="003946"/>
                    <w:spacing w:val="-5"/>
                    <w:w w:val="105"/>
                    <w:sz w:val="30"/>
                    <w:lang w:val="en-US" w:bidi="en-US"/>
                  </w:rPr>
                  <w:fldChar w:fldCharType="end"/>
                </w:r>
              </w:p>
            </w:txbxContent>
          </v:textbox>
          <w10:wrap anchorx="page" anchory="page"/>
        </v:shape>
      </w:pict>
    </w:r>
    <w:r>
      <w:rPr>
        <w:lang w:val="en-US" w:bidi="en-US"/>
      </w:rPr>
      <w:pict w14:anchorId="7A1091C9">
        <v:shape id="docshape157" o:spid="_x0000_s1027" type="#_x0000_t202" alt="" style="position:absolute;margin-left:73.45pt;margin-top:26.65pt;width:54.8pt;height:17.6pt;z-index:-17464320;mso-wrap-style:square;mso-wrap-edited:f;mso-width-percent:0;mso-height-percent:0;mso-position-horizontal-relative:page;mso-position-vertical-relative:page;mso-width-percent:0;mso-height-percent:0;v-text-anchor:top" filled="f" stroked="f">
          <v:textbox inset="0,0,0,0">
            <w:txbxContent>
              <w:p w14:paraId="3C5F0D5E" w14:textId="77777777" w:rsidR="00751D81" w:rsidRDefault="00751D81">
                <w:pPr>
                  <w:spacing w:before="20"/>
                  <w:ind w:left="20"/>
                  <w:rPr>
                    <w:sz w:val="26"/>
                  </w:rPr>
                </w:pP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AD0D" w14:textId="77777777" w:rsidR="00751D81" w:rsidRDefault="00000000">
    <w:pPr>
      <w:pStyle w:val="BodyText"/>
      <w:spacing w:line="14" w:lineRule="auto"/>
    </w:pPr>
    <w:r>
      <w:rPr>
        <w:lang w:val="en-US" w:bidi="en-US"/>
      </w:rPr>
      <w:pict w14:anchorId="68B5B55E">
        <v:rect id="docshape158" o:spid="_x0000_s1026" alt="" style="position:absolute;margin-left:532.15pt;margin-top:0;width:.5pt;height:48.2pt;z-index:-17463808;mso-wrap-edited:f;mso-width-percent:0;mso-height-percent:0;mso-position-horizontal-relative:page;mso-position-vertical-relative:page;mso-width-percent:0;mso-height-percent:0" fillcolor="#003946" stroked="f">
          <w10:wrap anchorx="page" anchory="page"/>
        </v:rect>
      </w:pict>
    </w:r>
    <w:r>
      <w:rPr>
        <w:lang w:val="en-US" w:bidi="en-US"/>
      </w:rPr>
      <w:pict w14:anchorId="1DFBBFFA">
        <v:shapetype id="_x0000_t202" coordsize="21600,21600" o:spt="202" path="m,l,21600r21600,l21600,xe">
          <v:stroke joinstyle="miter"/>
          <v:path gradientshapeok="t" o:connecttype="rect"/>
        </v:shapetype>
        <v:shape id="docshape159" o:spid="_x0000_s1025" type="#_x0000_t202" alt="" style="position:absolute;margin-left:467.05pt;margin-top:24.7pt;width:103.9pt;height:20pt;z-index:-17463296;mso-wrap-style:square;mso-wrap-edited:f;mso-width-percent:0;mso-height-percent:0;mso-position-horizontal-relative:page;mso-position-vertical-relative:page;mso-width-percent:0;mso-height-percent:0;v-text-anchor:top" filled="f" stroked="f">
          <v:textbox inset="0,0,0,0">
            <w:txbxContent>
              <w:p w14:paraId="3B702F68" w14:textId="77777777" w:rsidR="00751D81" w:rsidRDefault="00000000">
                <w:pPr>
                  <w:tabs>
                    <w:tab w:val="left" w:pos="1530"/>
                  </w:tabs>
                  <w:spacing w:before="21"/>
                  <w:ind w:left="20"/>
                  <w:rPr>
                    <w:b/>
                    <w:sz w:val="30"/>
                  </w:rPr>
                </w:pPr>
                <w:r>
                  <w:rPr>
                    <w:color w:val="003946"/>
                    <w:spacing w:val="-10"/>
                    <w:sz w:val="26"/>
                    <w:lang w:val="en-US" w:bidi="en-US"/>
                  </w:rPr>
                  <w:tab/>
                </w:r>
                <w:r>
                  <w:rPr>
                    <w:b/>
                    <w:color w:val="003946"/>
                    <w:spacing w:val="-5"/>
                    <w:sz w:val="30"/>
                    <w:lang w:val="en-US" w:bidi="en-US"/>
                  </w:rPr>
                  <w:fldChar w:fldCharType="begin"/>
                </w:r>
                <w:r>
                  <w:rPr>
                    <w:b/>
                    <w:color w:val="003946"/>
                    <w:spacing w:val="-5"/>
                    <w:sz w:val="30"/>
                    <w:lang w:val="en-US" w:bidi="en-US"/>
                  </w:rPr>
                  <w:instrText xml:space="preserve"> PAGE </w:instrText>
                </w:r>
                <w:r>
                  <w:rPr>
                    <w:b/>
                    <w:color w:val="003946"/>
                    <w:spacing w:val="-5"/>
                    <w:sz w:val="30"/>
                    <w:lang w:val="en-US" w:bidi="en-US"/>
                  </w:rPr>
                  <w:fldChar w:fldCharType="separate"/>
                </w:r>
                <w:r>
                  <w:rPr>
                    <w:b/>
                    <w:color w:val="003946"/>
                    <w:spacing w:val="-5"/>
                    <w:sz w:val="30"/>
                    <w:lang w:val="en-US" w:bidi="en-US"/>
                  </w:rPr>
                  <w:t>109</w:t>
                </w:r>
                <w:r>
                  <w:rPr>
                    <w:b/>
                    <w:color w:val="003946"/>
                    <w:spacing w:val="-5"/>
                    <w:sz w:val="30"/>
                    <w:lang w:val="en-US" w:bidi="en-US"/>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61DF8"/>
    <w:multiLevelType w:val="hybridMultilevel"/>
    <w:tmpl w:val="C20A8018"/>
    <w:lvl w:ilvl="0" w:tplc="A8A0ABAA">
      <w:numFmt w:val="bullet"/>
      <w:lvlText w:val="•"/>
      <w:lvlJc w:val="left"/>
      <w:pPr>
        <w:ind w:left="445" w:hanging="280"/>
      </w:pPr>
      <w:rPr>
        <w:rFonts w:ascii="Fira Sans" w:eastAsia="Fira Sans" w:hAnsi="Fira Sans" w:cs="Fira Sans" w:hint="default"/>
        <w:b w:val="0"/>
        <w:bCs w:val="0"/>
        <w:i w:val="0"/>
        <w:iCs w:val="0"/>
        <w:color w:val="231F20"/>
        <w:w w:val="100"/>
        <w:sz w:val="20"/>
        <w:szCs w:val="20"/>
        <w:lang w:val="de-DE" w:eastAsia="en-US" w:bidi="ar-SA"/>
      </w:rPr>
    </w:lvl>
    <w:lvl w:ilvl="1" w:tplc="0E24BB56">
      <w:numFmt w:val="bullet"/>
      <w:lvlText w:val="•"/>
      <w:lvlJc w:val="left"/>
      <w:pPr>
        <w:ind w:left="786" w:hanging="280"/>
      </w:pPr>
      <w:rPr>
        <w:rFonts w:hint="default"/>
        <w:lang w:val="de-DE" w:eastAsia="en-US" w:bidi="ar-SA"/>
      </w:rPr>
    </w:lvl>
    <w:lvl w:ilvl="2" w:tplc="8A8C973A">
      <w:numFmt w:val="bullet"/>
      <w:lvlText w:val="•"/>
      <w:lvlJc w:val="left"/>
      <w:pPr>
        <w:ind w:left="1132" w:hanging="280"/>
      </w:pPr>
      <w:rPr>
        <w:rFonts w:hint="default"/>
        <w:lang w:val="de-DE" w:eastAsia="en-US" w:bidi="ar-SA"/>
      </w:rPr>
    </w:lvl>
    <w:lvl w:ilvl="3" w:tplc="23280CEE">
      <w:numFmt w:val="bullet"/>
      <w:lvlText w:val="•"/>
      <w:lvlJc w:val="left"/>
      <w:pPr>
        <w:ind w:left="1478" w:hanging="280"/>
      </w:pPr>
      <w:rPr>
        <w:rFonts w:hint="default"/>
        <w:lang w:val="de-DE" w:eastAsia="en-US" w:bidi="ar-SA"/>
      </w:rPr>
    </w:lvl>
    <w:lvl w:ilvl="4" w:tplc="74CAD1CC">
      <w:numFmt w:val="bullet"/>
      <w:lvlText w:val="•"/>
      <w:lvlJc w:val="left"/>
      <w:pPr>
        <w:ind w:left="1824" w:hanging="280"/>
      </w:pPr>
      <w:rPr>
        <w:rFonts w:hint="default"/>
        <w:lang w:val="de-DE" w:eastAsia="en-US" w:bidi="ar-SA"/>
      </w:rPr>
    </w:lvl>
    <w:lvl w:ilvl="5" w:tplc="315032E4">
      <w:numFmt w:val="bullet"/>
      <w:lvlText w:val="•"/>
      <w:lvlJc w:val="left"/>
      <w:pPr>
        <w:ind w:left="2171" w:hanging="280"/>
      </w:pPr>
      <w:rPr>
        <w:rFonts w:hint="default"/>
        <w:lang w:val="de-DE" w:eastAsia="en-US" w:bidi="ar-SA"/>
      </w:rPr>
    </w:lvl>
    <w:lvl w:ilvl="6" w:tplc="D0D296D6">
      <w:numFmt w:val="bullet"/>
      <w:lvlText w:val="•"/>
      <w:lvlJc w:val="left"/>
      <w:pPr>
        <w:ind w:left="2517" w:hanging="280"/>
      </w:pPr>
      <w:rPr>
        <w:rFonts w:hint="default"/>
        <w:lang w:val="de-DE" w:eastAsia="en-US" w:bidi="ar-SA"/>
      </w:rPr>
    </w:lvl>
    <w:lvl w:ilvl="7" w:tplc="387679B0">
      <w:numFmt w:val="bullet"/>
      <w:lvlText w:val="•"/>
      <w:lvlJc w:val="left"/>
      <w:pPr>
        <w:ind w:left="2863" w:hanging="280"/>
      </w:pPr>
      <w:rPr>
        <w:rFonts w:hint="default"/>
        <w:lang w:val="de-DE" w:eastAsia="en-US" w:bidi="ar-SA"/>
      </w:rPr>
    </w:lvl>
    <w:lvl w:ilvl="8" w:tplc="B4D24AF4">
      <w:numFmt w:val="bullet"/>
      <w:lvlText w:val="•"/>
      <w:lvlJc w:val="left"/>
      <w:pPr>
        <w:ind w:left="3209" w:hanging="280"/>
      </w:pPr>
      <w:rPr>
        <w:rFonts w:hint="default"/>
        <w:lang w:val="de-DE" w:eastAsia="en-US" w:bidi="ar-SA"/>
      </w:rPr>
    </w:lvl>
  </w:abstractNum>
  <w:abstractNum w:abstractNumId="1" w15:restartNumberingAfterBreak="0">
    <w:nsid w:val="191A37F2"/>
    <w:multiLevelType w:val="hybridMultilevel"/>
    <w:tmpl w:val="08E81422"/>
    <w:lvl w:ilvl="0" w:tplc="DCAE863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2D88413A">
      <w:numFmt w:val="bullet"/>
      <w:lvlText w:val="•"/>
      <w:lvlJc w:val="left"/>
      <w:pPr>
        <w:ind w:left="1993" w:hanging="280"/>
      </w:pPr>
      <w:rPr>
        <w:rFonts w:hint="default"/>
        <w:lang w:val="de-DE" w:eastAsia="en-US" w:bidi="ar-SA"/>
      </w:rPr>
    </w:lvl>
    <w:lvl w:ilvl="2" w:tplc="CC00A96E">
      <w:numFmt w:val="bullet"/>
      <w:lvlText w:val="•"/>
      <w:lvlJc w:val="left"/>
      <w:pPr>
        <w:ind w:left="2746" w:hanging="280"/>
      </w:pPr>
      <w:rPr>
        <w:rFonts w:hint="default"/>
        <w:lang w:val="de-DE" w:eastAsia="en-US" w:bidi="ar-SA"/>
      </w:rPr>
    </w:lvl>
    <w:lvl w:ilvl="3" w:tplc="6B3ECC70">
      <w:numFmt w:val="bullet"/>
      <w:lvlText w:val="•"/>
      <w:lvlJc w:val="left"/>
      <w:pPr>
        <w:ind w:left="3500" w:hanging="280"/>
      </w:pPr>
      <w:rPr>
        <w:rFonts w:hint="default"/>
        <w:lang w:val="de-DE" w:eastAsia="en-US" w:bidi="ar-SA"/>
      </w:rPr>
    </w:lvl>
    <w:lvl w:ilvl="4" w:tplc="92E26136">
      <w:numFmt w:val="bullet"/>
      <w:lvlText w:val="•"/>
      <w:lvlJc w:val="left"/>
      <w:pPr>
        <w:ind w:left="4253" w:hanging="280"/>
      </w:pPr>
      <w:rPr>
        <w:rFonts w:hint="default"/>
        <w:lang w:val="de-DE" w:eastAsia="en-US" w:bidi="ar-SA"/>
      </w:rPr>
    </w:lvl>
    <w:lvl w:ilvl="5" w:tplc="CC56B3E8">
      <w:numFmt w:val="bullet"/>
      <w:lvlText w:val="•"/>
      <w:lvlJc w:val="left"/>
      <w:pPr>
        <w:ind w:left="5007" w:hanging="280"/>
      </w:pPr>
      <w:rPr>
        <w:rFonts w:hint="default"/>
        <w:lang w:val="de-DE" w:eastAsia="en-US" w:bidi="ar-SA"/>
      </w:rPr>
    </w:lvl>
    <w:lvl w:ilvl="6" w:tplc="7E82B49E">
      <w:numFmt w:val="bullet"/>
      <w:lvlText w:val="•"/>
      <w:lvlJc w:val="left"/>
      <w:pPr>
        <w:ind w:left="5760" w:hanging="280"/>
      </w:pPr>
      <w:rPr>
        <w:rFonts w:hint="default"/>
        <w:lang w:val="de-DE" w:eastAsia="en-US" w:bidi="ar-SA"/>
      </w:rPr>
    </w:lvl>
    <w:lvl w:ilvl="7" w:tplc="8FD8F50C">
      <w:numFmt w:val="bullet"/>
      <w:lvlText w:val="•"/>
      <w:lvlJc w:val="left"/>
      <w:pPr>
        <w:ind w:left="6513" w:hanging="280"/>
      </w:pPr>
      <w:rPr>
        <w:rFonts w:hint="default"/>
        <w:lang w:val="de-DE" w:eastAsia="en-US" w:bidi="ar-SA"/>
      </w:rPr>
    </w:lvl>
    <w:lvl w:ilvl="8" w:tplc="716CDD1A">
      <w:numFmt w:val="bullet"/>
      <w:lvlText w:val="•"/>
      <w:lvlJc w:val="left"/>
      <w:pPr>
        <w:ind w:left="7267" w:hanging="280"/>
      </w:pPr>
      <w:rPr>
        <w:rFonts w:hint="default"/>
        <w:lang w:val="de-DE" w:eastAsia="en-US" w:bidi="ar-SA"/>
      </w:rPr>
    </w:lvl>
  </w:abstractNum>
  <w:abstractNum w:abstractNumId="2" w15:restartNumberingAfterBreak="0">
    <w:nsid w:val="1E1E1E0D"/>
    <w:multiLevelType w:val="hybridMultilevel"/>
    <w:tmpl w:val="0C5C796C"/>
    <w:lvl w:ilvl="0" w:tplc="BE16CA0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E0CEEEC4">
      <w:numFmt w:val="bullet"/>
      <w:lvlText w:val="•"/>
      <w:lvlJc w:val="left"/>
      <w:pPr>
        <w:ind w:left="786" w:hanging="280"/>
      </w:pPr>
      <w:rPr>
        <w:rFonts w:hint="default"/>
        <w:lang w:val="de-DE" w:eastAsia="en-US" w:bidi="ar-SA"/>
      </w:rPr>
    </w:lvl>
    <w:lvl w:ilvl="2" w:tplc="8C3EA2EC">
      <w:numFmt w:val="bullet"/>
      <w:lvlText w:val="•"/>
      <w:lvlJc w:val="left"/>
      <w:pPr>
        <w:ind w:left="1132" w:hanging="280"/>
      </w:pPr>
      <w:rPr>
        <w:rFonts w:hint="default"/>
        <w:lang w:val="de-DE" w:eastAsia="en-US" w:bidi="ar-SA"/>
      </w:rPr>
    </w:lvl>
    <w:lvl w:ilvl="3" w:tplc="A3EC0F22">
      <w:numFmt w:val="bullet"/>
      <w:lvlText w:val="•"/>
      <w:lvlJc w:val="left"/>
      <w:pPr>
        <w:ind w:left="1478" w:hanging="280"/>
      </w:pPr>
      <w:rPr>
        <w:rFonts w:hint="default"/>
        <w:lang w:val="de-DE" w:eastAsia="en-US" w:bidi="ar-SA"/>
      </w:rPr>
    </w:lvl>
    <w:lvl w:ilvl="4" w:tplc="F23A4D08">
      <w:numFmt w:val="bullet"/>
      <w:lvlText w:val="•"/>
      <w:lvlJc w:val="left"/>
      <w:pPr>
        <w:ind w:left="1824" w:hanging="280"/>
      </w:pPr>
      <w:rPr>
        <w:rFonts w:hint="default"/>
        <w:lang w:val="de-DE" w:eastAsia="en-US" w:bidi="ar-SA"/>
      </w:rPr>
    </w:lvl>
    <w:lvl w:ilvl="5" w:tplc="A05C5B6A">
      <w:numFmt w:val="bullet"/>
      <w:lvlText w:val="•"/>
      <w:lvlJc w:val="left"/>
      <w:pPr>
        <w:ind w:left="2171" w:hanging="280"/>
      </w:pPr>
      <w:rPr>
        <w:rFonts w:hint="default"/>
        <w:lang w:val="de-DE" w:eastAsia="en-US" w:bidi="ar-SA"/>
      </w:rPr>
    </w:lvl>
    <w:lvl w:ilvl="6" w:tplc="7BC239EA">
      <w:numFmt w:val="bullet"/>
      <w:lvlText w:val="•"/>
      <w:lvlJc w:val="left"/>
      <w:pPr>
        <w:ind w:left="2517" w:hanging="280"/>
      </w:pPr>
      <w:rPr>
        <w:rFonts w:hint="default"/>
        <w:lang w:val="de-DE" w:eastAsia="en-US" w:bidi="ar-SA"/>
      </w:rPr>
    </w:lvl>
    <w:lvl w:ilvl="7" w:tplc="5640344E">
      <w:numFmt w:val="bullet"/>
      <w:lvlText w:val="•"/>
      <w:lvlJc w:val="left"/>
      <w:pPr>
        <w:ind w:left="2863" w:hanging="280"/>
      </w:pPr>
      <w:rPr>
        <w:rFonts w:hint="default"/>
        <w:lang w:val="de-DE" w:eastAsia="en-US" w:bidi="ar-SA"/>
      </w:rPr>
    </w:lvl>
    <w:lvl w:ilvl="8" w:tplc="FCE0E7F8">
      <w:numFmt w:val="bullet"/>
      <w:lvlText w:val="•"/>
      <w:lvlJc w:val="left"/>
      <w:pPr>
        <w:ind w:left="3209" w:hanging="280"/>
      </w:pPr>
      <w:rPr>
        <w:rFonts w:hint="default"/>
        <w:lang w:val="de-DE" w:eastAsia="en-US" w:bidi="ar-SA"/>
      </w:rPr>
    </w:lvl>
  </w:abstractNum>
  <w:abstractNum w:abstractNumId="3" w15:restartNumberingAfterBreak="0">
    <w:nsid w:val="1E561353"/>
    <w:multiLevelType w:val="hybridMultilevel"/>
    <w:tmpl w:val="FBF0EA32"/>
    <w:lvl w:ilvl="0" w:tplc="0A7A32D2">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0DC45D20">
      <w:numFmt w:val="bullet"/>
      <w:lvlText w:val="•"/>
      <w:lvlJc w:val="left"/>
      <w:pPr>
        <w:ind w:left="966" w:hanging="280"/>
      </w:pPr>
      <w:rPr>
        <w:rFonts w:hint="default"/>
        <w:lang w:val="de-DE" w:eastAsia="en-US" w:bidi="ar-SA"/>
      </w:rPr>
    </w:lvl>
    <w:lvl w:ilvl="2" w:tplc="E9C0E9DE">
      <w:numFmt w:val="bullet"/>
      <w:lvlText w:val="•"/>
      <w:lvlJc w:val="left"/>
      <w:pPr>
        <w:ind w:left="1492" w:hanging="280"/>
      </w:pPr>
      <w:rPr>
        <w:rFonts w:hint="default"/>
        <w:lang w:val="de-DE" w:eastAsia="en-US" w:bidi="ar-SA"/>
      </w:rPr>
    </w:lvl>
    <w:lvl w:ilvl="3" w:tplc="662AD2A0">
      <w:numFmt w:val="bullet"/>
      <w:lvlText w:val="•"/>
      <w:lvlJc w:val="left"/>
      <w:pPr>
        <w:ind w:left="2019" w:hanging="280"/>
      </w:pPr>
      <w:rPr>
        <w:rFonts w:hint="default"/>
        <w:lang w:val="de-DE" w:eastAsia="en-US" w:bidi="ar-SA"/>
      </w:rPr>
    </w:lvl>
    <w:lvl w:ilvl="4" w:tplc="D6983EE8">
      <w:numFmt w:val="bullet"/>
      <w:lvlText w:val="•"/>
      <w:lvlJc w:val="left"/>
      <w:pPr>
        <w:ind w:left="2545" w:hanging="280"/>
      </w:pPr>
      <w:rPr>
        <w:rFonts w:hint="default"/>
        <w:lang w:val="de-DE" w:eastAsia="en-US" w:bidi="ar-SA"/>
      </w:rPr>
    </w:lvl>
    <w:lvl w:ilvl="5" w:tplc="C07256EA">
      <w:numFmt w:val="bullet"/>
      <w:lvlText w:val="•"/>
      <w:lvlJc w:val="left"/>
      <w:pPr>
        <w:ind w:left="3072" w:hanging="280"/>
      </w:pPr>
      <w:rPr>
        <w:rFonts w:hint="default"/>
        <w:lang w:val="de-DE" w:eastAsia="en-US" w:bidi="ar-SA"/>
      </w:rPr>
    </w:lvl>
    <w:lvl w:ilvl="6" w:tplc="D236F1AA">
      <w:numFmt w:val="bullet"/>
      <w:lvlText w:val="•"/>
      <w:lvlJc w:val="left"/>
      <w:pPr>
        <w:ind w:left="3598" w:hanging="280"/>
      </w:pPr>
      <w:rPr>
        <w:rFonts w:hint="default"/>
        <w:lang w:val="de-DE" w:eastAsia="en-US" w:bidi="ar-SA"/>
      </w:rPr>
    </w:lvl>
    <w:lvl w:ilvl="7" w:tplc="C278ECC2">
      <w:numFmt w:val="bullet"/>
      <w:lvlText w:val="•"/>
      <w:lvlJc w:val="left"/>
      <w:pPr>
        <w:ind w:left="4124" w:hanging="280"/>
      </w:pPr>
      <w:rPr>
        <w:rFonts w:hint="default"/>
        <w:lang w:val="de-DE" w:eastAsia="en-US" w:bidi="ar-SA"/>
      </w:rPr>
    </w:lvl>
    <w:lvl w:ilvl="8" w:tplc="4BBCFB64">
      <w:numFmt w:val="bullet"/>
      <w:lvlText w:val="•"/>
      <w:lvlJc w:val="left"/>
      <w:pPr>
        <w:ind w:left="4651" w:hanging="280"/>
      </w:pPr>
      <w:rPr>
        <w:rFonts w:hint="default"/>
        <w:lang w:val="de-DE" w:eastAsia="en-US" w:bidi="ar-SA"/>
      </w:rPr>
    </w:lvl>
  </w:abstractNum>
  <w:abstractNum w:abstractNumId="4" w15:restartNumberingAfterBreak="0">
    <w:nsid w:val="326517EF"/>
    <w:multiLevelType w:val="hybridMultilevel"/>
    <w:tmpl w:val="E440F2E0"/>
    <w:lvl w:ilvl="0" w:tplc="0C4AD3E0">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B5B8DA2C">
      <w:numFmt w:val="bullet"/>
      <w:lvlText w:val="•"/>
      <w:lvlJc w:val="left"/>
      <w:pPr>
        <w:ind w:left="786" w:hanging="280"/>
      </w:pPr>
      <w:rPr>
        <w:rFonts w:hint="default"/>
        <w:lang w:val="de-DE" w:eastAsia="en-US" w:bidi="ar-SA"/>
      </w:rPr>
    </w:lvl>
    <w:lvl w:ilvl="2" w:tplc="8C9CA8EA">
      <w:numFmt w:val="bullet"/>
      <w:lvlText w:val="•"/>
      <w:lvlJc w:val="left"/>
      <w:pPr>
        <w:ind w:left="1132" w:hanging="280"/>
      </w:pPr>
      <w:rPr>
        <w:rFonts w:hint="default"/>
        <w:lang w:val="de-DE" w:eastAsia="en-US" w:bidi="ar-SA"/>
      </w:rPr>
    </w:lvl>
    <w:lvl w:ilvl="3" w:tplc="9F1A11A0">
      <w:numFmt w:val="bullet"/>
      <w:lvlText w:val="•"/>
      <w:lvlJc w:val="left"/>
      <w:pPr>
        <w:ind w:left="1478" w:hanging="280"/>
      </w:pPr>
      <w:rPr>
        <w:rFonts w:hint="default"/>
        <w:lang w:val="de-DE" w:eastAsia="en-US" w:bidi="ar-SA"/>
      </w:rPr>
    </w:lvl>
    <w:lvl w:ilvl="4" w:tplc="8D00A728">
      <w:numFmt w:val="bullet"/>
      <w:lvlText w:val="•"/>
      <w:lvlJc w:val="left"/>
      <w:pPr>
        <w:ind w:left="1824" w:hanging="280"/>
      </w:pPr>
      <w:rPr>
        <w:rFonts w:hint="default"/>
        <w:lang w:val="de-DE" w:eastAsia="en-US" w:bidi="ar-SA"/>
      </w:rPr>
    </w:lvl>
    <w:lvl w:ilvl="5" w:tplc="40B6023A">
      <w:numFmt w:val="bullet"/>
      <w:lvlText w:val="•"/>
      <w:lvlJc w:val="left"/>
      <w:pPr>
        <w:ind w:left="2171" w:hanging="280"/>
      </w:pPr>
      <w:rPr>
        <w:rFonts w:hint="default"/>
        <w:lang w:val="de-DE" w:eastAsia="en-US" w:bidi="ar-SA"/>
      </w:rPr>
    </w:lvl>
    <w:lvl w:ilvl="6" w:tplc="E9AC1B66">
      <w:numFmt w:val="bullet"/>
      <w:lvlText w:val="•"/>
      <w:lvlJc w:val="left"/>
      <w:pPr>
        <w:ind w:left="2517" w:hanging="280"/>
      </w:pPr>
      <w:rPr>
        <w:rFonts w:hint="default"/>
        <w:lang w:val="de-DE" w:eastAsia="en-US" w:bidi="ar-SA"/>
      </w:rPr>
    </w:lvl>
    <w:lvl w:ilvl="7" w:tplc="755CD1A2">
      <w:numFmt w:val="bullet"/>
      <w:lvlText w:val="•"/>
      <w:lvlJc w:val="left"/>
      <w:pPr>
        <w:ind w:left="2863" w:hanging="280"/>
      </w:pPr>
      <w:rPr>
        <w:rFonts w:hint="default"/>
        <w:lang w:val="de-DE" w:eastAsia="en-US" w:bidi="ar-SA"/>
      </w:rPr>
    </w:lvl>
    <w:lvl w:ilvl="8" w:tplc="B62EAB16">
      <w:numFmt w:val="bullet"/>
      <w:lvlText w:val="•"/>
      <w:lvlJc w:val="left"/>
      <w:pPr>
        <w:ind w:left="3209" w:hanging="280"/>
      </w:pPr>
      <w:rPr>
        <w:rFonts w:hint="default"/>
        <w:lang w:val="de-DE" w:eastAsia="en-US" w:bidi="ar-SA"/>
      </w:rPr>
    </w:lvl>
  </w:abstractNum>
  <w:abstractNum w:abstractNumId="5" w15:restartNumberingAfterBreak="0">
    <w:nsid w:val="3C00033F"/>
    <w:multiLevelType w:val="hybridMultilevel"/>
    <w:tmpl w:val="91D2D1EC"/>
    <w:lvl w:ilvl="0" w:tplc="F76CAEF4">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41885C7C">
      <w:numFmt w:val="bullet"/>
      <w:lvlText w:val="•"/>
      <w:lvlJc w:val="left"/>
      <w:pPr>
        <w:ind w:left="2214" w:hanging="280"/>
      </w:pPr>
      <w:rPr>
        <w:rFonts w:hint="default"/>
        <w:lang w:val="de-DE" w:eastAsia="en-US" w:bidi="ar-SA"/>
      </w:rPr>
    </w:lvl>
    <w:lvl w:ilvl="2" w:tplc="9CC6DD52">
      <w:numFmt w:val="bullet"/>
      <w:lvlText w:val="•"/>
      <w:lvlJc w:val="left"/>
      <w:pPr>
        <w:ind w:left="3189" w:hanging="280"/>
      </w:pPr>
      <w:rPr>
        <w:rFonts w:hint="default"/>
        <w:lang w:val="de-DE" w:eastAsia="en-US" w:bidi="ar-SA"/>
      </w:rPr>
    </w:lvl>
    <w:lvl w:ilvl="3" w:tplc="55701578">
      <w:numFmt w:val="bullet"/>
      <w:lvlText w:val="•"/>
      <w:lvlJc w:val="left"/>
      <w:pPr>
        <w:ind w:left="4163" w:hanging="280"/>
      </w:pPr>
      <w:rPr>
        <w:rFonts w:hint="default"/>
        <w:lang w:val="de-DE" w:eastAsia="en-US" w:bidi="ar-SA"/>
      </w:rPr>
    </w:lvl>
    <w:lvl w:ilvl="4" w:tplc="E5DAA19A">
      <w:numFmt w:val="bullet"/>
      <w:lvlText w:val="•"/>
      <w:lvlJc w:val="left"/>
      <w:pPr>
        <w:ind w:left="5138" w:hanging="280"/>
      </w:pPr>
      <w:rPr>
        <w:rFonts w:hint="default"/>
        <w:lang w:val="de-DE" w:eastAsia="en-US" w:bidi="ar-SA"/>
      </w:rPr>
    </w:lvl>
    <w:lvl w:ilvl="5" w:tplc="0A1084C2">
      <w:numFmt w:val="bullet"/>
      <w:lvlText w:val="•"/>
      <w:lvlJc w:val="left"/>
      <w:pPr>
        <w:ind w:left="6112" w:hanging="280"/>
      </w:pPr>
      <w:rPr>
        <w:rFonts w:hint="default"/>
        <w:lang w:val="de-DE" w:eastAsia="en-US" w:bidi="ar-SA"/>
      </w:rPr>
    </w:lvl>
    <w:lvl w:ilvl="6" w:tplc="70D89040">
      <w:numFmt w:val="bullet"/>
      <w:lvlText w:val="•"/>
      <w:lvlJc w:val="left"/>
      <w:pPr>
        <w:ind w:left="7087" w:hanging="280"/>
      </w:pPr>
      <w:rPr>
        <w:rFonts w:hint="default"/>
        <w:lang w:val="de-DE" w:eastAsia="en-US" w:bidi="ar-SA"/>
      </w:rPr>
    </w:lvl>
    <w:lvl w:ilvl="7" w:tplc="6A327310">
      <w:numFmt w:val="bullet"/>
      <w:lvlText w:val="•"/>
      <w:lvlJc w:val="left"/>
      <w:pPr>
        <w:ind w:left="8061" w:hanging="280"/>
      </w:pPr>
      <w:rPr>
        <w:rFonts w:hint="default"/>
        <w:lang w:val="de-DE" w:eastAsia="en-US" w:bidi="ar-SA"/>
      </w:rPr>
    </w:lvl>
    <w:lvl w:ilvl="8" w:tplc="B7B2C804">
      <w:numFmt w:val="bullet"/>
      <w:lvlText w:val="•"/>
      <w:lvlJc w:val="left"/>
      <w:pPr>
        <w:ind w:left="9036" w:hanging="280"/>
      </w:pPr>
      <w:rPr>
        <w:rFonts w:hint="default"/>
        <w:lang w:val="de-DE" w:eastAsia="en-US" w:bidi="ar-SA"/>
      </w:rPr>
    </w:lvl>
  </w:abstractNum>
  <w:abstractNum w:abstractNumId="6" w15:restartNumberingAfterBreak="0">
    <w:nsid w:val="404F68DD"/>
    <w:multiLevelType w:val="hybridMultilevel"/>
    <w:tmpl w:val="82B492E6"/>
    <w:lvl w:ilvl="0" w:tplc="09C0701A">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F50EAEE2">
      <w:numFmt w:val="bullet"/>
      <w:lvlText w:val="•"/>
      <w:lvlJc w:val="left"/>
      <w:pPr>
        <w:ind w:left="786" w:hanging="280"/>
      </w:pPr>
      <w:rPr>
        <w:rFonts w:hint="default"/>
        <w:lang w:val="de-DE" w:eastAsia="en-US" w:bidi="ar-SA"/>
      </w:rPr>
    </w:lvl>
    <w:lvl w:ilvl="2" w:tplc="853CB48E">
      <w:numFmt w:val="bullet"/>
      <w:lvlText w:val="•"/>
      <w:lvlJc w:val="left"/>
      <w:pPr>
        <w:ind w:left="1132" w:hanging="280"/>
      </w:pPr>
      <w:rPr>
        <w:rFonts w:hint="default"/>
        <w:lang w:val="de-DE" w:eastAsia="en-US" w:bidi="ar-SA"/>
      </w:rPr>
    </w:lvl>
    <w:lvl w:ilvl="3" w:tplc="28468E44">
      <w:numFmt w:val="bullet"/>
      <w:lvlText w:val="•"/>
      <w:lvlJc w:val="left"/>
      <w:pPr>
        <w:ind w:left="1478" w:hanging="280"/>
      </w:pPr>
      <w:rPr>
        <w:rFonts w:hint="default"/>
        <w:lang w:val="de-DE" w:eastAsia="en-US" w:bidi="ar-SA"/>
      </w:rPr>
    </w:lvl>
    <w:lvl w:ilvl="4" w:tplc="53CC2804">
      <w:numFmt w:val="bullet"/>
      <w:lvlText w:val="•"/>
      <w:lvlJc w:val="left"/>
      <w:pPr>
        <w:ind w:left="1824" w:hanging="280"/>
      </w:pPr>
      <w:rPr>
        <w:rFonts w:hint="default"/>
        <w:lang w:val="de-DE" w:eastAsia="en-US" w:bidi="ar-SA"/>
      </w:rPr>
    </w:lvl>
    <w:lvl w:ilvl="5" w:tplc="9AD6ADDC">
      <w:numFmt w:val="bullet"/>
      <w:lvlText w:val="•"/>
      <w:lvlJc w:val="left"/>
      <w:pPr>
        <w:ind w:left="2171" w:hanging="280"/>
      </w:pPr>
      <w:rPr>
        <w:rFonts w:hint="default"/>
        <w:lang w:val="de-DE" w:eastAsia="en-US" w:bidi="ar-SA"/>
      </w:rPr>
    </w:lvl>
    <w:lvl w:ilvl="6" w:tplc="524EEB08">
      <w:numFmt w:val="bullet"/>
      <w:lvlText w:val="•"/>
      <w:lvlJc w:val="left"/>
      <w:pPr>
        <w:ind w:left="2517" w:hanging="280"/>
      </w:pPr>
      <w:rPr>
        <w:rFonts w:hint="default"/>
        <w:lang w:val="de-DE" w:eastAsia="en-US" w:bidi="ar-SA"/>
      </w:rPr>
    </w:lvl>
    <w:lvl w:ilvl="7" w:tplc="430C8036">
      <w:numFmt w:val="bullet"/>
      <w:lvlText w:val="•"/>
      <w:lvlJc w:val="left"/>
      <w:pPr>
        <w:ind w:left="2863" w:hanging="280"/>
      </w:pPr>
      <w:rPr>
        <w:rFonts w:hint="default"/>
        <w:lang w:val="de-DE" w:eastAsia="en-US" w:bidi="ar-SA"/>
      </w:rPr>
    </w:lvl>
    <w:lvl w:ilvl="8" w:tplc="0A6AE59E">
      <w:numFmt w:val="bullet"/>
      <w:lvlText w:val="•"/>
      <w:lvlJc w:val="left"/>
      <w:pPr>
        <w:ind w:left="3209" w:hanging="280"/>
      </w:pPr>
      <w:rPr>
        <w:rFonts w:hint="default"/>
        <w:lang w:val="de-DE" w:eastAsia="en-US" w:bidi="ar-SA"/>
      </w:rPr>
    </w:lvl>
  </w:abstractNum>
  <w:abstractNum w:abstractNumId="7" w15:restartNumberingAfterBreak="0">
    <w:nsid w:val="42C71EA3"/>
    <w:multiLevelType w:val="hybridMultilevel"/>
    <w:tmpl w:val="22685BC0"/>
    <w:lvl w:ilvl="0" w:tplc="7254A3BA">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B442FD30">
      <w:numFmt w:val="bullet"/>
      <w:lvlText w:val="•"/>
      <w:lvlJc w:val="left"/>
      <w:pPr>
        <w:ind w:left="951" w:hanging="280"/>
      </w:pPr>
      <w:rPr>
        <w:rFonts w:hint="default"/>
        <w:lang w:val="de-DE" w:eastAsia="en-US" w:bidi="ar-SA"/>
      </w:rPr>
    </w:lvl>
    <w:lvl w:ilvl="2" w:tplc="C60675C4">
      <w:numFmt w:val="bullet"/>
      <w:lvlText w:val="•"/>
      <w:lvlJc w:val="left"/>
      <w:pPr>
        <w:ind w:left="1442" w:hanging="280"/>
      </w:pPr>
      <w:rPr>
        <w:rFonts w:hint="default"/>
        <w:lang w:val="de-DE" w:eastAsia="en-US" w:bidi="ar-SA"/>
      </w:rPr>
    </w:lvl>
    <w:lvl w:ilvl="3" w:tplc="70A4E040">
      <w:numFmt w:val="bullet"/>
      <w:lvlText w:val="•"/>
      <w:lvlJc w:val="left"/>
      <w:pPr>
        <w:ind w:left="1933" w:hanging="280"/>
      </w:pPr>
      <w:rPr>
        <w:rFonts w:hint="default"/>
        <w:lang w:val="de-DE" w:eastAsia="en-US" w:bidi="ar-SA"/>
      </w:rPr>
    </w:lvl>
    <w:lvl w:ilvl="4" w:tplc="8CFC0522">
      <w:numFmt w:val="bullet"/>
      <w:lvlText w:val="•"/>
      <w:lvlJc w:val="left"/>
      <w:pPr>
        <w:ind w:left="2424" w:hanging="280"/>
      </w:pPr>
      <w:rPr>
        <w:rFonts w:hint="default"/>
        <w:lang w:val="de-DE" w:eastAsia="en-US" w:bidi="ar-SA"/>
      </w:rPr>
    </w:lvl>
    <w:lvl w:ilvl="5" w:tplc="6D0256CC">
      <w:numFmt w:val="bullet"/>
      <w:lvlText w:val="•"/>
      <w:lvlJc w:val="left"/>
      <w:pPr>
        <w:ind w:left="2916" w:hanging="280"/>
      </w:pPr>
      <w:rPr>
        <w:rFonts w:hint="default"/>
        <w:lang w:val="de-DE" w:eastAsia="en-US" w:bidi="ar-SA"/>
      </w:rPr>
    </w:lvl>
    <w:lvl w:ilvl="6" w:tplc="292E1AEC">
      <w:numFmt w:val="bullet"/>
      <w:lvlText w:val="•"/>
      <w:lvlJc w:val="left"/>
      <w:pPr>
        <w:ind w:left="3407" w:hanging="280"/>
      </w:pPr>
      <w:rPr>
        <w:rFonts w:hint="default"/>
        <w:lang w:val="de-DE" w:eastAsia="en-US" w:bidi="ar-SA"/>
      </w:rPr>
    </w:lvl>
    <w:lvl w:ilvl="7" w:tplc="4E8E1898">
      <w:numFmt w:val="bullet"/>
      <w:lvlText w:val="•"/>
      <w:lvlJc w:val="left"/>
      <w:pPr>
        <w:ind w:left="3898" w:hanging="280"/>
      </w:pPr>
      <w:rPr>
        <w:rFonts w:hint="default"/>
        <w:lang w:val="de-DE" w:eastAsia="en-US" w:bidi="ar-SA"/>
      </w:rPr>
    </w:lvl>
    <w:lvl w:ilvl="8" w:tplc="EEB8D212">
      <w:numFmt w:val="bullet"/>
      <w:lvlText w:val="•"/>
      <w:lvlJc w:val="left"/>
      <w:pPr>
        <w:ind w:left="4389" w:hanging="280"/>
      </w:pPr>
      <w:rPr>
        <w:rFonts w:hint="default"/>
        <w:lang w:val="de-DE" w:eastAsia="en-US" w:bidi="ar-SA"/>
      </w:rPr>
    </w:lvl>
  </w:abstractNum>
  <w:abstractNum w:abstractNumId="8" w15:restartNumberingAfterBreak="0">
    <w:nsid w:val="43E61F09"/>
    <w:multiLevelType w:val="hybridMultilevel"/>
    <w:tmpl w:val="81400C90"/>
    <w:lvl w:ilvl="0" w:tplc="6FE28B7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A344DDEC">
      <w:numFmt w:val="bullet"/>
      <w:lvlText w:val="•"/>
      <w:lvlJc w:val="left"/>
      <w:pPr>
        <w:ind w:left="786" w:hanging="280"/>
      </w:pPr>
      <w:rPr>
        <w:rFonts w:hint="default"/>
        <w:lang w:val="de-DE" w:eastAsia="en-US" w:bidi="ar-SA"/>
      </w:rPr>
    </w:lvl>
    <w:lvl w:ilvl="2" w:tplc="3284704E">
      <w:numFmt w:val="bullet"/>
      <w:lvlText w:val="•"/>
      <w:lvlJc w:val="left"/>
      <w:pPr>
        <w:ind w:left="1132" w:hanging="280"/>
      </w:pPr>
      <w:rPr>
        <w:rFonts w:hint="default"/>
        <w:lang w:val="de-DE" w:eastAsia="en-US" w:bidi="ar-SA"/>
      </w:rPr>
    </w:lvl>
    <w:lvl w:ilvl="3" w:tplc="EC8A2072">
      <w:numFmt w:val="bullet"/>
      <w:lvlText w:val="•"/>
      <w:lvlJc w:val="left"/>
      <w:pPr>
        <w:ind w:left="1478" w:hanging="280"/>
      </w:pPr>
      <w:rPr>
        <w:rFonts w:hint="default"/>
        <w:lang w:val="de-DE" w:eastAsia="en-US" w:bidi="ar-SA"/>
      </w:rPr>
    </w:lvl>
    <w:lvl w:ilvl="4" w:tplc="F7BA592A">
      <w:numFmt w:val="bullet"/>
      <w:lvlText w:val="•"/>
      <w:lvlJc w:val="left"/>
      <w:pPr>
        <w:ind w:left="1824" w:hanging="280"/>
      </w:pPr>
      <w:rPr>
        <w:rFonts w:hint="default"/>
        <w:lang w:val="de-DE" w:eastAsia="en-US" w:bidi="ar-SA"/>
      </w:rPr>
    </w:lvl>
    <w:lvl w:ilvl="5" w:tplc="27CE7CA8">
      <w:numFmt w:val="bullet"/>
      <w:lvlText w:val="•"/>
      <w:lvlJc w:val="left"/>
      <w:pPr>
        <w:ind w:left="2171" w:hanging="280"/>
      </w:pPr>
      <w:rPr>
        <w:rFonts w:hint="default"/>
        <w:lang w:val="de-DE" w:eastAsia="en-US" w:bidi="ar-SA"/>
      </w:rPr>
    </w:lvl>
    <w:lvl w:ilvl="6" w:tplc="A8569598">
      <w:numFmt w:val="bullet"/>
      <w:lvlText w:val="•"/>
      <w:lvlJc w:val="left"/>
      <w:pPr>
        <w:ind w:left="2517" w:hanging="280"/>
      </w:pPr>
      <w:rPr>
        <w:rFonts w:hint="default"/>
        <w:lang w:val="de-DE" w:eastAsia="en-US" w:bidi="ar-SA"/>
      </w:rPr>
    </w:lvl>
    <w:lvl w:ilvl="7" w:tplc="6BCE1544">
      <w:numFmt w:val="bullet"/>
      <w:lvlText w:val="•"/>
      <w:lvlJc w:val="left"/>
      <w:pPr>
        <w:ind w:left="2863" w:hanging="280"/>
      </w:pPr>
      <w:rPr>
        <w:rFonts w:hint="default"/>
        <w:lang w:val="de-DE" w:eastAsia="en-US" w:bidi="ar-SA"/>
      </w:rPr>
    </w:lvl>
    <w:lvl w:ilvl="8" w:tplc="5008C706">
      <w:numFmt w:val="bullet"/>
      <w:lvlText w:val="•"/>
      <w:lvlJc w:val="left"/>
      <w:pPr>
        <w:ind w:left="3209" w:hanging="280"/>
      </w:pPr>
      <w:rPr>
        <w:rFonts w:hint="default"/>
        <w:lang w:val="de-DE" w:eastAsia="en-US" w:bidi="ar-SA"/>
      </w:rPr>
    </w:lvl>
  </w:abstractNum>
  <w:abstractNum w:abstractNumId="9" w15:restartNumberingAfterBreak="0">
    <w:nsid w:val="440667EC"/>
    <w:multiLevelType w:val="hybridMultilevel"/>
    <w:tmpl w:val="448AB9A2"/>
    <w:lvl w:ilvl="0" w:tplc="F26CA822">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C5D617B6">
      <w:numFmt w:val="bullet"/>
      <w:lvlText w:val="•"/>
      <w:lvlJc w:val="left"/>
      <w:pPr>
        <w:ind w:left="966" w:hanging="280"/>
      </w:pPr>
      <w:rPr>
        <w:rFonts w:hint="default"/>
        <w:lang w:val="de-DE" w:eastAsia="en-US" w:bidi="ar-SA"/>
      </w:rPr>
    </w:lvl>
    <w:lvl w:ilvl="2" w:tplc="E54897D6">
      <w:numFmt w:val="bullet"/>
      <w:lvlText w:val="•"/>
      <w:lvlJc w:val="left"/>
      <w:pPr>
        <w:ind w:left="1492" w:hanging="280"/>
      </w:pPr>
      <w:rPr>
        <w:rFonts w:hint="default"/>
        <w:lang w:val="de-DE" w:eastAsia="en-US" w:bidi="ar-SA"/>
      </w:rPr>
    </w:lvl>
    <w:lvl w:ilvl="3" w:tplc="5D6EBC60">
      <w:numFmt w:val="bullet"/>
      <w:lvlText w:val="•"/>
      <w:lvlJc w:val="left"/>
      <w:pPr>
        <w:ind w:left="2019" w:hanging="280"/>
      </w:pPr>
      <w:rPr>
        <w:rFonts w:hint="default"/>
        <w:lang w:val="de-DE" w:eastAsia="en-US" w:bidi="ar-SA"/>
      </w:rPr>
    </w:lvl>
    <w:lvl w:ilvl="4" w:tplc="2A6242FC">
      <w:numFmt w:val="bullet"/>
      <w:lvlText w:val="•"/>
      <w:lvlJc w:val="left"/>
      <w:pPr>
        <w:ind w:left="2545" w:hanging="280"/>
      </w:pPr>
      <w:rPr>
        <w:rFonts w:hint="default"/>
        <w:lang w:val="de-DE" w:eastAsia="en-US" w:bidi="ar-SA"/>
      </w:rPr>
    </w:lvl>
    <w:lvl w:ilvl="5" w:tplc="40E059F0">
      <w:numFmt w:val="bullet"/>
      <w:lvlText w:val="•"/>
      <w:lvlJc w:val="left"/>
      <w:pPr>
        <w:ind w:left="3072" w:hanging="280"/>
      </w:pPr>
      <w:rPr>
        <w:rFonts w:hint="default"/>
        <w:lang w:val="de-DE" w:eastAsia="en-US" w:bidi="ar-SA"/>
      </w:rPr>
    </w:lvl>
    <w:lvl w:ilvl="6" w:tplc="BF34D60E">
      <w:numFmt w:val="bullet"/>
      <w:lvlText w:val="•"/>
      <w:lvlJc w:val="left"/>
      <w:pPr>
        <w:ind w:left="3598" w:hanging="280"/>
      </w:pPr>
      <w:rPr>
        <w:rFonts w:hint="default"/>
        <w:lang w:val="de-DE" w:eastAsia="en-US" w:bidi="ar-SA"/>
      </w:rPr>
    </w:lvl>
    <w:lvl w:ilvl="7" w:tplc="907A1B5A">
      <w:numFmt w:val="bullet"/>
      <w:lvlText w:val="•"/>
      <w:lvlJc w:val="left"/>
      <w:pPr>
        <w:ind w:left="4124" w:hanging="280"/>
      </w:pPr>
      <w:rPr>
        <w:rFonts w:hint="default"/>
        <w:lang w:val="de-DE" w:eastAsia="en-US" w:bidi="ar-SA"/>
      </w:rPr>
    </w:lvl>
    <w:lvl w:ilvl="8" w:tplc="AA8C583E">
      <w:numFmt w:val="bullet"/>
      <w:lvlText w:val="•"/>
      <w:lvlJc w:val="left"/>
      <w:pPr>
        <w:ind w:left="4651" w:hanging="280"/>
      </w:pPr>
      <w:rPr>
        <w:rFonts w:hint="default"/>
        <w:lang w:val="de-DE" w:eastAsia="en-US" w:bidi="ar-SA"/>
      </w:rPr>
    </w:lvl>
  </w:abstractNum>
  <w:abstractNum w:abstractNumId="10" w15:restartNumberingAfterBreak="0">
    <w:nsid w:val="4A7249B1"/>
    <w:multiLevelType w:val="hybridMultilevel"/>
    <w:tmpl w:val="98CC7586"/>
    <w:lvl w:ilvl="0" w:tplc="2458A62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5E46303E">
      <w:numFmt w:val="bullet"/>
      <w:lvlText w:val="•"/>
      <w:lvlJc w:val="left"/>
      <w:pPr>
        <w:ind w:left="966" w:hanging="280"/>
      </w:pPr>
      <w:rPr>
        <w:rFonts w:hint="default"/>
        <w:lang w:val="de-DE" w:eastAsia="en-US" w:bidi="ar-SA"/>
      </w:rPr>
    </w:lvl>
    <w:lvl w:ilvl="2" w:tplc="360CB208">
      <w:numFmt w:val="bullet"/>
      <w:lvlText w:val="•"/>
      <w:lvlJc w:val="left"/>
      <w:pPr>
        <w:ind w:left="1492" w:hanging="280"/>
      </w:pPr>
      <w:rPr>
        <w:rFonts w:hint="default"/>
        <w:lang w:val="de-DE" w:eastAsia="en-US" w:bidi="ar-SA"/>
      </w:rPr>
    </w:lvl>
    <w:lvl w:ilvl="3" w:tplc="91723270">
      <w:numFmt w:val="bullet"/>
      <w:lvlText w:val="•"/>
      <w:lvlJc w:val="left"/>
      <w:pPr>
        <w:ind w:left="2019" w:hanging="280"/>
      </w:pPr>
      <w:rPr>
        <w:rFonts w:hint="default"/>
        <w:lang w:val="de-DE" w:eastAsia="en-US" w:bidi="ar-SA"/>
      </w:rPr>
    </w:lvl>
    <w:lvl w:ilvl="4" w:tplc="830E109C">
      <w:numFmt w:val="bullet"/>
      <w:lvlText w:val="•"/>
      <w:lvlJc w:val="left"/>
      <w:pPr>
        <w:ind w:left="2545" w:hanging="280"/>
      </w:pPr>
      <w:rPr>
        <w:rFonts w:hint="default"/>
        <w:lang w:val="de-DE" w:eastAsia="en-US" w:bidi="ar-SA"/>
      </w:rPr>
    </w:lvl>
    <w:lvl w:ilvl="5" w:tplc="9762EFDC">
      <w:numFmt w:val="bullet"/>
      <w:lvlText w:val="•"/>
      <w:lvlJc w:val="left"/>
      <w:pPr>
        <w:ind w:left="3072" w:hanging="280"/>
      </w:pPr>
      <w:rPr>
        <w:rFonts w:hint="default"/>
        <w:lang w:val="de-DE" w:eastAsia="en-US" w:bidi="ar-SA"/>
      </w:rPr>
    </w:lvl>
    <w:lvl w:ilvl="6" w:tplc="6388F164">
      <w:numFmt w:val="bullet"/>
      <w:lvlText w:val="•"/>
      <w:lvlJc w:val="left"/>
      <w:pPr>
        <w:ind w:left="3598" w:hanging="280"/>
      </w:pPr>
      <w:rPr>
        <w:rFonts w:hint="default"/>
        <w:lang w:val="de-DE" w:eastAsia="en-US" w:bidi="ar-SA"/>
      </w:rPr>
    </w:lvl>
    <w:lvl w:ilvl="7" w:tplc="542EDF8C">
      <w:numFmt w:val="bullet"/>
      <w:lvlText w:val="•"/>
      <w:lvlJc w:val="left"/>
      <w:pPr>
        <w:ind w:left="4124" w:hanging="280"/>
      </w:pPr>
      <w:rPr>
        <w:rFonts w:hint="default"/>
        <w:lang w:val="de-DE" w:eastAsia="en-US" w:bidi="ar-SA"/>
      </w:rPr>
    </w:lvl>
    <w:lvl w:ilvl="8" w:tplc="9A18F7E8">
      <w:numFmt w:val="bullet"/>
      <w:lvlText w:val="•"/>
      <w:lvlJc w:val="left"/>
      <w:pPr>
        <w:ind w:left="4651" w:hanging="280"/>
      </w:pPr>
      <w:rPr>
        <w:rFonts w:hint="default"/>
        <w:lang w:val="de-DE" w:eastAsia="en-US" w:bidi="ar-SA"/>
      </w:rPr>
    </w:lvl>
  </w:abstractNum>
  <w:abstractNum w:abstractNumId="11" w15:restartNumberingAfterBreak="0">
    <w:nsid w:val="4B51391A"/>
    <w:multiLevelType w:val="hybridMultilevel"/>
    <w:tmpl w:val="C2AE0084"/>
    <w:lvl w:ilvl="0" w:tplc="011859A0">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E896529A">
      <w:numFmt w:val="bullet"/>
      <w:lvlText w:val="•"/>
      <w:lvlJc w:val="left"/>
      <w:pPr>
        <w:ind w:left="951" w:hanging="280"/>
      </w:pPr>
      <w:rPr>
        <w:rFonts w:hint="default"/>
        <w:lang w:val="de-DE" w:eastAsia="en-US" w:bidi="ar-SA"/>
      </w:rPr>
    </w:lvl>
    <w:lvl w:ilvl="2" w:tplc="4E6290C2">
      <w:numFmt w:val="bullet"/>
      <w:lvlText w:val="•"/>
      <w:lvlJc w:val="left"/>
      <w:pPr>
        <w:ind w:left="1442" w:hanging="280"/>
      </w:pPr>
      <w:rPr>
        <w:rFonts w:hint="default"/>
        <w:lang w:val="de-DE" w:eastAsia="en-US" w:bidi="ar-SA"/>
      </w:rPr>
    </w:lvl>
    <w:lvl w:ilvl="3" w:tplc="F40C2E2E">
      <w:numFmt w:val="bullet"/>
      <w:lvlText w:val="•"/>
      <w:lvlJc w:val="left"/>
      <w:pPr>
        <w:ind w:left="1933" w:hanging="280"/>
      </w:pPr>
      <w:rPr>
        <w:rFonts w:hint="default"/>
        <w:lang w:val="de-DE" w:eastAsia="en-US" w:bidi="ar-SA"/>
      </w:rPr>
    </w:lvl>
    <w:lvl w:ilvl="4" w:tplc="128622F4">
      <w:numFmt w:val="bullet"/>
      <w:lvlText w:val="•"/>
      <w:lvlJc w:val="left"/>
      <w:pPr>
        <w:ind w:left="2424" w:hanging="280"/>
      </w:pPr>
      <w:rPr>
        <w:rFonts w:hint="default"/>
        <w:lang w:val="de-DE" w:eastAsia="en-US" w:bidi="ar-SA"/>
      </w:rPr>
    </w:lvl>
    <w:lvl w:ilvl="5" w:tplc="47B0B1C8">
      <w:numFmt w:val="bullet"/>
      <w:lvlText w:val="•"/>
      <w:lvlJc w:val="left"/>
      <w:pPr>
        <w:ind w:left="2916" w:hanging="280"/>
      </w:pPr>
      <w:rPr>
        <w:rFonts w:hint="default"/>
        <w:lang w:val="de-DE" w:eastAsia="en-US" w:bidi="ar-SA"/>
      </w:rPr>
    </w:lvl>
    <w:lvl w:ilvl="6" w:tplc="EBBE7264">
      <w:numFmt w:val="bullet"/>
      <w:lvlText w:val="•"/>
      <w:lvlJc w:val="left"/>
      <w:pPr>
        <w:ind w:left="3407" w:hanging="280"/>
      </w:pPr>
      <w:rPr>
        <w:rFonts w:hint="default"/>
        <w:lang w:val="de-DE" w:eastAsia="en-US" w:bidi="ar-SA"/>
      </w:rPr>
    </w:lvl>
    <w:lvl w:ilvl="7" w:tplc="0AEEC222">
      <w:numFmt w:val="bullet"/>
      <w:lvlText w:val="•"/>
      <w:lvlJc w:val="left"/>
      <w:pPr>
        <w:ind w:left="3898" w:hanging="280"/>
      </w:pPr>
      <w:rPr>
        <w:rFonts w:hint="default"/>
        <w:lang w:val="de-DE" w:eastAsia="en-US" w:bidi="ar-SA"/>
      </w:rPr>
    </w:lvl>
    <w:lvl w:ilvl="8" w:tplc="4B404F36">
      <w:numFmt w:val="bullet"/>
      <w:lvlText w:val="•"/>
      <w:lvlJc w:val="left"/>
      <w:pPr>
        <w:ind w:left="4389" w:hanging="280"/>
      </w:pPr>
      <w:rPr>
        <w:rFonts w:hint="default"/>
        <w:lang w:val="de-DE" w:eastAsia="en-US" w:bidi="ar-SA"/>
      </w:rPr>
    </w:lvl>
  </w:abstractNum>
  <w:abstractNum w:abstractNumId="12" w15:restartNumberingAfterBreak="0">
    <w:nsid w:val="4F082B91"/>
    <w:multiLevelType w:val="hybridMultilevel"/>
    <w:tmpl w:val="17EACB34"/>
    <w:lvl w:ilvl="0" w:tplc="2ECA456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1756B78A">
      <w:numFmt w:val="bullet"/>
      <w:lvlText w:val="•"/>
      <w:lvlJc w:val="left"/>
      <w:pPr>
        <w:ind w:left="3330" w:hanging="280"/>
      </w:pPr>
      <w:rPr>
        <w:rFonts w:hint="default"/>
        <w:lang w:val="de-DE" w:eastAsia="en-US" w:bidi="ar-SA"/>
      </w:rPr>
    </w:lvl>
    <w:lvl w:ilvl="2" w:tplc="D55A63F6">
      <w:numFmt w:val="bullet"/>
      <w:lvlText w:val="•"/>
      <w:lvlJc w:val="left"/>
      <w:pPr>
        <w:ind w:left="4181" w:hanging="280"/>
      </w:pPr>
      <w:rPr>
        <w:rFonts w:hint="default"/>
        <w:lang w:val="de-DE" w:eastAsia="en-US" w:bidi="ar-SA"/>
      </w:rPr>
    </w:lvl>
    <w:lvl w:ilvl="3" w:tplc="5622BA4E">
      <w:numFmt w:val="bullet"/>
      <w:lvlText w:val="•"/>
      <w:lvlJc w:val="left"/>
      <w:pPr>
        <w:ind w:left="5031" w:hanging="280"/>
      </w:pPr>
      <w:rPr>
        <w:rFonts w:hint="default"/>
        <w:lang w:val="de-DE" w:eastAsia="en-US" w:bidi="ar-SA"/>
      </w:rPr>
    </w:lvl>
    <w:lvl w:ilvl="4" w:tplc="F09EA69E">
      <w:numFmt w:val="bullet"/>
      <w:lvlText w:val="•"/>
      <w:lvlJc w:val="left"/>
      <w:pPr>
        <w:ind w:left="5882" w:hanging="280"/>
      </w:pPr>
      <w:rPr>
        <w:rFonts w:hint="default"/>
        <w:lang w:val="de-DE" w:eastAsia="en-US" w:bidi="ar-SA"/>
      </w:rPr>
    </w:lvl>
    <w:lvl w:ilvl="5" w:tplc="969081BA">
      <w:numFmt w:val="bullet"/>
      <w:lvlText w:val="•"/>
      <w:lvlJc w:val="left"/>
      <w:pPr>
        <w:ind w:left="6732" w:hanging="280"/>
      </w:pPr>
      <w:rPr>
        <w:rFonts w:hint="default"/>
        <w:lang w:val="de-DE" w:eastAsia="en-US" w:bidi="ar-SA"/>
      </w:rPr>
    </w:lvl>
    <w:lvl w:ilvl="6" w:tplc="5A18A7EA">
      <w:numFmt w:val="bullet"/>
      <w:lvlText w:val="•"/>
      <w:lvlJc w:val="left"/>
      <w:pPr>
        <w:ind w:left="7583" w:hanging="280"/>
      </w:pPr>
      <w:rPr>
        <w:rFonts w:hint="default"/>
        <w:lang w:val="de-DE" w:eastAsia="en-US" w:bidi="ar-SA"/>
      </w:rPr>
    </w:lvl>
    <w:lvl w:ilvl="7" w:tplc="529202B0">
      <w:numFmt w:val="bullet"/>
      <w:lvlText w:val="•"/>
      <w:lvlJc w:val="left"/>
      <w:pPr>
        <w:ind w:left="8433" w:hanging="280"/>
      </w:pPr>
      <w:rPr>
        <w:rFonts w:hint="default"/>
        <w:lang w:val="de-DE" w:eastAsia="en-US" w:bidi="ar-SA"/>
      </w:rPr>
    </w:lvl>
    <w:lvl w:ilvl="8" w:tplc="9C4A4D44">
      <w:numFmt w:val="bullet"/>
      <w:lvlText w:val="•"/>
      <w:lvlJc w:val="left"/>
      <w:pPr>
        <w:ind w:left="9284" w:hanging="280"/>
      </w:pPr>
      <w:rPr>
        <w:rFonts w:hint="default"/>
        <w:lang w:val="de-DE" w:eastAsia="en-US" w:bidi="ar-SA"/>
      </w:rPr>
    </w:lvl>
  </w:abstractNum>
  <w:abstractNum w:abstractNumId="13" w15:restartNumberingAfterBreak="0">
    <w:nsid w:val="5054758C"/>
    <w:multiLevelType w:val="hybridMultilevel"/>
    <w:tmpl w:val="84F6774E"/>
    <w:lvl w:ilvl="0" w:tplc="757A66F0">
      <w:start w:val="1"/>
      <w:numFmt w:val="decimal"/>
      <w:lvlText w:val="%1."/>
      <w:lvlJc w:val="left"/>
      <w:pPr>
        <w:ind w:left="1237" w:hanging="280"/>
        <w:jc w:val="left"/>
      </w:pPr>
      <w:rPr>
        <w:rFonts w:hint="default"/>
        <w:w w:val="110"/>
        <w:lang w:val="de-DE" w:eastAsia="en-US" w:bidi="ar-SA"/>
      </w:rPr>
    </w:lvl>
    <w:lvl w:ilvl="1" w:tplc="6B6EE4D2">
      <w:numFmt w:val="bullet"/>
      <w:lvlText w:val="•"/>
      <w:lvlJc w:val="left"/>
      <w:pPr>
        <w:ind w:left="2214" w:hanging="280"/>
      </w:pPr>
      <w:rPr>
        <w:rFonts w:hint="default"/>
        <w:lang w:val="de-DE" w:eastAsia="en-US" w:bidi="ar-SA"/>
      </w:rPr>
    </w:lvl>
    <w:lvl w:ilvl="2" w:tplc="0A3635A8">
      <w:numFmt w:val="bullet"/>
      <w:lvlText w:val="•"/>
      <w:lvlJc w:val="left"/>
      <w:pPr>
        <w:ind w:left="3189" w:hanging="280"/>
      </w:pPr>
      <w:rPr>
        <w:rFonts w:hint="default"/>
        <w:lang w:val="de-DE" w:eastAsia="en-US" w:bidi="ar-SA"/>
      </w:rPr>
    </w:lvl>
    <w:lvl w:ilvl="3" w:tplc="EFC4CC22">
      <w:numFmt w:val="bullet"/>
      <w:lvlText w:val="•"/>
      <w:lvlJc w:val="left"/>
      <w:pPr>
        <w:ind w:left="4163" w:hanging="280"/>
      </w:pPr>
      <w:rPr>
        <w:rFonts w:hint="default"/>
        <w:lang w:val="de-DE" w:eastAsia="en-US" w:bidi="ar-SA"/>
      </w:rPr>
    </w:lvl>
    <w:lvl w:ilvl="4" w:tplc="C14041FE">
      <w:numFmt w:val="bullet"/>
      <w:lvlText w:val="•"/>
      <w:lvlJc w:val="left"/>
      <w:pPr>
        <w:ind w:left="5138" w:hanging="280"/>
      </w:pPr>
      <w:rPr>
        <w:rFonts w:hint="default"/>
        <w:lang w:val="de-DE" w:eastAsia="en-US" w:bidi="ar-SA"/>
      </w:rPr>
    </w:lvl>
    <w:lvl w:ilvl="5" w:tplc="10200C78">
      <w:numFmt w:val="bullet"/>
      <w:lvlText w:val="•"/>
      <w:lvlJc w:val="left"/>
      <w:pPr>
        <w:ind w:left="6112" w:hanging="280"/>
      </w:pPr>
      <w:rPr>
        <w:rFonts w:hint="default"/>
        <w:lang w:val="de-DE" w:eastAsia="en-US" w:bidi="ar-SA"/>
      </w:rPr>
    </w:lvl>
    <w:lvl w:ilvl="6" w:tplc="A3F46F26">
      <w:numFmt w:val="bullet"/>
      <w:lvlText w:val="•"/>
      <w:lvlJc w:val="left"/>
      <w:pPr>
        <w:ind w:left="7087" w:hanging="280"/>
      </w:pPr>
      <w:rPr>
        <w:rFonts w:hint="default"/>
        <w:lang w:val="de-DE" w:eastAsia="en-US" w:bidi="ar-SA"/>
      </w:rPr>
    </w:lvl>
    <w:lvl w:ilvl="7" w:tplc="83DC28A6">
      <w:numFmt w:val="bullet"/>
      <w:lvlText w:val="•"/>
      <w:lvlJc w:val="left"/>
      <w:pPr>
        <w:ind w:left="8061" w:hanging="280"/>
      </w:pPr>
      <w:rPr>
        <w:rFonts w:hint="default"/>
        <w:lang w:val="de-DE" w:eastAsia="en-US" w:bidi="ar-SA"/>
      </w:rPr>
    </w:lvl>
    <w:lvl w:ilvl="8" w:tplc="ED382C16">
      <w:numFmt w:val="bullet"/>
      <w:lvlText w:val="•"/>
      <w:lvlJc w:val="left"/>
      <w:pPr>
        <w:ind w:left="9036" w:hanging="280"/>
      </w:pPr>
      <w:rPr>
        <w:rFonts w:hint="default"/>
        <w:lang w:val="de-DE" w:eastAsia="en-US" w:bidi="ar-SA"/>
      </w:rPr>
    </w:lvl>
  </w:abstractNum>
  <w:abstractNum w:abstractNumId="14" w15:restartNumberingAfterBreak="0">
    <w:nsid w:val="591125AA"/>
    <w:multiLevelType w:val="hybridMultilevel"/>
    <w:tmpl w:val="3552E2BE"/>
    <w:lvl w:ilvl="0" w:tplc="4E7A0DFC">
      <w:numFmt w:val="bullet"/>
      <w:lvlText w:val="•"/>
      <w:lvlJc w:val="left"/>
      <w:pPr>
        <w:ind w:left="445" w:hanging="280"/>
      </w:pPr>
      <w:rPr>
        <w:rFonts w:ascii="Fira Sans" w:eastAsia="Fira Sans" w:hAnsi="Fira Sans" w:cs="Fira Sans" w:hint="default"/>
        <w:b w:val="0"/>
        <w:bCs w:val="0"/>
        <w:i w:val="0"/>
        <w:iCs w:val="0"/>
        <w:color w:val="231F20"/>
        <w:w w:val="100"/>
        <w:sz w:val="20"/>
        <w:szCs w:val="20"/>
        <w:lang w:val="de-DE" w:eastAsia="en-US" w:bidi="ar-SA"/>
      </w:rPr>
    </w:lvl>
    <w:lvl w:ilvl="1" w:tplc="C9FA2182">
      <w:numFmt w:val="bullet"/>
      <w:lvlText w:val="•"/>
      <w:lvlJc w:val="left"/>
      <w:pPr>
        <w:ind w:left="786" w:hanging="280"/>
      </w:pPr>
      <w:rPr>
        <w:rFonts w:hint="default"/>
        <w:lang w:val="de-DE" w:eastAsia="en-US" w:bidi="ar-SA"/>
      </w:rPr>
    </w:lvl>
    <w:lvl w:ilvl="2" w:tplc="CD70FFB6">
      <w:numFmt w:val="bullet"/>
      <w:lvlText w:val="•"/>
      <w:lvlJc w:val="left"/>
      <w:pPr>
        <w:ind w:left="1132" w:hanging="280"/>
      </w:pPr>
      <w:rPr>
        <w:rFonts w:hint="default"/>
        <w:lang w:val="de-DE" w:eastAsia="en-US" w:bidi="ar-SA"/>
      </w:rPr>
    </w:lvl>
    <w:lvl w:ilvl="3" w:tplc="93942176">
      <w:numFmt w:val="bullet"/>
      <w:lvlText w:val="•"/>
      <w:lvlJc w:val="left"/>
      <w:pPr>
        <w:ind w:left="1478" w:hanging="280"/>
      </w:pPr>
      <w:rPr>
        <w:rFonts w:hint="default"/>
        <w:lang w:val="de-DE" w:eastAsia="en-US" w:bidi="ar-SA"/>
      </w:rPr>
    </w:lvl>
    <w:lvl w:ilvl="4" w:tplc="FA38E9E2">
      <w:numFmt w:val="bullet"/>
      <w:lvlText w:val="•"/>
      <w:lvlJc w:val="left"/>
      <w:pPr>
        <w:ind w:left="1824" w:hanging="280"/>
      </w:pPr>
      <w:rPr>
        <w:rFonts w:hint="default"/>
        <w:lang w:val="de-DE" w:eastAsia="en-US" w:bidi="ar-SA"/>
      </w:rPr>
    </w:lvl>
    <w:lvl w:ilvl="5" w:tplc="26A4D69E">
      <w:numFmt w:val="bullet"/>
      <w:lvlText w:val="•"/>
      <w:lvlJc w:val="left"/>
      <w:pPr>
        <w:ind w:left="2171" w:hanging="280"/>
      </w:pPr>
      <w:rPr>
        <w:rFonts w:hint="default"/>
        <w:lang w:val="de-DE" w:eastAsia="en-US" w:bidi="ar-SA"/>
      </w:rPr>
    </w:lvl>
    <w:lvl w:ilvl="6" w:tplc="FDEE22F6">
      <w:numFmt w:val="bullet"/>
      <w:lvlText w:val="•"/>
      <w:lvlJc w:val="left"/>
      <w:pPr>
        <w:ind w:left="2517" w:hanging="280"/>
      </w:pPr>
      <w:rPr>
        <w:rFonts w:hint="default"/>
        <w:lang w:val="de-DE" w:eastAsia="en-US" w:bidi="ar-SA"/>
      </w:rPr>
    </w:lvl>
    <w:lvl w:ilvl="7" w:tplc="7ED2A6E4">
      <w:numFmt w:val="bullet"/>
      <w:lvlText w:val="•"/>
      <w:lvlJc w:val="left"/>
      <w:pPr>
        <w:ind w:left="2863" w:hanging="280"/>
      </w:pPr>
      <w:rPr>
        <w:rFonts w:hint="default"/>
        <w:lang w:val="de-DE" w:eastAsia="en-US" w:bidi="ar-SA"/>
      </w:rPr>
    </w:lvl>
    <w:lvl w:ilvl="8" w:tplc="252A051C">
      <w:numFmt w:val="bullet"/>
      <w:lvlText w:val="•"/>
      <w:lvlJc w:val="left"/>
      <w:pPr>
        <w:ind w:left="3209" w:hanging="280"/>
      </w:pPr>
      <w:rPr>
        <w:rFonts w:hint="default"/>
        <w:lang w:val="de-DE" w:eastAsia="en-US" w:bidi="ar-SA"/>
      </w:rPr>
    </w:lvl>
  </w:abstractNum>
  <w:abstractNum w:abstractNumId="15" w15:restartNumberingAfterBreak="0">
    <w:nsid w:val="65C90ABD"/>
    <w:multiLevelType w:val="hybridMultilevel"/>
    <w:tmpl w:val="5CA0DCD0"/>
    <w:lvl w:ilvl="0" w:tplc="C7743550">
      <w:numFmt w:val="bullet"/>
      <w:lvlText w:val="•"/>
      <w:lvlJc w:val="left"/>
      <w:pPr>
        <w:ind w:left="445" w:hanging="280"/>
      </w:pPr>
      <w:rPr>
        <w:rFonts w:ascii="Fira Sans" w:eastAsia="Fira Sans" w:hAnsi="Fira Sans" w:cs="Fira Sans" w:hint="default"/>
        <w:b w:val="0"/>
        <w:bCs w:val="0"/>
        <w:i w:val="0"/>
        <w:iCs w:val="0"/>
        <w:color w:val="231F20"/>
        <w:w w:val="100"/>
        <w:sz w:val="20"/>
        <w:szCs w:val="20"/>
        <w:lang w:val="de-DE" w:eastAsia="en-US" w:bidi="ar-SA"/>
      </w:rPr>
    </w:lvl>
    <w:lvl w:ilvl="1" w:tplc="B576F786">
      <w:numFmt w:val="bullet"/>
      <w:lvlText w:val="•"/>
      <w:lvlJc w:val="left"/>
      <w:pPr>
        <w:ind w:left="786" w:hanging="280"/>
      </w:pPr>
      <w:rPr>
        <w:rFonts w:hint="default"/>
        <w:lang w:val="de-DE" w:eastAsia="en-US" w:bidi="ar-SA"/>
      </w:rPr>
    </w:lvl>
    <w:lvl w:ilvl="2" w:tplc="55224F1C">
      <w:numFmt w:val="bullet"/>
      <w:lvlText w:val="•"/>
      <w:lvlJc w:val="left"/>
      <w:pPr>
        <w:ind w:left="1132" w:hanging="280"/>
      </w:pPr>
      <w:rPr>
        <w:rFonts w:hint="default"/>
        <w:lang w:val="de-DE" w:eastAsia="en-US" w:bidi="ar-SA"/>
      </w:rPr>
    </w:lvl>
    <w:lvl w:ilvl="3" w:tplc="5BD0917E">
      <w:numFmt w:val="bullet"/>
      <w:lvlText w:val="•"/>
      <w:lvlJc w:val="left"/>
      <w:pPr>
        <w:ind w:left="1478" w:hanging="280"/>
      </w:pPr>
      <w:rPr>
        <w:rFonts w:hint="default"/>
        <w:lang w:val="de-DE" w:eastAsia="en-US" w:bidi="ar-SA"/>
      </w:rPr>
    </w:lvl>
    <w:lvl w:ilvl="4" w:tplc="15944B10">
      <w:numFmt w:val="bullet"/>
      <w:lvlText w:val="•"/>
      <w:lvlJc w:val="left"/>
      <w:pPr>
        <w:ind w:left="1824" w:hanging="280"/>
      </w:pPr>
      <w:rPr>
        <w:rFonts w:hint="default"/>
        <w:lang w:val="de-DE" w:eastAsia="en-US" w:bidi="ar-SA"/>
      </w:rPr>
    </w:lvl>
    <w:lvl w:ilvl="5" w:tplc="1E340FBE">
      <w:numFmt w:val="bullet"/>
      <w:lvlText w:val="•"/>
      <w:lvlJc w:val="left"/>
      <w:pPr>
        <w:ind w:left="2171" w:hanging="280"/>
      </w:pPr>
      <w:rPr>
        <w:rFonts w:hint="default"/>
        <w:lang w:val="de-DE" w:eastAsia="en-US" w:bidi="ar-SA"/>
      </w:rPr>
    </w:lvl>
    <w:lvl w:ilvl="6" w:tplc="614C0896">
      <w:numFmt w:val="bullet"/>
      <w:lvlText w:val="•"/>
      <w:lvlJc w:val="left"/>
      <w:pPr>
        <w:ind w:left="2517" w:hanging="280"/>
      </w:pPr>
      <w:rPr>
        <w:rFonts w:hint="default"/>
        <w:lang w:val="de-DE" w:eastAsia="en-US" w:bidi="ar-SA"/>
      </w:rPr>
    </w:lvl>
    <w:lvl w:ilvl="7" w:tplc="E2D47050">
      <w:numFmt w:val="bullet"/>
      <w:lvlText w:val="•"/>
      <w:lvlJc w:val="left"/>
      <w:pPr>
        <w:ind w:left="2863" w:hanging="280"/>
      </w:pPr>
      <w:rPr>
        <w:rFonts w:hint="default"/>
        <w:lang w:val="de-DE" w:eastAsia="en-US" w:bidi="ar-SA"/>
      </w:rPr>
    </w:lvl>
    <w:lvl w:ilvl="8" w:tplc="1EEA519A">
      <w:numFmt w:val="bullet"/>
      <w:lvlText w:val="•"/>
      <w:lvlJc w:val="left"/>
      <w:pPr>
        <w:ind w:left="3209" w:hanging="280"/>
      </w:pPr>
      <w:rPr>
        <w:rFonts w:hint="default"/>
        <w:lang w:val="de-DE" w:eastAsia="en-US" w:bidi="ar-SA"/>
      </w:rPr>
    </w:lvl>
  </w:abstractNum>
  <w:abstractNum w:abstractNumId="16" w15:restartNumberingAfterBreak="0">
    <w:nsid w:val="66AC2C3A"/>
    <w:multiLevelType w:val="multilevel"/>
    <w:tmpl w:val="EACE6670"/>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right"/>
      </w:pPr>
      <w:rPr>
        <w:rFonts w:hint="default"/>
        <w:w w:val="100"/>
        <w:lang w:val="de-DE" w:eastAsia="en-US" w:bidi="ar-SA"/>
      </w:rPr>
    </w:lvl>
    <w:lvl w:ilvl="2">
      <w:numFmt w:val="bullet"/>
      <w:lvlText w:val="•"/>
      <w:lvlJc w:val="left"/>
      <w:pPr>
        <w:ind w:left="2484" w:hanging="567"/>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3805" w:hanging="567"/>
      </w:pPr>
      <w:rPr>
        <w:rFonts w:hint="default"/>
        <w:lang w:val="de-DE" w:eastAsia="en-US" w:bidi="ar-SA"/>
      </w:rPr>
    </w:lvl>
    <w:lvl w:ilvl="4">
      <w:numFmt w:val="bullet"/>
      <w:lvlText w:val="•"/>
      <w:lvlJc w:val="left"/>
      <w:pPr>
        <w:ind w:left="4831" w:hanging="567"/>
      </w:pPr>
      <w:rPr>
        <w:rFonts w:hint="default"/>
        <w:lang w:val="de-DE" w:eastAsia="en-US" w:bidi="ar-SA"/>
      </w:rPr>
    </w:lvl>
    <w:lvl w:ilvl="5">
      <w:numFmt w:val="bullet"/>
      <w:lvlText w:val="•"/>
      <w:lvlJc w:val="left"/>
      <w:pPr>
        <w:ind w:left="5857" w:hanging="567"/>
      </w:pPr>
      <w:rPr>
        <w:rFonts w:hint="default"/>
        <w:lang w:val="de-DE" w:eastAsia="en-US" w:bidi="ar-SA"/>
      </w:rPr>
    </w:lvl>
    <w:lvl w:ilvl="6">
      <w:numFmt w:val="bullet"/>
      <w:lvlText w:val="•"/>
      <w:lvlJc w:val="left"/>
      <w:pPr>
        <w:ind w:left="6882" w:hanging="567"/>
      </w:pPr>
      <w:rPr>
        <w:rFonts w:hint="default"/>
        <w:lang w:val="de-DE" w:eastAsia="en-US" w:bidi="ar-SA"/>
      </w:rPr>
    </w:lvl>
    <w:lvl w:ilvl="7">
      <w:numFmt w:val="bullet"/>
      <w:lvlText w:val="•"/>
      <w:lvlJc w:val="left"/>
      <w:pPr>
        <w:ind w:left="7908" w:hanging="567"/>
      </w:pPr>
      <w:rPr>
        <w:rFonts w:hint="default"/>
        <w:lang w:val="de-DE" w:eastAsia="en-US" w:bidi="ar-SA"/>
      </w:rPr>
    </w:lvl>
    <w:lvl w:ilvl="8">
      <w:numFmt w:val="bullet"/>
      <w:lvlText w:val="•"/>
      <w:lvlJc w:val="left"/>
      <w:pPr>
        <w:ind w:left="8934" w:hanging="567"/>
      </w:pPr>
      <w:rPr>
        <w:rFonts w:hint="default"/>
        <w:lang w:val="de-DE" w:eastAsia="en-US" w:bidi="ar-SA"/>
      </w:rPr>
    </w:lvl>
  </w:abstractNum>
  <w:abstractNum w:abstractNumId="17" w15:restartNumberingAfterBreak="0">
    <w:nsid w:val="6C2759FA"/>
    <w:multiLevelType w:val="hybridMultilevel"/>
    <w:tmpl w:val="20A24398"/>
    <w:lvl w:ilvl="0" w:tplc="9BEAD7A8">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C0A88DD0">
      <w:numFmt w:val="bullet"/>
      <w:lvlText w:val="•"/>
      <w:lvlJc w:val="left"/>
      <w:pPr>
        <w:ind w:left="786" w:hanging="280"/>
      </w:pPr>
      <w:rPr>
        <w:rFonts w:hint="default"/>
        <w:lang w:val="de-DE" w:eastAsia="en-US" w:bidi="ar-SA"/>
      </w:rPr>
    </w:lvl>
    <w:lvl w:ilvl="2" w:tplc="DCE0329E">
      <w:numFmt w:val="bullet"/>
      <w:lvlText w:val="•"/>
      <w:lvlJc w:val="left"/>
      <w:pPr>
        <w:ind w:left="1132" w:hanging="280"/>
      </w:pPr>
      <w:rPr>
        <w:rFonts w:hint="default"/>
        <w:lang w:val="de-DE" w:eastAsia="en-US" w:bidi="ar-SA"/>
      </w:rPr>
    </w:lvl>
    <w:lvl w:ilvl="3" w:tplc="39084722">
      <w:numFmt w:val="bullet"/>
      <w:lvlText w:val="•"/>
      <w:lvlJc w:val="left"/>
      <w:pPr>
        <w:ind w:left="1478" w:hanging="280"/>
      </w:pPr>
      <w:rPr>
        <w:rFonts w:hint="default"/>
        <w:lang w:val="de-DE" w:eastAsia="en-US" w:bidi="ar-SA"/>
      </w:rPr>
    </w:lvl>
    <w:lvl w:ilvl="4" w:tplc="4E86D2FE">
      <w:numFmt w:val="bullet"/>
      <w:lvlText w:val="•"/>
      <w:lvlJc w:val="left"/>
      <w:pPr>
        <w:ind w:left="1824" w:hanging="280"/>
      </w:pPr>
      <w:rPr>
        <w:rFonts w:hint="default"/>
        <w:lang w:val="de-DE" w:eastAsia="en-US" w:bidi="ar-SA"/>
      </w:rPr>
    </w:lvl>
    <w:lvl w:ilvl="5" w:tplc="1A3EFF3E">
      <w:numFmt w:val="bullet"/>
      <w:lvlText w:val="•"/>
      <w:lvlJc w:val="left"/>
      <w:pPr>
        <w:ind w:left="2171" w:hanging="280"/>
      </w:pPr>
      <w:rPr>
        <w:rFonts w:hint="default"/>
        <w:lang w:val="de-DE" w:eastAsia="en-US" w:bidi="ar-SA"/>
      </w:rPr>
    </w:lvl>
    <w:lvl w:ilvl="6" w:tplc="9210F43C">
      <w:numFmt w:val="bullet"/>
      <w:lvlText w:val="•"/>
      <w:lvlJc w:val="left"/>
      <w:pPr>
        <w:ind w:left="2517" w:hanging="280"/>
      </w:pPr>
      <w:rPr>
        <w:rFonts w:hint="default"/>
        <w:lang w:val="de-DE" w:eastAsia="en-US" w:bidi="ar-SA"/>
      </w:rPr>
    </w:lvl>
    <w:lvl w:ilvl="7" w:tplc="58E48792">
      <w:numFmt w:val="bullet"/>
      <w:lvlText w:val="•"/>
      <w:lvlJc w:val="left"/>
      <w:pPr>
        <w:ind w:left="2863" w:hanging="280"/>
      </w:pPr>
      <w:rPr>
        <w:rFonts w:hint="default"/>
        <w:lang w:val="de-DE" w:eastAsia="en-US" w:bidi="ar-SA"/>
      </w:rPr>
    </w:lvl>
    <w:lvl w:ilvl="8" w:tplc="8460C384">
      <w:numFmt w:val="bullet"/>
      <w:lvlText w:val="•"/>
      <w:lvlJc w:val="left"/>
      <w:pPr>
        <w:ind w:left="3209" w:hanging="280"/>
      </w:pPr>
      <w:rPr>
        <w:rFonts w:hint="default"/>
        <w:lang w:val="de-DE" w:eastAsia="en-US" w:bidi="ar-SA"/>
      </w:rPr>
    </w:lvl>
  </w:abstractNum>
  <w:abstractNum w:abstractNumId="18" w15:restartNumberingAfterBreak="0">
    <w:nsid w:val="6C5419C0"/>
    <w:multiLevelType w:val="hybridMultilevel"/>
    <w:tmpl w:val="0BCE330E"/>
    <w:lvl w:ilvl="0" w:tplc="2B5A72FC">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C6B48F22">
      <w:numFmt w:val="bullet"/>
      <w:lvlText w:val="•"/>
      <w:lvlJc w:val="left"/>
      <w:pPr>
        <w:ind w:left="786" w:hanging="280"/>
      </w:pPr>
      <w:rPr>
        <w:rFonts w:hint="default"/>
        <w:lang w:val="de-DE" w:eastAsia="en-US" w:bidi="ar-SA"/>
      </w:rPr>
    </w:lvl>
    <w:lvl w:ilvl="2" w:tplc="ADC25916">
      <w:numFmt w:val="bullet"/>
      <w:lvlText w:val="•"/>
      <w:lvlJc w:val="left"/>
      <w:pPr>
        <w:ind w:left="1132" w:hanging="280"/>
      </w:pPr>
      <w:rPr>
        <w:rFonts w:hint="default"/>
        <w:lang w:val="de-DE" w:eastAsia="en-US" w:bidi="ar-SA"/>
      </w:rPr>
    </w:lvl>
    <w:lvl w:ilvl="3" w:tplc="1B748DDA">
      <w:numFmt w:val="bullet"/>
      <w:lvlText w:val="•"/>
      <w:lvlJc w:val="left"/>
      <w:pPr>
        <w:ind w:left="1478" w:hanging="280"/>
      </w:pPr>
      <w:rPr>
        <w:rFonts w:hint="default"/>
        <w:lang w:val="de-DE" w:eastAsia="en-US" w:bidi="ar-SA"/>
      </w:rPr>
    </w:lvl>
    <w:lvl w:ilvl="4" w:tplc="69B60772">
      <w:numFmt w:val="bullet"/>
      <w:lvlText w:val="•"/>
      <w:lvlJc w:val="left"/>
      <w:pPr>
        <w:ind w:left="1824" w:hanging="280"/>
      </w:pPr>
      <w:rPr>
        <w:rFonts w:hint="default"/>
        <w:lang w:val="de-DE" w:eastAsia="en-US" w:bidi="ar-SA"/>
      </w:rPr>
    </w:lvl>
    <w:lvl w:ilvl="5" w:tplc="DBF25332">
      <w:numFmt w:val="bullet"/>
      <w:lvlText w:val="•"/>
      <w:lvlJc w:val="left"/>
      <w:pPr>
        <w:ind w:left="2171" w:hanging="280"/>
      </w:pPr>
      <w:rPr>
        <w:rFonts w:hint="default"/>
        <w:lang w:val="de-DE" w:eastAsia="en-US" w:bidi="ar-SA"/>
      </w:rPr>
    </w:lvl>
    <w:lvl w:ilvl="6" w:tplc="0B668442">
      <w:numFmt w:val="bullet"/>
      <w:lvlText w:val="•"/>
      <w:lvlJc w:val="left"/>
      <w:pPr>
        <w:ind w:left="2517" w:hanging="280"/>
      </w:pPr>
      <w:rPr>
        <w:rFonts w:hint="default"/>
        <w:lang w:val="de-DE" w:eastAsia="en-US" w:bidi="ar-SA"/>
      </w:rPr>
    </w:lvl>
    <w:lvl w:ilvl="7" w:tplc="3D8480AE">
      <w:numFmt w:val="bullet"/>
      <w:lvlText w:val="•"/>
      <w:lvlJc w:val="left"/>
      <w:pPr>
        <w:ind w:left="2863" w:hanging="280"/>
      </w:pPr>
      <w:rPr>
        <w:rFonts w:hint="default"/>
        <w:lang w:val="de-DE" w:eastAsia="en-US" w:bidi="ar-SA"/>
      </w:rPr>
    </w:lvl>
    <w:lvl w:ilvl="8" w:tplc="1DF0DA06">
      <w:numFmt w:val="bullet"/>
      <w:lvlText w:val="•"/>
      <w:lvlJc w:val="left"/>
      <w:pPr>
        <w:ind w:left="3209" w:hanging="280"/>
      </w:pPr>
      <w:rPr>
        <w:rFonts w:hint="default"/>
        <w:lang w:val="de-DE" w:eastAsia="en-US" w:bidi="ar-SA"/>
      </w:rPr>
    </w:lvl>
  </w:abstractNum>
  <w:abstractNum w:abstractNumId="19" w15:restartNumberingAfterBreak="0">
    <w:nsid w:val="6DCA31BB"/>
    <w:multiLevelType w:val="hybridMultilevel"/>
    <w:tmpl w:val="01A21AE8"/>
    <w:lvl w:ilvl="0" w:tplc="7638CC2C">
      <w:numFmt w:val="bullet"/>
      <w:lvlText w:val="•"/>
      <w:lvlJc w:val="left"/>
      <w:pPr>
        <w:ind w:left="400" w:hanging="280"/>
      </w:pPr>
      <w:rPr>
        <w:rFonts w:ascii="Fira Sans" w:eastAsia="Fira Sans" w:hAnsi="Fira Sans" w:cs="Fira Sans" w:hint="default"/>
        <w:b w:val="0"/>
        <w:bCs w:val="0"/>
        <w:i w:val="0"/>
        <w:iCs w:val="0"/>
        <w:color w:val="231F20"/>
        <w:w w:val="100"/>
        <w:sz w:val="20"/>
        <w:szCs w:val="20"/>
        <w:lang w:val="de-DE" w:eastAsia="en-US" w:bidi="ar-SA"/>
      </w:rPr>
    </w:lvl>
    <w:lvl w:ilvl="1" w:tplc="5CDCF81C">
      <w:numFmt w:val="bullet"/>
      <w:lvlText w:val="•"/>
      <w:lvlJc w:val="left"/>
      <w:pPr>
        <w:ind w:left="1250" w:hanging="280"/>
      </w:pPr>
      <w:rPr>
        <w:rFonts w:hint="default"/>
        <w:lang w:val="de-DE" w:eastAsia="en-US" w:bidi="ar-SA"/>
      </w:rPr>
    </w:lvl>
    <w:lvl w:ilvl="2" w:tplc="CED6657C">
      <w:numFmt w:val="bullet"/>
      <w:lvlText w:val="•"/>
      <w:lvlJc w:val="left"/>
      <w:pPr>
        <w:ind w:left="2100" w:hanging="280"/>
      </w:pPr>
      <w:rPr>
        <w:rFonts w:hint="default"/>
        <w:lang w:val="de-DE" w:eastAsia="en-US" w:bidi="ar-SA"/>
      </w:rPr>
    </w:lvl>
    <w:lvl w:ilvl="3" w:tplc="DD5EE5B4">
      <w:numFmt w:val="bullet"/>
      <w:lvlText w:val="•"/>
      <w:lvlJc w:val="left"/>
      <w:pPr>
        <w:ind w:left="2950" w:hanging="280"/>
      </w:pPr>
      <w:rPr>
        <w:rFonts w:hint="default"/>
        <w:lang w:val="de-DE" w:eastAsia="en-US" w:bidi="ar-SA"/>
      </w:rPr>
    </w:lvl>
    <w:lvl w:ilvl="4" w:tplc="B81EE0C8">
      <w:numFmt w:val="bullet"/>
      <w:lvlText w:val="•"/>
      <w:lvlJc w:val="left"/>
      <w:pPr>
        <w:ind w:left="3800" w:hanging="280"/>
      </w:pPr>
      <w:rPr>
        <w:rFonts w:hint="default"/>
        <w:lang w:val="de-DE" w:eastAsia="en-US" w:bidi="ar-SA"/>
      </w:rPr>
    </w:lvl>
    <w:lvl w:ilvl="5" w:tplc="EBF4A796">
      <w:numFmt w:val="bullet"/>
      <w:lvlText w:val="•"/>
      <w:lvlJc w:val="left"/>
      <w:pPr>
        <w:ind w:left="4650" w:hanging="280"/>
      </w:pPr>
      <w:rPr>
        <w:rFonts w:hint="default"/>
        <w:lang w:val="de-DE" w:eastAsia="en-US" w:bidi="ar-SA"/>
      </w:rPr>
    </w:lvl>
    <w:lvl w:ilvl="6" w:tplc="8EE689FC">
      <w:numFmt w:val="bullet"/>
      <w:lvlText w:val="•"/>
      <w:lvlJc w:val="left"/>
      <w:pPr>
        <w:ind w:left="5500" w:hanging="280"/>
      </w:pPr>
      <w:rPr>
        <w:rFonts w:hint="default"/>
        <w:lang w:val="de-DE" w:eastAsia="en-US" w:bidi="ar-SA"/>
      </w:rPr>
    </w:lvl>
    <w:lvl w:ilvl="7" w:tplc="2B8CECFA">
      <w:numFmt w:val="bullet"/>
      <w:lvlText w:val="•"/>
      <w:lvlJc w:val="left"/>
      <w:pPr>
        <w:ind w:left="6350" w:hanging="280"/>
      </w:pPr>
      <w:rPr>
        <w:rFonts w:hint="default"/>
        <w:lang w:val="de-DE" w:eastAsia="en-US" w:bidi="ar-SA"/>
      </w:rPr>
    </w:lvl>
    <w:lvl w:ilvl="8" w:tplc="BA58362E">
      <w:numFmt w:val="bullet"/>
      <w:lvlText w:val="•"/>
      <w:lvlJc w:val="left"/>
      <w:pPr>
        <w:ind w:left="7200" w:hanging="280"/>
      </w:pPr>
      <w:rPr>
        <w:rFonts w:hint="default"/>
        <w:lang w:val="de-DE" w:eastAsia="en-US" w:bidi="ar-SA"/>
      </w:rPr>
    </w:lvl>
  </w:abstractNum>
  <w:abstractNum w:abstractNumId="20" w15:restartNumberingAfterBreak="0">
    <w:nsid w:val="6E3F430E"/>
    <w:multiLevelType w:val="hybridMultilevel"/>
    <w:tmpl w:val="704C6FC4"/>
    <w:lvl w:ilvl="0" w:tplc="2A7E675A">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781C68EE">
      <w:numFmt w:val="bullet"/>
      <w:lvlText w:val="•"/>
      <w:lvlJc w:val="left"/>
      <w:pPr>
        <w:ind w:left="786" w:hanging="280"/>
      </w:pPr>
      <w:rPr>
        <w:rFonts w:hint="default"/>
        <w:lang w:val="de-DE" w:eastAsia="en-US" w:bidi="ar-SA"/>
      </w:rPr>
    </w:lvl>
    <w:lvl w:ilvl="2" w:tplc="F57AE504">
      <w:numFmt w:val="bullet"/>
      <w:lvlText w:val="•"/>
      <w:lvlJc w:val="left"/>
      <w:pPr>
        <w:ind w:left="1132" w:hanging="280"/>
      </w:pPr>
      <w:rPr>
        <w:rFonts w:hint="default"/>
        <w:lang w:val="de-DE" w:eastAsia="en-US" w:bidi="ar-SA"/>
      </w:rPr>
    </w:lvl>
    <w:lvl w:ilvl="3" w:tplc="45DECBE2">
      <w:numFmt w:val="bullet"/>
      <w:lvlText w:val="•"/>
      <w:lvlJc w:val="left"/>
      <w:pPr>
        <w:ind w:left="1478" w:hanging="280"/>
      </w:pPr>
      <w:rPr>
        <w:rFonts w:hint="default"/>
        <w:lang w:val="de-DE" w:eastAsia="en-US" w:bidi="ar-SA"/>
      </w:rPr>
    </w:lvl>
    <w:lvl w:ilvl="4" w:tplc="5102433C">
      <w:numFmt w:val="bullet"/>
      <w:lvlText w:val="•"/>
      <w:lvlJc w:val="left"/>
      <w:pPr>
        <w:ind w:left="1824" w:hanging="280"/>
      </w:pPr>
      <w:rPr>
        <w:rFonts w:hint="default"/>
        <w:lang w:val="de-DE" w:eastAsia="en-US" w:bidi="ar-SA"/>
      </w:rPr>
    </w:lvl>
    <w:lvl w:ilvl="5" w:tplc="BD726790">
      <w:numFmt w:val="bullet"/>
      <w:lvlText w:val="•"/>
      <w:lvlJc w:val="left"/>
      <w:pPr>
        <w:ind w:left="2171" w:hanging="280"/>
      </w:pPr>
      <w:rPr>
        <w:rFonts w:hint="default"/>
        <w:lang w:val="de-DE" w:eastAsia="en-US" w:bidi="ar-SA"/>
      </w:rPr>
    </w:lvl>
    <w:lvl w:ilvl="6" w:tplc="923ED8AE">
      <w:numFmt w:val="bullet"/>
      <w:lvlText w:val="•"/>
      <w:lvlJc w:val="left"/>
      <w:pPr>
        <w:ind w:left="2517" w:hanging="280"/>
      </w:pPr>
      <w:rPr>
        <w:rFonts w:hint="default"/>
        <w:lang w:val="de-DE" w:eastAsia="en-US" w:bidi="ar-SA"/>
      </w:rPr>
    </w:lvl>
    <w:lvl w:ilvl="7" w:tplc="44280F02">
      <w:numFmt w:val="bullet"/>
      <w:lvlText w:val="•"/>
      <w:lvlJc w:val="left"/>
      <w:pPr>
        <w:ind w:left="2863" w:hanging="280"/>
      </w:pPr>
      <w:rPr>
        <w:rFonts w:hint="default"/>
        <w:lang w:val="de-DE" w:eastAsia="en-US" w:bidi="ar-SA"/>
      </w:rPr>
    </w:lvl>
    <w:lvl w:ilvl="8" w:tplc="2814DB8C">
      <w:numFmt w:val="bullet"/>
      <w:lvlText w:val="•"/>
      <w:lvlJc w:val="left"/>
      <w:pPr>
        <w:ind w:left="3209" w:hanging="280"/>
      </w:pPr>
      <w:rPr>
        <w:rFonts w:hint="default"/>
        <w:lang w:val="de-DE" w:eastAsia="en-US" w:bidi="ar-SA"/>
      </w:rPr>
    </w:lvl>
  </w:abstractNum>
  <w:abstractNum w:abstractNumId="21" w15:restartNumberingAfterBreak="0">
    <w:nsid w:val="78202453"/>
    <w:multiLevelType w:val="hybridMultilevel"/>
    <w:tmpl w:val="78A4B112"/>
    <w:lvl w:ilvl="0" w:tplc="9620F304">
      <w:numFmt w:val="bullet"/>
      <w:lvlText w:val="•"/>
      <w:lvlJc w:val="left"/>
      <w:pPr>
        <w:ind w:left="450" w:hanging="280"/>
      </w:pPr>
      <w:rPr>
        <w:rFonts w:ascii="Fira Sans" w:eastAsia="Fira Sans" w:hAnsi="Fira Sans" w:cs="Fira Sans" w:hint="default"/>
        <w:b w:val="0"/>
        <w:bCs w:val="0"/>
        <w:i w:val="0"/>
        <w:iCs w:val="0"/>
        <w:color w:val="231F20"/>
        <w:w w:val="100"/>
        <w:sz w:val="20"/>
        <w:szCs w:val="20"/>
        <w:lang w:val="de-DE" w:eastAsia="en-US" w:bidi="ar-SA"/>
      </w:rPr>
    </w:lvl>
    <w:lvl w:ilvl="1" w:tplc="9B0CC41A">
      <w:numFmt w:val="bullet"/>
      <w:lvlText w:val="•"/>
      <w:lvlJc w:val="left"/>
      <w:pPr>
        <w:ind w:left="951" w:hanging="280"/>
      </w:pPr>
      <w:rPr>
        <w:rFonts w:hint="default"/>
        <w:lang w:val="de-DE" w:eastAsia="en-US" w:bidi="ar-SA"/>
      </w:rPr>
    </w:lvl>
    <w:lvl w:ilvl="2" w:tplc="B96265A2">
      <w:numFmt w:val="bullet"/>
      <w:lvlText w:val="•"/>
      <w:lvlJc w:val="left"/>
      <w:pPr>
        <w:ind w:left="1442" w:hanging="280"/>
      </w:pPr>
      <w:rPr>
        <w:rFonts w:hint="default"/>
        <w:lang w:val="de-DE" w:eastAsia="en-US" w:bidi="ar-SA"/>
      </w:rPr>
    </w:lvl>
    <w:lvl w:ilvl="3" w:tplc="53D447B0">
      <w:numFmt w:val="bullet"/>
      <w:lvlText w:val="•"/>
      <w:lvlJc w:val="left"/>
      <w:pPr>
        <w:ind w:left="1933" w:hanging="280"/>
      </w:pPr>
      <w:rPr>
        <w:rFonts w:hint="default"/>
        <w:lang w:val="de-DE" w:eastAsia="en-US" w:bidi="ar-SA"/>
      </w:rPr>
    </w:lvl>
    <w:lvl w:ilvl="4" w:tplc="88BAC35E">
      <w:numFmt w:val="bullet"/>
      <w:lvlText w:val="•"/>
      <w:lvlJc w:val="left"/>
      <w:pPr>
        <w:ind w:left="2424" w:hanging="280"/>
      </w:pPr>
      <w:rPr>
        <w:rFonts w:hint="default"/>
        <w:lang w:val="de-DE" w:eastAsia="en-US" w:bidi="ar-SA"/>
      </w:rPr>
    </w:lvl>
    <w:lvl w:ilvl="5" w:tplc="78B09494">
      <w:numFmt w:val="bullet"/>
      <w:lvlText w:val="•"/>
      <w:lvlJc w:val="left"/>
      <w:pPr>
        <w:ind w:left="2916" w:hanging="280"/>
      </w:pPr>
      <w:rPr>
        <w:rFonts w:hint="default"/>
        <w:lang w:val="de-DE" w:eastAsia="en-US" w:bidi="ar-SA"/>
      </w:rPr>
    </w:lvl>
    <w:lvl w:ilvl="6" w:tplc="5D4A4D6A">
      <w:numFmt w:val="bullet"/>
      <w:lvlText w:val="•"/>
      <w:lvlJc w:val="left"/>
      <w:pPr>
        <w:ind w:left="3407" w:hanging="280"/>
      </w:pPr>
      <w:rPr>
        <w:rFonts w:hint="default"/>
        <w:lang w:val="de-DE" w:eastAsia="en-US" w:bidi="ar-SA"/>
      </w:rPr>
    </w:lvl>
    <w:lvl w:ilvl="7" w:tplc="4252933A">
      <w:numFmt w:val="bullet"/>
      <w:lvlText w:val="•"/>
      <w:lvlJc w:val="left"/>
      <w:pPr>
        <w:ind w:left="3898" w:hanging="280"/>
      </w:pPr>
      <w:rPr>
        <w:rFonts w:hint="default"/>
        <w:lang w:val="de-DE" w:eastAsia="en-US" w:bidi="ar-SA"/>
      </w:rPr>
    </w:lvl>
    <w:lvl w:ilvl="8" w:tplc="8E62DCC8">
      <w:numFmt w:val="bullet"/>
      <w:lvlText w:val="•"/>
      <w:lvlJc w:val="left"/>
      <w:pPr>
        <w:ind w:left="4389" w:hanging="280"/>
      </w:pPr>
      <w:rPr>
        <w:rFonts w:hint="default"/>
        <w:lang w:val="de-DE" w:eastAsia="en-US" w:bidi="ar-SA"/>
      </w:rPr>
    </w:lvl>
  </w:abstractNum>
  <w:abstractNum w:abstractNumId="22" w15:restartNumberingAfterBreak="0">
    <w:nsid w:val="7C9538C4"/>
    <w:multiLevelType w:val="hybridMultilevel"/>
    <w:tmpl w:val="E752CFFE"/>
    <w:lvl w:ilvl="0" w:tplc="E2F8EDCE">
      <w:numFmt w:val="bullet"/>
      <w:lvlText w:val="•"/>
      <w:lvlJc w:val="left"/>
      <w:pPr>
        <w:ind w:left="449" w:hanging="280"/>
      </w:pPr>
      <w:rPr>
        <w:rFonts w:ascii="Fira Sans" w:eastAsia="Fira Sans" w:hAnsi="Fira Sans" w:cs="Fira Sans" w:hint="default"/>
        <w:b w:val="0"/>
        <w:bCs w:val="0"/>
        <w:i w:val="0"/>
        <w:iCs w:val="0"/>
        <w:color w:val="231F20"/>
        <w:w w:val="100"/>
        <w:sz w:val="20"/>
        <w:szCs w:val="20"/>
        <w:lang w:val="de-DE" w:eastAsia="en-US" w:bidi="ar-SA"/>
      </w:rPr>
    </w:lvl>
    <w:lvl w:ilvl="1" w:tplc="778A5CEA">
      <w:numFmt w:val="bullet"/>
      <w:lvlText w:val="•"/>
      <w:lvlJc w:val="left"/>
      <w:pPr>
        <w:ind w:left="966" w:hanging="280"/>
      </w:pPr>
      <w:rPr>
        <w:rFonts w:hint="default"/>
        <w:lang w:val="de-DE" w:eastAsia="en-US" w:bidi="ar-SA"/>
      </w:rPr>
    </w:lvl>
    <w:lvl w:ilvl="2" w:tplc="E2F444BE">
      <w:numFmt w:val="bullet"/>
      <w:lvlText w:val="•"/>
      <w:lvlJc w:val="left"/>
      <w:pPr>
        <w:ind w:left="1492" w:hanging="280"/>
      </w:pPr>
      <w:rPr>
        <w:rFonts w:hint="default"/>
        <w:lang w:val="de-DE" w:eastAsia="en-US" w:bidi="ar-SA"/>
      </w:rPr>
    </w:lvl>
    <w:lvl w:ilvl="3" w:tplc="88F0F6E6">
      <w:numFmt w:val="bullet"/>
      <w:lvlText w:val="•"/>
      <w:lvlJc w:val="left"/>
      <w:pPr>
        <w:ind w:left="2019" w:hanging="280"/>
      </w:pPr>
      <w:rPr>
        <w:rFonts w:hint="default"/>
        <w:lang w:val="de-DE" w:eastAsia="en-US" w:bidi="ar-SA"/>
      </w:rPr>
    </w:lvl>
    <w:lvl w:ilvl="4" w:tplc="7332CD96">
      <w:numFmt w:val="bullet"/>
      <w:lvlText w:val="•"/>
      <w:lvlJc w:val="left"/>
      <w:pPr>
        <w:ind w:left="2545" w:hanging="280"/>
      </w:pPr>
      <w:rPr>
        <w:rFonts w:hint="default"/>
        <w:lang w:val="de-DE" w:eastAsia="en-US" w:bidi="ar-SA"/>
      </w:rPr>
    </w:lvl>
    <w:lvl w:ilvl="5" w:tplc="A7D05660">
      <w:numFmt w:val="bullet"/>
      <w:lvlText w:val="•"/>
      <w:lvlJc w:val="left"/>
      <w:pPr>
        <w:ind w:left="3072" w:hanging="280"/>
      </w:pPr>
      <w:rPr>
        <w:rFonts w:hint="default"/>
        <w:lang w:val="de-DE" w:eastAsia="en-US" w:bidi="ar-SA"/>
      </w:rPr>
    </w:lvl>
    <w:lvl w:ilvl="6" w:tplc="F59ADD6A">
      <w:numFmt w:val="bullet"/>
      <w:lvlText w:val="•"/>
      <w:lvlJc w:val="left"/>
      <w:pPr>
        <w:ind w:left="3598" w:hanging="280"/>
      </w:pPr>
      <w:rPr>
        <w:rFonts w:hint="default"/>
        <w:lang w:val="de-DE" w:eastAsia="en-US" w:bidi="ar-SA"/>
      </w:rPr>
    </w:lvl>
    <w:lvl w:ilvl="7" w:tplc="EB328604">
      <w:numFmt w:val="bullet"/>
      <w:lvlText w:val="•"/>
      <w:lvlJc w:val="left"/>
      <w:pPr>
        <w:ind w:left="4124" w:hanging="280"/>
      </w:pPr>
      <w:rPr>
        <w:rFonts w:hint="default"/>
        <w:lang w:val="de-DE" w:eastAsia="en-US" w:bidi="ar-SA"/>
      </w:rPr>
    </w:lvl>
    <w:lvl w:ilvl="8" w:tplc="A614BF60">
      <w:numFmt w:val="bullet"/>
      <w:lvlText w:val="•"/>
      <w:lvlJc w:val="left"/>
      <w:pPr>
        <w:ind w:left="4651" w:hanging="280"/>
      </w:pPr>
      <w:rPr>
        <w:rFonts w:hint="default"/>
        <w:lang w:val="de-DE" w:eastAsia="en-US" w:bidi="ar-SA"/>
      </w:rPr>
    </w:lvl>
  </w:abstractNum>
  <w:num w:numId="1" w16cid:durableId="1966352614">
    <w:abstractNumId w:val="7"/>
  </w:num>
  <w:num w:numId="2" w16cid:durableId="1523593658">
    <w:abstractNumId w:val="21"/>
  </w:num>
  <w:num w:numId="3" w16cid:durableId="961812393">
    <w:abstractNumId w:val="11"/>
  </w:num>
  <w:num w:numId="4" w16cid:durableId="696274344">
    <w:abstractNumId w:val="6"/>
  </w:num>
  <w:num w:numId="5" w16cid:durableId="857620558">
    <w:abstractNumId w:val="15"/>
  </w:num>
  <w:num w:numId="6" w16cid:durableId="1026759859">
    <w:abstractNumId w:val="4"/>
  </w:num>
  <w:num w:numId="7" w16cid:durableId="881407717">
    <w:abstractNumId w:val="14"/>
  </w:num>
  <w:num w:numId="8" w16cid:durableId="852113449">
    <w:abstractNumId w:val="17"/>
  </w:num>
  <w:num w:numId="9" w16cid:durableId="1293907242">
    <w:abstractNumId w:val="0"/>
  </w:num>
  <w:num w:numId="10" w16cid:durableId="1559827069">
    <w:abstractNumId w:val="19"/>
  </w:num>
  <w:num w:numId="11" w16cid:durableId="1446582658">
    <w:abstractNumId w:val="5"/>
  </w:num>
  <w:num w:numId="12" w16cid:durableId="1103376378">
    <w:abstractNumId w:val="13"/>
  </w:num>
  <w:num w:numId="13" w16cid:durableId="2107531499">
    <w:abstractNumId w:val="9"/>
  </w:num>
  <w:num w:numId="14" w16cid:durableId="488988095">
    <w:abstractNumId w:val="10"/>
  </w:num>
  <w:num w:numId="15" w16cid:durableId="2123766033">
    <w:abstractNumId w:val="3"/>
  </w:num>
  <w:num w:numId="16" w16cid:durableId="1614091105">
    <w:abstractNumId w:val="22"/>
  </w:num>
  <w:num w:numId="17" w16cid:durableId="975644482">
    <w:abstractNumId w:val="2"/>
  </w:num>
  <w:num w:numId="18" w16cid:durableId="1554733493">
    <w:abstractNumId w:val="20"/>
  </w:num>
  <w:num w:numId="19" w16cid:durableId="1966692471">
    <w:abstractNumId w:val="8"/>
  </w:num>
  <w:num w:numId="20" w16cid:durableId="1709448373">
    <w:abstractNumId w:val="18"/>
  </w:num>
  <w:num w:numId="21" w16cid:durableId="241717524">
    <w:abstractNumId w:val="1"/>
  </w:num>
  <w:num w:numId="22" w16cid:durableId="988443559">
    <w:abstractNumId w:val="12"/>
  </w:num>
  <w:num w:numId="23" w16cid:durableId="592858950">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evenAndOddHeaders/>
  <w:drawingGridHorizontalSpacing w:val="110"/>
  <w:displayHorizontalDrawingGridEvery w:val="2"/>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51D81"/>
    <w:rsid w:val="000906BC"/>
    <w:rsid w:val="00095775"/>
    <w:rsid w:val="000D2BD9"/>
    <w:rsid w:val="000D3B86"/>
    <w:rsid w:val="000F1879"/>
    <w:rsid w:val="00200977"/>
    <w:rsid w:val="00235106"/>
    <w:rsid w:val="0025749D"/>
    <w:rsid w:val="0027482A"/>
    <w:rsid w:val="002B0AEB"/>
    <w:rsid w:val="00360445"/>
    <w:rsid w:val="00395477"/>
    <w:rsid w:val="003E5296"/>
    <w:rsid w:val="003E530C"/>
    <w:rsid w:val="003F0490"/>
    <w:rsid w:val="003F4BC0"/>
    <w:rsid w:val="003F7F3D"/>
    <w:rsid w:val="00437A90"/>
    <w:rsid w:val="00444358"/>
    <w:rsid w:val="004B68C2"/>
    <w:rsid w:val="004C2162"/>
    <w:rsid w:val="00527B9B"/>
    <w:rsid w:val="00531641"/>
    <w:rsid w:val="00590D8A"/>
    <w:rsid w:val="006418D8"/>
    <w:rsid w:val="006542D4"/>
    <w:rsid w:val="006B5334"/>
    <w:rsid w:val="006D36AA"/>
    <w:rsid w:val="006F4D01"/>
    <w:rsid w:val="00751D81"/>
    <w:rsid w:val="00751DD8"/>
    <w:rsid w:val="0075706C"/>
    <w:rsid w:val="00777DDB"/>
    <w:rsid w:val="007A1439"/>
    <w:rsid w:val="007A5B9F"/>
    <w:rsid w:val="007F2659"/>
    <w:rsid w:val="00813FB8"/>
    <w:rsid w:val="0086133B"/>
    <w:rsid w:val="008A399F"/>
    <w:rsid w:val="008B4C9A"/>
    <w:rsid w:val="008D2096"/>
    <w:rsid w:val="008D7BFB"/>
    <w:rsid w:val="008F2148"/>
    <w:rsid w:val="00942881"/>
    <w:rsid w:val="00952796"/>
    <w:rsid w:val="00971266"/>
    <w:rsid w:val="00990354"/>
    <w:rsid w:val="009C61A2"/>
    <w:rsid w:val="009D5F74"/>
    <w:rsid w:val="00A7260F"/>
    <w:rsid w:val="00A756D3"/>
    <w:rsid w:val="00AC3096"/>
    <w:rsid w:val="00B21891"/>
    <w:rsid w:val="00B330B2"/>
    <w:rsid w:val="00B40670"/>
    <w:rsid w:val="00B74A4F"/>
    <w:rsid w:val="00BC5087"/>
    <w:rsid w:val="00BD190C"/>
    <w:rsid w:val="00BE3186"/>
    <w:rsid w:val="00C20F85"/>
    <w:rsid w:val="00C2346E"/>
    <w:rsid w:val="00C27382"/>
    <w:rsid w:val="00D2459F"/>
    <w:rsid w:val="00D24E53"/>
    <w:rsid w:val="00D54DA2"/>
    <w:rsid w:val="00DE6E55"/>
    <w:rsid w:val="00E06D80"/>
    <w:rsid w:val="00EB4955"/>
    <w:rsid w:val="00EE47A9"/>
    <w:rsid w:val="00EF2790"/>
    <w:rsid w:val="00F22EB6"/>
    <w:rsid w:val="00F27BB0"/>
    <w:rsid w:val="00FC40D0"/>
    <w:rsid w:val="00FF2E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17A8F8A3"/>
  <w15:docId w15:val="{2F595396-E56B-4342-BDBC-2EA8E13C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Light" w:eastAsia="Fira Sans Light" w:hAnsi="Fira Sans Light" w:cs="Fira Sans Light"/>
      <w:lang w:val="de-DE"/>
    </w:rPr>
  </w:style>
  <w:style w:type="paragraph" w:styleId="Heading1">
    <w:name w:val="heading 1"/>
    <w:basedOn w:val="Normal"/>
    <w:uiPriority w:val="9"/>
    <w:qFormat/>
    <w:pPr>
      <w:spacing w:before="223"/>
      <w:ind w:left="957"/>
      <w:outlineLvl w:val="0"/>
    </w:pPr>
    <w:rPr>
      <w:b/>
      <w:bCs/>
      <w:sz w:val="70"/>
      <w:szCs w:val="70"/>
    </w:rPr>
  </w:style>
  <w:style w:type="paragraph" w:styleId="Heading2">
    <w:name w:val="heading 2"/>
    <w:basedOn w:val="Normal"/>
    <w:uiPriority w:val="9"/>
    <w:unhideWhenUsed/>
    <w:qFormat/>
    <w:pPr>
      <w:spacing w:before="346"/>
      <w:ind w:left="957"/>
      <w:outlineLvl w:val="1"/>
    </w:pPr>
    <w:rPr>
      <w:sz w:val="56"/>
      <w:szCs w:val="56"/>
    </w:rPr>
  </w:style>
  <w:style w:type="paragraph" w:styleId="Heading3">
    <w:name w:val="heading 3"/>
    <w:basedOn w:val="Normal"/>
    <w:uiPriority w:val="9"/>
    <w:unhideWhenUsed/>
    <w:qFormat/>
    <w:pPr>
      <w:ind w:left="2771" w:hanging="568"/>
      <w:outlineLvl w:val="2"/>
    </w:pPr>
    <w:rPr>
      <w:rFonts w:ascii="Fira Sans" w:eastAsia="Fira Sans" w:hAnsi="Fira Sans" w:cs="Fira Sans"/>
      <w:sz w:val="30"/>
      <w:szCs w:val="30"/>
    </w:rPr>
  </w:style>
  <w:style w:type="paragraph" w:styleId="Heading4">
    <w:name w:val="heading 4"/>
    <w:basedOn w:val="Normal"/>
    <w:uiPriority w:val="9"/>
    <w:unhideWhenUsed/>
    <w:qFormat/>
    <w:pPr>
      <w:spacing w:before="100"/>
      <w:ind w:left="1665"/>
      <w:outlineLvl w:val="3"/>
    </w:pPr>
    <w:rPr>
      <w:b/>
      <w:bCs/>
      <w:sz w:val="28"/>
      <w:szCs w:val="28"/>
    </w:rPr>
  </w:style>
  <w:style w:type="paragraph" w:styleId="Heading5">
    <w:name w:val="heading 5"/>
    <w:basedOn w:val="Normal"/>
    <w:uiPriority w:val="9"/>
    <w:unhideWhenUsed/>
    <w:qFormat/>
    <w:pPr>
      <w:ind w:left="957"/>
      <w:outlineLvl w:val="4"/>
    </w:pPr>
    <w:rPr>
      <w:rFonts w:ascii="Fira Sans" w:eastAsia="Fira Sans" w:hAnsi="Fira Sans" w:cs="Fira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after="54"/>
      <w:ind w:left="957"/>
    </w:pPr>
    <w:rPr>
      <w:sz w:val="90"/>
      <w:szCs w:val="90"/>
    </w:rPr>
  </w:style>
  <w:style w:type="paragraph" w:styleId="ListParagraph">
    <w:name w:val="List Paragraph"/>
    <w:basedOn w:val="Normal"/>
    <w:uiPriority w:val="1"/>
    <w:qFormat/>
    <w:pPr>
      <w:ind w:left="2771" w:hanging="568"/>
    </w:pPr>
  </w:style>
  <w:style w:type="paragraph" w:customStyle="1" w:styleId="TableParagraph">
    <w:name w:val="Table Paragraph"/>
    <w:basedOn w:val="Normal"/>
    <w:uiPriority w:val="1"/>
    <w:qFormat/>
    <w:pPr>
      <w:spacing w:before="180"/>
      <w:ind w:left="165"/>
    </w:pPr>
  </w:style>
  <w:style w:type="character" w:styleId="CommentReference">
    <w:name w:val="annotation reference"/>
    <w:basedOn w:val="DefaultParagraphFont"/>
    <w:uiPriority w:val="99"/>
    <w:semiHidden/>
    <w:unhideWhenUsed/>
    <w:rsid w:val="00751DD8"/>
    <w:rPr>
      <w:sz w:val="16"/>
      <w:szCs w:val="16"/>
    </w:rPr>
  </w:style>
  <w:style w:type="paragraph" w:styleId="CommentText">
    <w:name w:val="annotation text"/>
    <w:basedOn w:val="Normal"/>
    <w:link w:val="CommentTextChar"/>
    <w:uiPriority w:val="99"/>
    <w:unhideWhenUsed/>
    <w:rsid w:val="00751DD8"/>
    <w:rPr>
      <w:sz w:val="20"/>
      <w:szCs w:val="20"/>
    </w:rPr>
  </w:style>
  <w:style w:type="character" w:customStyle="1" w:styleId="CommentTextChar">
    <w:name w:val="Comment Text Char"/>
    <w:basedOn w:val="DefaultParagraphFont"/>
    <w:link w:val="CommentText"/>
    <w:uiPriority w:val="99"/>
    <w:rsid w:val="00751DD8"/>
    <w:rPr>
      <w:rFonts w:ascii="Fira Sans Light" w:eastAsia="Fira Sans Light" w:hAnsi="Fira Sans Light" w:cs="Fira Sans Light"/>
      <w:sz w:val="20"/>
      <w:szCs w:val="20"/>
      <w:lang w:val="de-DE"/>
    </w:rPr>
  </w:style>
  <w:style w:type="paragraph" w:styleId="CommentSubject">
    <w:name w:val="annotation subject"/>
    <w:basedOn w:val="CommentText"/>
    <w:next w:val="CommentText"/>
    <w:link w:val="CommentSubjectChar"/>
    <w:uiPriority w:val="99"/>
    <w:semiHidden/>
    <w:unhideWhenUsed/>
    <w:rsid w:val="00751DD8"/>
    <w:rPr>
      <w:b/>
      <w:bCs/>
    </w:rPr>
  </w:style>
  <w:style w:type="character" w:customStyle="1" w:styleId="CommentSubjectChar">
    <w:name w:val="Comment Subject Char"/>
    <w:basedOn w:val="CommentTextChar"/>
    <w:link w:val="CommentSubject"/>
    <w:uiPriority w:val="99"/>
    <w:semiHidden/>
    <w:rsid w:val="00751DD8"/>
    <w:rPr>
      <w:rFonts w:ascii="Fira Sans Light" w:eastAsia="Fira Sans Light" w:hAnsi="Fira Sans Light" w:cs="Fira Sans Light"/>
      <w:b/>
      <w:bCs/>
      <w:sz w:val="20"/>
      <w:szCs w:val="20"/>
      <w:lang w:val="de-DE"/>
    </w:rPr>
  </w:style>
  <w:style w:type="paragraph" w:styleId="Revision">
    <w:name w:val="Revision"/>
    <w:hidden/>
    <w:uiPriority w:val="99"/>
    <w:semiHidden/>
    <w:rsid w:val="007A1439"/>
    <w:pPr>
      <w:widowControl/>
      <w:autoSpaceDE/>
      <w:autoSpaceDN/>
    </w:pPr>
    <w:rPr>
      <w:rFonts w:ascii="Fira Sans Light" w:eastAsia="Fira Sans Light" w:hAnsi="Fira Sans Light" w:cs="Fira Sans Light"/>
      <w:lang w:val="de-DE"/>
    </w:rPr>
  </w:style>
  <w:style w:type="paragraph" w:styleId="Header">
    <w:name w:val="header"/>
    <w:basedOn w:val="Normal"/>
    <w:link w:val="HeaderChar"/>
    <w:uiPriority w:val="99"/>
    <w:unhideWhenUsed/>
    <w:rsid w:val="008A399F"/>
    <w:pPr>
      <w:tabs>
        <w:tab w:val="center" w:pos="4513"/>
        <w:tab w:val="right" w:pos="9026"/>
      </w:tabs>
    </w:pPr>
  </w:style>
  <w:style w:type="character" w:customStyle="1" w:styleId="HeaderChar">
    <w:name w:val="Header Char"/>
    <w:basedOn w:val="DefaultParagraphFont"/>
    <w:link w:val="Header"/>
    <w:uiPriority w:val="99"/>
    <w:rsid w:val="008A399F"/>
    <w:rPr>
      <w:rFonts w:ascii="Fira Sans Light" w:eastAsia="Fira Sans Light" w:hAnsi="Fira Sans Light" w:cs="Fira Sans Light"/>
      <w:lang w:val="de-DE"/>
    </w:rPr>
  </w:style>
  <w:style w:type="paragraph" w:styleId="Footer">
    <w:name w:val="footer"/>
    <w:basedOn w:val="Normal"/>
    <w:link w:val="FooterChar"/>
    <w:uiPriority w:val="99"/>
    <w:unhideWhenUsed/>
    <w:rsid w:val="008A399F"/>
    <w:pPr>
      <w:tabs>
        <w:tab w:val="center" w:pos="4513"/>
        <w:tab w:val="right" w:pos="9026"/>
      </w:tabs>
    </w:pPr>
  </w:style>
  <w:style w:type="character" w:customStyle="1" w:styleId="FooterChar">
    <w:name w:val="Footer Char"/>
    <w:basedOn w:val="DefaultParagraphFont"/>
    <w:link w:val="Footer"/>
    <w:uiPriority w:val="99"/>
    <w:rsid w:val="008A399F"/>
    <w:rPr>
      <w:rFonts w:ascii="Fira Sans Light" w:eastAsia="Fira Sans Light" w:hAnsi="Fira Sans Light" w:cs="Fira Sans Light"/>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5.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3A071-BD44-4EAD-9BA1-DDAF55296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14</Pages>
  <Words>2637</Words>
  <Characters>18699</Characters>
  <Application>Microsoft Office Word</Application>
  <DocSecurity>0</DocSecurity>
  <Lines>984</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Public Health</vt:lpstr>
      <vt:lpstr>Public Health</vt:lpstr>
    </vt:vector>
  </TitlesOfParts>
  <Company/>
  <LinksUpToDate>false</LinksUpToDate>
  <CharactersWithSpaces>21252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Health</dc:title>
  <dc:subject>DLMGWPH01</dc:subject>
  <dc:creator>alt</dc:creator>
  <cp:lastModifiedBy>Anne Pabel</cp:lastModifiedBy>
  <cp:revision>49</cp:revision>
  <dcterms:created xsi:type="dcterms:W3CDTF">2022-11-21T08:27:00Z</dcterms:created>
  <dcterms:modified xsi:type="dcterms:W3CDTF">2022-12-12T08:41:00Z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2022-11-21T00:00:00Z</vt:filetime>
  </property>
  <property fmtid="{D5CDD505-2E9C-101B-9397-08002B2CF9AE}" pid="6" name="Producer">
    <vt:lpwstr>Antenna House PDF Output Library 6.6.1548 (Linux64)</vt:lpwstr>
  </property>
  <property fmtid="{D5CDD505-2E9C-101B-9397-08002B2CF9AE}" pid="7" name="GrammarlyDocumentId">
    <vt:lpwstr>f40ec9153d556a8c5de0128458d6afec086bef33286f9ff312be43e9abbd1ddf</vt:lpwstr>
  </property>
</Properties>
</file>